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018A" w:rsidRDefault="00CF1F85" w:rsidP="00971F96">
      <w:pPr>
        <w:spacing w:line="720" w:lineRule="auto"/>
      </w:pPr>
      <w:bookmarkStart w:id="0" w:name="_GoBack"/>
      <w:bookmarkEnd w:id="0"/>
      <w:r>
        <w:rPr>
          <w:noProof/>
        </w:rPr>
        <w:drawing>
          <wp:anchor distT="0" distB="0" distL="114300" distR="114300" simplePos="0" relativeHeight="251658240" behindDoc="1" locked="0" layoutInCell="1" allowOverlap="1">
            <wp:simplePos x="0" y="0"/>
            <wp:positionH relativeFrom="page">
              <wp:posOffset>3601720</wp:posOffset>
            </wp:positionH>
            <wp:positionV relativeFrom="page">
              <wp:posOffset>834390</wp:posOffset>
            </wp:positionV>
            <wp:extent cx="760095" cy="685800"/>
            <wp:effectExtent l="1905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760095" cy="685800"/>
                    </a:xfrm>
                    <a:prstGeom prst="rect">
                      <a:avLst/>
                    </a:prstGeom>
                    <a:noFill/>
                    <a:ln w="9525">
                      <a:noFill/>
                      <a:miter lim="800000"/>
                      <a:headEnd/>
                      <a:tailEnd/>
                    </a:ln>
                  </pic:spPr>
                </pic:pic>
              </a:graphicData>
            </a:graphic>
          </wp:anchor>
        </w:drawing>
      </w:r>
    </w:p>
    <w:p w:rsidR="00C5018A" w:rsidRPr="00C5018A" w:rsidRDefault="00C5018A" w:rsidP="009C11D1">
      <w:pPr>
        <w:shd w:val="clear" w:color="auto" w:fill="FFFFFF" w:themeFill="background1"/>
        <w:spacing w:line="720" w:lineRule="auto"/>
        <w:jc w:val="center"/>
        <w:rPr>
          <w:rFonts w:ascii="Times New Roman" w:hAnsi="Times New Roman"/>
          <w:b/>
          <w:sz w:val="18"/>
          <w:szCs w:val="18"/>
        </w:rPr>
      </w:pPr>
      <w:r w:rsidRPr="00C5018A">
        <w:rPr>
          <w:rFonts w:ascii="Times New Roman" w:hAnsi="Times New Roman"/>
          <w:b/>
          <w:bCs/>
          <w:sz w:val="26"/>
          <w:szCs w:val="26"/>
        </w:rPr>
        <w:t>Republic of Uganda</w:t>
      </w:r>
    </w:p>
    <w:p w:rsidR="00C5018A" w:rsidRPr="00C5018A" w:rsidRDefault="00C5018A" w:rsidP="00971F96">
      <w:pPr>
        <w:shd w:val="clear" w:color="auto" w:fill="FFFFFF" w:themeFill="background1"/>
        <w:spacing w:line="720" w:lineRule="auto"/>
        <w:ind w:left="3500" w:right="180" w:hanging="3321"/>
        <w:jc w:val="center"/>
        <w:rPr>
          <w:rFonts w:ascii="Times New Roman" w:hAnsi="Times New Roman"/>
          <w:b/>
          <w:bCs/>
          <w:sz w:val="32"/>
          <w:szCs w:val="38"/>
        </w:rPr>
      </w:pPr>
      <w:r w:rsidRPr="00C5018A">
        <w:rPr>
          <w:rFonts w:ascii="Times New Roman" w:hAnsi="Times New Roman"/>
          <w:b/>
          <w:bCs/>
          <w:sz w:val="32"/>
          <w:szCs w:val="38"/>
        </w:rPr>
        <w:t>KAGADI   DISTRICT LOCAL GOVERNMENT</w:t>
      </w:r>
    </w:p>
    <w:p w:rsidR="00C5018A" w:rsidRPr="00C5018A" w:rsidRDefault="00C5018A" w:rsidP="00971F96">
      <w:pPr>
        <w:shd w:val="clear" w:color="auto" w:fill="FFFFFF" w:themeFill="background1"/>
        <w:spacing w:line="720" w:lineRule="auto"/>
        <w:ind w:left="3500" w:right="180" w:hanging="3321"/>
        <w:jc w:val="center"/>
        <w:rPr>
          <w:rFonts w:ascii="Times New Roman" w:hAnsi="Times New Roman"/>
          <w:b/>
          <w:bCs/>
          <w:sz w:val="32"/>
          <w:szCs w:val="32"/>
        </w:rPr>
      </w:pPr>
    </w:p>
    <w:p w:rsidR="00C5018A" w:rsidRPr="00C5018A" w:rsidRDefault="00C5018A" w:rsidP="00971F96">
      <w:pPr>
        <w:shd w:val="clear" w:color="auto" w:fill="FFFFFF" w:themeFill="background1"/>
        <w:tabs>
          <w:tab w:val="center" w:pos="5085"/>
        </w:tabs>
        <w:spacing w:after="0" w:line="720" w:lineRule="auto"/>
        <w:ind w:left="3500" w:right="180" w:hanging="3410"/>
        <w:jc w:val="center"/>
        <w:rPr>
          <w:rFonts w:ascii="Times New Roman" w:hAnsi="Times New Roman"/>
          <w:b/>
          <w:bCs/>
          <w:sz w:val="28"/>
          <w:szCs w:val="52"/>
        </w:rPr>
      </w:pPr>
      <w:r w:rsidRPr="00C5018A">
        <w:rPr>
          <w:rFonts w:ascii="Times New Roman" w:hAnsi="Times New Roman"/>
          <w:b/>
          <w:bCs/>
          <w:sz w:val="28"/>
          <w:szCs w:val="52"/>
        </w:rPr>
        <w:t>THIRD DISTRICT DEVELOPMENT PLAN</w:t>
      </w:r>
    </w:p>
    <w:p w:rsidR="00C5018A" w:rsidRDefault="00C5018A" w:rsidP="00971F96">
      <w:pPr>
        <w:shd w:val="clear" w:color="auto" w:fill="FFFFFF" w:themeFill="background1"/>
        <w:spacing w:after="0" w:line="720" w:lineRule="auto"/>
        <w:ind w:left="3500" w:right="180" w:hanging="3321"/>
        <w:jc w:val="center"/>
        <w:rPr>
          <w:rFonts w:ascii="Times New Roman" w:hAnsi="Times New Roman"/>
          <w:b/>
          <w:bCs/>
          <w:sz w:val="28"/>
          <w:szCs w:val="52"/>
        </w:rPr>
      </w:pPr>
      <w:r w:rsidRPr="00C5018A">
        <w:rPr>
          <w:rFonts w:ascii="Times New Roman" w:hAnsi="Times New Roman"/>
          <w:b/>
          <w:bCs/>
          <w:sz w:val="28"/>
          <w:szCs w:val="52"/>
        </w:rPr>
        <w:t>FOR FY: 2020/2021 – 2024/2025</w:t>
      </w:r>
    </w:p>
    <w:p w:rsidR="00165E4C" w:rsidRPr="007A7B9E" w:rsidRDefault="00165E4C" w:rsidP="007A7B9E">
      <w:pPr>
        <w:pStyle w:val="Heading2"/>
        <w:spacing w:line="360" w:lineRule="auto"/>
        <w:jc w:val="center"/>
        <w:rPr>
          <w:sz w:val="24"/>
        </w:rPr>
      </w:pPr>
      <w:bookmarkStart w:id="1" w:name="_Toc85726147"/>
      <w:bookmarkStart w:id="2" w:name="_Toc86659817"/>
      <w:r w:rsidRPr="007A7B9E">
        <w:rPr>
          <w:sz w:val="24"/>
        </w:rPr>
        <w:t>DISTRICT VISION</w:t>
      </w:r>
      <w:bookmarkEnd w:id="1"/>
      <w:bookmarkEnd w:id="2"/>
    </w:p>
    <w:p w:rsidR="00321153" w:rsidRPr="007A7B9E" w:rsidRDefault="00321153" w:rsidP="007A7B9E">
      <w:pPr>
        <w:spacing w:line="360" w:lineRule="auto"/>
        <w:rPr>
          <w:sz w:val="24"/>
          <w:szCs w:val="24"/>
        </w:rPr>
      </w:pPr>
    </w:p>
    <w:p w:rsidR="00165E4C" w:rsidRPr="007A7B9E" w:rsidRDefault="00165E4C" w:rsidP="007A7B9E">
      <w:pPr>
        <w:spacing w:line="360" w:lineRule="auto"/>
        <w:jc w:val="center"/>
        <w:rPr>
          <w:rFonts w:ascii="Times New Roman" w:hAnsi="Times New Roman"/>
          <w:sz w:val="24"/>
          <w:szCs w:val="24"/>
        </w:rPr>
      </w:pPr>
      <w:r w:rsidRPr="007A7B9E">
        <w:rPr>
          <w:rFonts w:ascii="Times New Roman" w:hAnsi="Times New Roman"/>
          <w:sz w:val="24"/>
          <w:szCs w:val="24"/>
        </w:rPr>
        <w:t>A Transformed and Economically Productive District Population by 2040.</w:t>
      </w:r>
    </w:p>
    <w:p w:rsidR="00165E4C" w:rsidRPr="007A7B9E" w:rsidRDefault="00165E4C" w:rsidP="007A7B9E">
      <w:pPr>
        <w:pStyle w:val="Heading2"/>
        <w:spacing w:line="360" w:lineRule="auto"/>
        <w:jc w:val="center"/>
        <w:rPr>
          <w:sz w:val="24"/>
        </w:rPr>
      </w:pPr>
      <w:bookmarkStart w:id="3" w:name="_Toc85726148"/>
      <w:bookmarkStart w:id="4" w:name="_Toc86659818"/>
      <w:r w:rsidRPr="007A7B9E">
        <w:rPr>
          <w:sz w:val="24"/>
        </w:rPr>
        <w:t>MISSION</w:t>
      </w:r>
      <w:bookmarkEnd w:id="3"/>
      <w:bookmarkEnd w:id="4"/>
    </w:p>
    <w:p w:rsidR="00321153" w:rsidRPr="007A7B9E" w:rsidRDefault="00321153" w:rsidP="007A7B9E">
      <w:pPr>
        <w:spacing w:line="360" w:lineRule="auto"/>
        <w:jc w:val="center"/>
        <w:rPr>
          <w:sz w:val="24"/>
          <w:szCs w:val="24"/>
        </w:rPr>
      </w:pPr>
    </w:p>
    <w:p w:rsidR="00165E4C" w:rsidRPr="007A7B9E" w:rsidRDefault="00165E4C" w:rsidP="007A7B9E">
      <w:pPr>
        <w:spacing w:line="360" w:lineRule="auto"/>
        <w:jc w:val="center"/>
        <w:rPr>
          <w:rFonts w:ascii="Times New Roman" w:hAnsi="Times New Roman"/>
          <w:sz w:val="24"/>
          <w:szCs w:val="24"/>
        </w:rPr>
      </w:pPr>
      <w:r w:rsidRPr="007A7B9E">
        <w:rPr>
          <w:rFonts w:ascii="Times New Roman" w:hAnsi="Times New Roman"/>
          <w:sz w:val="24"/>
          <w:szCs w:val="24"/>
        </w:rPr>
        <w:t>To Provide Quality and Improved, Governance for Prosperity of all People in the District.</w:t>
      </w:r>
    </w:p>
    <w:p w:rsidR="00165E4C" w:rsidRPr="007A7B9E" w:rsidRDefault="00165E4C" w:rsidP="007A7B9E">
      <w:pPr>
        <w:pStyle w:val="Heading2"/>
        <w:spacing w:line="360" w:lineRule="auto"/>
        <w:jc w:val="center"/>
        <w:rPr>
          <w:sz w:val="24"/>
        </w:rPr>
      </w:pPr>
      <w:bookmarkStart w:id="5" w:name="_Toc85726149"/>
      <w:bookmarkStart w:id="6" w:name="_Toc86659819"/>
      <w:r w:rsidRPr="007A7B9E">
        <w:rPr>
          <w:sz w:val="24"/>
        </w:rPr>
        <w:t>GOAL</w:t>
      </w:r>
      <w:bookmarkEnd w:id="5"/>
      <w:bookmarkEnd w:id="6"/>
    </w:p>
    <w:p w:rsidR="00321153" w:rsidRPr="007A7B9E" w:rsidRDefault="00321153" w:rsidP="007A7B9E">
      <w:pPr>
        <w:spacing w:line="360" w:lineRule="auto"/>
        <w:jc w:val="center"/>
        <w:rPr>
          <w:sz w:val="24"/>
          <w:szCs w:val="24"/>
        </w:rPr>
      </w:pPr>
    </w:p>
    <w:p w:rsidR="00165E4C" w:rsidRPr="007A7B9E" w:rsidRDefault="00165E4C" w:rsidP="007A7B9E">
      <w:pPr>
        <w:spacing w:line="360" w:lineRule="auto"/>
        <w:jc w:val="center"/>
        <w:rPr>
          <w:rFonts w:ascii="Times New Roman" w:hAnsi="Times New Roman"/>
          <w:sz w:val="24"/>
          <w:szCs w:val="24"/>
        </w:rPr>
      </w:pPr>
      <w:r w:rsidRPr="007A7B9E">
        <w:rPr>
          <w:rFonts w:ascii="Times New Roman" w:hAnsi="Times New Roman"/>
          <w:color w:val="231F20"/>
          <w:sz w:val="24"/>
          <w:szCs w:val="24"/>
        </w:rPr>
        <w:t>“Increased Household Incomes and Improved Quality of Life of</w:t>
      </w:r>
      <w:r w:rsidR="00EF280D" w:rsidRPr="007A7B9E">
        <w:rPr>
          <w:rFonts w:ascii="Times New Roman" w:hAnsi="Times New Roman"/>
          <w:color w:val="231F20"/>
          <w:sz w:val="24"/>
          <w:szCs w:val="24"/>
        </w:rPr>
        <w:t xml:space="preserve"> </w:t>
      </w:r>
      <w:r w:rsidRPr="007A7B9E">
        <w:rPr>
          <w:rFonts w:ascii="Times New Roman" w:hAnsi="Times New Roman"/>
          <w:color w:val="231F20"/>
          <w:sz w:val="24"/>
          <w:szCs w:val="24"/>
        </w:rPr>
        <w:t>Kagadi People”</w:t>
      </w:r>
    </w:p>
    <w:p w:rsidR="00165E4C" w:rsidRPr="007A7B9E" w:rsidRDefault="00165E4C" w:rsidP="007A7B9E">
      <w:pPr>
        <w:pStyle w:val="Heading2"/>
        <w:spacing w:line="360" w:lineRule="auto"/>
        <w:jc w:val="center"/>
        <w:rPr>
          <w:sz w:val="24"/>
        </w:rPr>
      </w:pPr>
      <w:bookmarkStart w:id="7" w:name="_Toc85726150"/>
      <w:bookmarkStart w:id="8" w:name="_Toc86659820"/>
      <w:r w:rsidRPr="007A7B9E">
        <w:rPr>
          <w:sz w:val="24"/>
        </w:rPr>
        <w:t>THEME</w:t>
      </w:r>
      <w:bookmarkEnd w:id="7"/>
      <w:bookmarkEnd w:id="8"/>
    </w:p>
    <w:p w:rsidR="00165E4C" w:rsidRPr="007A7B9E" w:rsidRDefault="00165E4C" w:rsidP="007A7B9E">
      <w:pPr>
        <w:spacing w:line="360" w:lineRule="auto"/>
        <w:jc w:val="center"/>
        <w:rPr>
          <w:sz w:val="24"/>
          <w:szCs w:val="24"/>
        </w:rPr>
      </w:pPr>
    </w:p>
    <w:p w:rsidR="004831DF" w:rsidRPr="007A7B9E" w:rsidRDefault="00165E4C" w:rsidP="007A7B9E">
      <w:pPr>
        <w:spacing w:line="360" w:lineRule="auto"/>
        <w:jc w:val="center"/>
        <w:rPr>
          <w:rFonts w:ascii="Times New Roman" w:hAnsi="Times New Roman"/>
          <w:b/>
          <w:color w:val="231F20"/>
          <w:sz w:val="24"/>
          <w:szCs w:val="24"/>
        </w:rPr>
      </w:pPr>
      <w:r w:rsidRPr="007A7B9E">
        <w:rPr>
          <w:rFonts w:ascii="Times New Roman" w:hAnsi="Times New Roman"/>
          <w:b/>
          <w:color w:val="231F20"/>
          <w:sz w:val="24"/>
          <w:szCs w:val="24"/>
        </w:rPr>
        <w:t>Sustainable Industrialization for inclusive growth, employment and wealth creation</w:t>
      </w:r>
    </w:p>
    <w:p w:rsidR="009635E7" w:rsidRDefault="00CF1F85" w:rsidP="004B3CF7">
      <w:pPr>
        <w:jc w:val="center"/>
        <w:rPr>
          <w:rFonts w:ascii="Times New Roman" w:hAnsi="Times New Roman"/>
          <w:b/>
          <w:color w:val="231F20"/>
          <w:sz w:val="24"/>
          <w:szCs w:val="24"/>
        </w:rPr>
      </w:pPr>
      <w:r>
        <w:rPr>
          <w:noProof/>
        </w:rPr>
        <w:lastRenderedPageBreak/>
        <w:drawing>
          <wp:anchor distT="0" distB="0" distL="114300" distR="114300" simplePos="0" relativeHeight="251657216" behindDoc="0" locked="0" layoutInCell="1" allowOverlap="1">
            <wp:simplePos x="0" y="0"/>
            <wp:positionH relativeFrom="margin">
              <wp:posOffset>-367030</wp:posOffset>
            </wp:positionH>
            <wp:positionV relativeFrom="margin">
              <wp:posOffset>1167765</wp:posOffset>
            </wp:positionV>
            <wp:extent cx="7219950" cy="6134100"/>
            <wp:effectExtent l="19050" t="0" r="0" b="0"/>
            <wp:wrapSquare wrapText="bothSides"/>
            <wp:docPr id="3" name="Picture 6" descr="Description: Description: Description: KAGADI Map-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escription: Description: KAGADI Map-page0001"/>
                    <pic:cNvPicPr>
                      <a:picLocks noChangeAspect="1" noChangeArrowheads="1"/>
                    </pic:cNvPicPr>
                  </pic:nvPicPr>
                  <pic:blipFill>
                    <a:blip r:embed="rId9"/>
                    <a:srcRect/>
                    <a:stretch>
                      <a:fillRect/>
                    </a:stretch>
                  </pic:blipFill>
                  <pic:spPr bwMode="auto">
                    <a:xfrm>
                      <a:off x="0" y="0"/>
                      <a:ext cx="7219950" cy="6134100"/>
                    </a:xfrm>
                    <a:prstGeom prst="rect">
                      <a:avLst/>
                    </a:prstGeom>
                    <a:noFill/>
                    <a:ln w="9525">
                      <a:noFill/>
                      <a:miter lim="800000"/>
                      <a:headEnd/>
                      <a:tailEnd/>
                    </a:ln>
                  </pic:spPr>
                </pic:pic>
              </a:graphicData>
            </a:graphic>
          </wp:anchor>
        </w:drawing>
      </w:r>
    </w:p>
    <w:p w:rsidR="009635E7" w:rsidRPr="007A7B9E" w:rsidRDefault="009635E7" w:rsidP="007A7B9E">
      <w:pPr>
        <w:pStyle w:val="Heading2"/>
        <w:jc w:val="center"/>
        <w:rPr>
          <w:sz w:val="24"/>
        </w:rPr>
      </w:pPr>
      <w:bookmarkStart w:id="9" w:name="_Toc86659821"/>
      <w:r w:rsidRPr="007A7B9E">
        <w:rPr>
          <w:sz w:val="24"/>
        </w:rPr>
        <w:t>MAP OF KAGADI DISTRICT</w:t>
      </w:r>
      <w:bookmarkEnd w:id="9"/>
    </w:p>
    <w:p w:rsidR="009635E7" w:rsidRDefault="009635E7" w:rsidP="004B3CF7">
      <w:pPr>
        <w:jc w:val="center"/>
        <w:rPr>
          <w:rFonts w:ascii="Times New Roman" w:hAnsi="Times New Roman"/>
          <w:b/>
          <w:color w:val="231F20"/>
          <w:sz w:val="24"/>
          <w:szCs w:val="24"/>
        </w:rPr>
      </w:pPr>
    </w:p>
    <w:p w:rsidR="009635E7" w:rsidRDefault="009635E7" w:rsidP="004B3CF7">
      <w:pPr>
        <w:jc w:val="center"/>
        <w:rPr>
          <w:rFonts w:ascii="Times New Roman" w:hAnsi="Times New Roman"/>
          <w:b/>
          <w:color w:val="231F20"/>
          <w:sz w:val="24"/>
          <w:szCs w:val="24"/>
        </w:rPr>
      </w:pPr>
    </w:p>
    <w:p w:rsidR="009635E7" w:rsidRDefault="009635E7" w:rsidP="004B3CF7">
      <w:pPr>
        <w:jc w:val="center"/>
        <w:rPr>
          <w:rFonts w:ascii="Times New Roman" w:hAnsi="Times New Roman"/>
          <w:b/>
          <w:color w:val="231F20"/>
          <w:sz w:val="24"/>
          <w:szCs w:val="24"/>
        </w:rPr>
      </w:pPr>
    </w:p>
    <w:p w:rsidR="009635E7" w:rsidRDefault="009635E7" w:rsidP="004B3CF7">
      <w:pPr>
        <w:jc w:val="center"/>
        <w:rPr>
          <w:rFonts w:ascii="Times New Roman" w:hAnsi="Times New Roman"/>
          <w:b/>
          <w:color w:val="231F20"/>
          <w:sz w:val="24"/>
          <w:szCs w:val="24"/>
        </w:rPr>
      </w:pPr>
    </w:p>
    <w:p w:rsidR="007A7B9E" w:rsidRDefault="007A7B9E" w:rsidP="001C3857">
      <w:pPr>
        <w:pStyle w:val="Heading2"/>
      </w:pPr>
    </w:p>
    <w:p w:rsidR="007A7B9E" w:rsidRDefault="007A7B9E" w:rsidP="001C3857">
      <w:pPr>
        <w:pStyle w:val="Heading2"/>
      </w:pPr>
    </w:p>
    <w:p w:rsidR="001C3857" w:rsidRPr="007A7B9E" w:rsidRDefault="001C3857" w:rsidP="007A7B9E">
      <w:pPr>
        <w:pStyle w:val="Heading2"/>
        <w:spacing w:line="360" w:lineRule="auto"/>
        <w:rPr>
          <w:sz w:val="24"/>
        </w:rPr>
      </w:pPr>
      <w:bookmarkStart w:id="10" w:name="_Toc86659822"/>
      <w:r w:rsidRPr="007A7B9E">
        <w:rPr>
          <w:sz w:val="24"/>
        </w:rPr>
        <w:t>DISTRICT VISION</w:t>
      </w:r>
      <w:bookmarkEnd w:id="10"/>
    </w:p>
    <w:p w:rsidR="001C3857" w:rsidRPr="007A7B9E" w:rsidRDefault="001C3857" w:rsidP="007A7B9E">
      <w:pPr>
        <w:spacing w:line="360" w:lineRule="auto"/>
        <w:rPr>
          <w:rFonts w:ascii="Times New Roman" w:hAnsi="Times New Roman"/>
          <w:sz w:val="24"/>
          <w:szCs w:val="24"/>
        </w:rPr>
      </w:pPr>
      <w:r w:rsidRPr="007A7B9E">
        <w:rPr>
          <w:rFonts w:ascii="Times New Roman" w:hAnsi="Times New Roman"/>
          <w:sz w:val="24"/>
          <w:szCs w:val="24"/>
        </w:rPr>
        <w:t>A Transformed and Economically Productive District Population by 2040.</w:t>
      </w:r>
    </w:p>
    <w:p w:rsidR="001C3857" w:rsidRPr="007A7B9E" w:rsidRDefault="001C3857" w:rsidP="007A7B9E">
      <w:pPr>
        <w:pStyle w:val="Heading2"/>
        <w:spacing w:line="360" w:lineRule="auto"/>
        <w:rPr>
          <w:sz w:val="24"/>
        </w:rPr>
      </w:pPr>
      <w:bookmarkStart w:id="11" w:name="_Toc86659823"/>
      <w:r w:rsidRPr="007A7B9E">
        <w:rPr>
          <w:sz w:val="24"/>
        </w:rPr>
        <w:t>MISSION</w:t>
      </w:r>
      <w:bookmarkEnd w:id="11"/>
    </w:p>
    <w:p w:rsidR="001C3857" w:rsidRPr="007A7B9E" w:rsidRDefault="001C3857" w:rsidP="007A7B9E">
      <w:pPr>
        <w:spacing w:line="360" w:lineRule="auto"/>
        <w:rPr>
          <w:rFonts w:ascii="Times New Roman" w:hAnsi="Times New Roman"/>
          <w:sz w:val="24"/>
          <w:szCs w:val="24"/>
        </w:rPr>
      </w:pPr>
      <w:r w:rsidRPr="007A7B9E">
        <w:rPr>
          <w:rFonts w:ascii="Times New Roman" w:hAnsi="Times New Roman"/>
          <w:sz w:val="24"/>
          <w:szCs w:val="24"/>
        </w:rPr>
        <w:t>To Provide Quality and Improved, Governance for Prosperity of all People in the District.</w:t>
      </w:r>
    </w:p>
    <w:p w:rsidR="001C3857" w:rsidRPr="007A7B9E" w:rsidRDefault="001C3857" w:rsidP="001C3857">
      <w:pPr>
        <w:pStyle w:val="Heading2"/>
        <w:rPr>
          <w:sz w:val="24"/>
        </w:rPr>
      </w:pPr>
      <w:bookmarkStart w:id="12" w:name="_Toc86659824"/>
      <w:r w:rsidRPr="007A7B9E">
        <w:rPr>
          <w:sz w:val="24"/>
        </w:rPr>
        <w:t>GOAL</w:t>
      </w:r>
      <w:bookmarkEnd w:id="12"/>
    </w:p>
    <w:p w:rsidR="001C3857" w:rsidRPr="007A7B9E" w:rsidRDefault="001C3857" w:rsidP="001C3857">
      <w:pPr>
        <w:rPr>
          <w:rFonts w:ascii="Times New Roman" w:hAnsi="Times New Roman"/>
          <w:sz w:val="24"/>
          <w:szCs w:val="24"/>
        </w:rPr>
      </w:pPr>
      <w:r w:rsidRPr="007A7B9E">
        <w:rPr>
          <w:rFonts w:ascii="Times New Roman" w:hAnsi="Times New Roman"/>
          <w:color w:val="231F20"/>
          <w:sz w:val="24"/>
          <w:szCs w:val="24"/>
        </w:rPr>
        <w:t>“Increased Household Incomes and Improved Quality of Life of</w:t>
      </w:r>
      <w:r w:rsidR="007366E1" w:rsidRPr="007A7B9E">
        <w:rPr>
          <w:rFonts w:ascii="Times New Roman" w:hAnsi="Times New Roman"/>
          <w:color w:val="231F20"/>
          <w:sz w:val="24"/>
          <w:szCs w:val="24"/>
        </w:rPr>
        <w:t xml:space="preserve"> </w:t>
      </w:r>
      <w:r w:rsidRPr="007A7B9E">
        <w:rPr>
          <w:rFonts w:ascii="Times New Roman" w:hAnsi="Times New Roman"/>
          <w:color w:val="231F20"/>
          <w:sz w:val="24"/>
          <w:szCs w:val="24"/>
        </w:rPr>
        <w:t>Kagadi People”</w:t>
      </w:r>
    </w:p>
    <w:p w:rsidR="001C3857" w:rsidRPr="007A7B9E" w:rsidRDefault="001C3857" w:rsidP="001C3857">
      <w:pPr>
        <w:pStyle w:val="Heading2"/>
        <w:rPr>
          <w:sz w:val="24"/>
        </w:rPr>
      </w:pPr>
      <w:bookmarkStart w:id="13" w:name="_Toc86659825"/>
      <w:r w:rsidRPr="007A7B9E">
        <w:rPr>
          <w:sz w:val="24"/>
        </w:rPr>
        <w:t>THEME</w:t>
      </w:r>
      <w:bookmarkEnd w:id="13"/>
    </w:p>
    <w:p w:rsidR="001C3857" w:rsidRPr="007A7B9E" w:rsidRDefault="001C3857" w:rsidP="001C3857">
      <w:pPr>
        <w:rPr>
          <w:rFonts w:ascii="Times New Roman" w:hAnsi="Times New Roman"/>
          <w:sz w:val="24"/>
          <w:szCs w:val="24"/>
        </w:rPr>
      </w:pPr>
    </w:p>
    <w:p w:rsidR="001C3857" w:rsidRPr="007A7B9E" w:rsidRDefault="001C3857" w:rsidP="001C3857">
      <w:pPr>
        <w:rPr>
          <w:rFonts w:ascii="Times New Roman" w:hAnsi="Times New Roman"/>
          <w:b/>
          <w:sz w:val="24"/>
          <w:szCs w:val="24"/>
        </w:rPr>
      </w:pPr>
      <w:r w:rsidRPr="007A7B9E">
        <w:rPr>
          <w:rFonts w:ascii="Times New Roman" w:hAnsi="Times New Roman"/>
          <w:b/>
          <w:color w:val="231F20"/>
          <w:sz w:val="24"/>
          <w:szCs w:val="24"/>
        </w:rPr>
        <w:t>Sustainable Industrialization for inclusive growth, employment and wealth creation</w:t>
      </w:r>
    </w:p>
    <w:p w:rsidR="009635E7" w:rsidRPr="007A7B9E" w:rsidRDefault="009635E7" w:rsidP="004B3CF7">
      <w:pPr>
        <w:jc w:val="center"/>
        <w:rPr>
          <w:rFonts w:ascii="Times New Roman" w:hAnsi="Times New Roman"/>
          <w:b/>
          <w:color w:val="231F20"/>
          <w:sz w:val="24"/>
          <w:szCs w:val="24"/>
        </w:rPr>
      </w:pPr>
    </w:p>
    <w:p w:rsidR="000A5C7E" w:rsidRDefault="000A5C7E" w:rsidP="000A5C7E"/>
    <w:p w:rsidR="000A5C7E" w:rsidRDefault="000A5C7E" w:rsidP="000A5C7E"/>
    <w:p w:rsidR="000A5C7E" w:rsidRDefault="000A5C7E" w:rsidP="000A5C7E"/>
    <w:p w:rsidR="000A5C7E" w:rsidRDefault="000A5C7E" w:rsidP="000A5C7E"/>
    <w:p w:rsidR="000A5C7E" w:rsidRDefault="000A5C7E" w:rsidP="000A5C7E"/>
    <w:p w:rsidR="000A5C7E" w:rsidRDefault="000A5C7E" w:rsidP="000A5C7E"/>
    <w:p w:rsidR="000A5C7E" w:rsidRDefault="000A5C7E" w:rsidP="000A5C7E"/>
    <w:p w:rsidR="000A5C7E" w:rsidRDefault="000A5C7E" w:rsidP="000A5C7E"/>
    <w:p w:rsidR="000A5C7E" w:rsidRDefault="000A5C7E" w:rsidP="000A5C7E"/>
    <w:p w:rsidR="000A5C7E" w:rsidRDefault="000A5C7E" w:rsidP="000A5C7E"/>
    <w:p w:rsidR="000A5C7E" w:rsidRDefault="000A5C7E" w:rsidP="000A5C7E"/>
    <w:p w:rsidR="000A5C7E" w:rsidRDefault="000A5C7E" w:rsidP="000A5C7E"/>
    <w:p w:rsidR="000A5C7E" w:rsidRDefault="000A5C7E" w:rsidP="000A5C7E"/>
    <w:p w:rsidR="000A5C7E" w:rsidRDefault="000A5C7E" w:rsidP="000A5C7E"/>
    <w:p w:rsidR="000A5C7E" w:rsidRDefault="000A5C7E" w:rsidP="000A5C7E"/>
    <w:p w:rsidR="000A5C7E" w:rsidRDefault="000A5C7E" w:rsidP="000A5C7E"/>
    <w:p w:rsidR="000A5C7E" w:rsidRPr="00343192" w:rsidDel="001B7E9F" w:rsidRDefault="000A5C7E" w:rsidP="000A5C7E">
      <w:pPr>
        <w:pStyle w:val="Heading2"/>
        <w:spacing w:line="360" w:lineRule="auto"/>
        <w:rPr>
          <w:sz w:val="24"/>
        </w:rPr>
      </w:pPr>
      <w:bookmarkStart w:id="14" w:name="_Toc48778949"/>
      <w:bookmarkStart w:id="15" w:name="_Toc48781737"/>
      <w:bookmarkStart w:id="16" w:name="_Toc85711502"/>
      <w:bookmarkStart w:id="17" w:name="_Toc86659828"/>
      <w:r w:rsidRPr="00343192" w:rsidDel="001B7E9F">
        <w:rPr>
          <w:sz w:val="24"/>
        </w:rPr>
        <w:lastRenderedPageBreak/>
        <w:t xml:space="preserve">DISTRICT </w:t>
      </w:r>
      <w:bookmarkEnd w:id="14"/>
      <w:bookmarkEnd w:id="15"/>
      <w:r w:rsidRPr="00343192" w:rsidDel="001B7E9F">
        <w:rPr>
          <w:sz w:val="24"/>
        </w:rPr>
        <w:t>CORE VALUES</w:t>
      </w:r>
      <w:bookmarkEnd w:id="16"/>
      <w:bookmarkEnd w:id="17"/>
    </w:p>
    <w:p w:rsidR="000A5C7E" w:rsidRPr="00343192" w:rsidRDefault="000A5C7E" w:rsidP="000A5C7E">
      <w:pPr>
        <w:spacing w:after="0" w:line="360" w:lineRule="auto"/>
        <w:rPr>
          <w:rFonts w:ascii="Times New Roman" w:hAnsi="Times New Roman"/>
          <w:sz w:val="24"/>
          <w:szCs w:val="24"/>
        </w:rPr>
      </w:pPr>
      <w:bookmarkStart w:id="18" w:name="_Toc85710413"/>
      <w:r w:rsidRPr="00343192" w:rsidDel="001B7E9F">
        <w:rPr>
          <w:rFonts w:ascii="Times New Roman" w:hAnsi="Times New Roman"/>
          <w:sz w:val="24"/>
          <w:szCs w:val="24"/>
        </w:rPr>
        <w:t>Integrity</w:t>
      </w:r>
      <w:bookmarkEnd w:id="18"/>
    </w:p>
    <w:p w:rsidR="000A5C7E" w:rsidRPr="00343192" w:rsidRDefault="000A5C7E" w:rsidP="000A5C7E">
      <w:pPr>
        <w:spacing w:after="0" w:line="360" w:lineRule="auto"/>
        <w:rPr>
          <w:rFonts w:ascii="Times New Roman" w:hAnsi="Times New Roman"/>
          <w:sz w:val="24"/>
          <w:szCs w:val="24"/>
        </w:rPr>
      </w:pPr>
      <w:bookmarkStart w:id="19" w:name="_Toc85710414"/>
      <w:r w:rsidRPr="00343192" w:rsidDel="001B7E9F">
        <w:rPr>
          <w:rFonts w:ascii="Times New Roman" w:hAnsi="Times New Roman"/>
          <w:sz w:val="24"/>
          <w:szCs w:val="24"/>
        </w:rPr>
        <w:t>Fairness,</w:t>
      </w:r>
      <w:bookmarkEnd w:id="19"/>
    </w:p>
    <w:p w:rsidR="000A5C7E" w:rsidRPr="00343192" w:rsidRDefault="000A5C7E" w:rsidP="000A5C7E">
      <w:pPr>
        <w:spacing w:after="0" w:line="360" w:lineRule="auto"/>
        <w:rPr>
          <w:rFonts w:ascii="Times New Roman" w:hAnsi="Times New Roman"/>
          <w:sz w:val="24"/>
          <w:szCs w:val="24"/>
        </w:rPr>
      </w:pPr>
      <w:bookmarkStart w:id="20" w:name="_Toc85710415"/>
      <w:r w:rsidRPr="00343192" w:rsidDel="001B7E9F">
        <w:rPr>
          <w:rFonts w:ascii="Times New Roman" w:hAnsi="Times New Roman"/>
          <w:sz w:val="24"/>
          <w:szCs w:val="24"/>
        </w:rPr>
        <w:t>Inclusiveness,</w:t>
      </w:r>
      <w:bookmarkEnd w:id="20"/>
    </w:p>
    <w:p w:rsidR="000A5C7E" w:rsidRPr="00343192" w:rsidRDefault="000A5C7E" w:rsidP="000A5C7E">
      <w:pPr>
        <w:spacing w:after="0" w:line="360" w:lineRule="auto"/>
        <w:rPr>
          <w:rFonts w:ascii="Times New Roman" w:hAnsi="Times New Roman"/>
          <w:sz w:val="24"/>
          <w:szCs w:val="24"/>
        </w:rPr>
      </w:pPr>
      <w:bookmarkStart w:id="21" w:name="_Toc85710416"/>
      <w:r w:rsidRPr="00343192" w:rsidDel="001B7E9F">
        <w:rPr>
          <w:rFonts w:ascii="Times New Roman" w:hAnsi="Times New Roman"/>
          <w:sz w:val="24"/>
          <w:szCs w:val="24"/>
        </w:rPr>
        <w:t>Professionalism,</w:t>
      </w:r>
      <w:bookmarkEnd w:id="21"/>
    </w:p>
    <w:p w:rsidR="000A5C7E" w:rsidRPr="00343192" w:rsidRDefault="000A5C7E" w:rsidP="000A5C7E">
      <w:pPr>
        <w:spacing w:after="0" w:line="360" w:lineRule="auto"/>
        <w:rPr>
          <w:rFonts w:ascii="Times New Roman" w:hAnsi="Times New Roman"/>
          <w:sz w:val="24"/>
          <w:szCs w:val="24"/>
        </w:rPr>
      </w:pPr>
      <w:bookmarkStart w:id="22" w:name="_Toc85710417"/>
      <w:r w:rsidRPr="00343192" w:rsidDel="001B7E9F">
        <w:rPr>
          <w:rFonts w:ascii="Times New Roman" w:hAnsi="Times New Roman"/>
          <w:sz w:val="24"/>
          <w:szCs w:val="24"/>
        </w:rPr>
        <w:t>Team</w:t>
      </w:r>
      <w:r>
        <w:rPr>
          <w:rFonts w:ascii="Times New Roman" w:hAnsi="Times New Roman"/>
          <w:sz w:val="24"/>
          <w:szCs w:val="24"/>
        </w:rPr>
        <w:t xml:space="preserve"> </w:t>
      </w:r>
      <w:r w:rsidRPr="00343192" w:rsidDel="001B7E9F">
        <w:rPr>
          <w:rFonts w:ascii="Times New Roman" w:hAnsi="Times New Roman"/>
          <w:sz w:val="24"/>
          <w:szCs w:val="24"/>
        </w:rPr>
        <w:t>work.</w:t>
      </w:r>
      <w:bookmarkEnd w:id="22"/>
    </w:p>
    <w:p w:rsidR="000A5C7E" w:rsidRPr="00343192" w:rsidRDefault="000A5C7E" w:rsidP="000A5C7E">
      <w:pPr>
        <w:spacing w:after="0" w:line="360" w:lineRule="auto"/>
        <w:rPr>
          <w:rFonts w:ascii="Times New Roman" w:hAnsi="Times New Roman"/>
          <w:sz w:val="24"/>
          <w:szCs w:val="24"/>
        </w:rPr>
      </w:pPr>
      <w:bookmarkStart w:id="23" w:name="_Toc85710418"/>
      <w:r w:rsidRPr="00343192" w:rsidDel="001B7E9F">
        <w:rPr>
          <w:rFonts w:ascii="Times New Roman" w:hAnsi="Times New Roman"/>
          <w:sz w:val="24"/>
          <w:szCs w:val="24"/>
        </w:rPr>
        <w:t>Innovation</w:t>
      </w:r>
      <w:bookmarkEnd w:id="23"/>
    </w:p>
    <w:p w:rsidR="000A5C7E" w:rsidRPr="00343192" w:rsidRDefault="000A5C7E" w:rsidP="000A5C7E">
      <w:pPr>
        <w:spacing w:after="0" w:line="360" w:lineRule="auto"/>
        <w:rPr>
          <w:rFonts w:ascii="Times New Roman" w:hAnsi="Times New Roman"/>
          <w:sz w:val="24"/>
          <w:szCs w:val="24"/>
        </w:rPr>
      </w:pPr>
      <w:bookmarkStart w:id="24" w:name="_Toc85710419"/>
      <w:r w:rsidRPr="00343192" w:rsidDel="001B7E9F">
        <w:rPr>
          <w:rFonts w:ascii="Times New Roman" w:hAnsi="Times New Roman"/>
          <w:sz w:val="24"/>
          <w:szCs w:val="24"/>
        </w:rPr>
        <w:t>Commitment</w:t>
      </w:r>
      <w:bookmarkEnd w:id="24"/>
    </w:p>
    <w:p w:rsidR="009635E7" w:rsidRPr="007A7B9E" w:rsidRDefault="009635E7" w:rsidP="004B3CF7">
      <w:pPr>
        <w:jc w:val="center"/>
        <w:rPr>
          <w:rFonts w:ascii="Times New Roman" w:hAnsi="Times New Roman"/>
          <w:b/>
          <w:color w:val="231F20"/>
          <w:sz w:val="24"/>
          <w:szCs w:val="24"/>
        </w:rPr>
      </w:pPr>
    </w:p>
    <w:p w:rsidR="009635E7" w:rsidRPr="007A7B9E" w:rsidRDefault="009635E7" w:rsidP="004B3CF7">
      <w:pPr>
        <w:jc w:val="center"/>
        <w:rPr>
          <w:rFonts w:ascii="Times New Roman" w:hAnsi="Times New Roman"/>
          <w:b/>
          <w:color w:val="231F20"/>
          <w:sz w:val="24"/>
          <w:szCs w:val="24"/>
        </w:rPr>
      </w:pPr>
    </w:p>
    <w:p w:rsidR="009635E7" w:rsidRPr="007A7B9E" w:rsidRDefault="009635E7" w:rsidP="004B3CF7">
      <w:pPr>
        <w:jc w:val="center"/>
        <w:rPr>
          <w:rFonts w:ascii="Times New Roman" w:hAnsi="Times New Roman"/>
          <w:b/>
          <w:color w:val="231F20"/>
          <w:sz w:val="24"/>
          <w:szCs w:val="24"/>
        </w:rPr>
      </w:pPr>
    </w:p>
    <w:p w:rsidR="009635E7" w:rsidRPr="007A7B9E" w:rsidRDefault="009635E7" w:rsidP="004B3CF7">
      <w:pPr>
        <w:jc w:val="center"/>
        <w:rPr>
          <w:rFonts w:ascii="Times New Roman" w:hAnsi="Times New Roman"/>
          <w:b/>
          <w:color w:val="231F20"/>
          <w:sz w:val="24"/>
          <w:szCs w:val="24"/>
        </w:rPr>
      </w:pPr>
    </w:p>
    <w:p w:rsidR="009635E7" w:rsidRPr="007A7B9E" w:rsidRDefault="009635E7" w:rsidP="004B3CF7">
      <w:pPr>
        <w:jc w:val="center"/>
        <w:rPr>
          <w:rFonts w:ascii="Times New Roman" w:hAnsi="Times New Roman"/>
          <w:b/>
          <w:color w:val="231F20"/>
          <w:sz w:val="24"/>
          <w:szCs w:val="24"/>
        </w:rPr>
      </w:pPr>
    </w:p>
    <w:p w:rsidR="009635E7" w:rsidRPr="007A7B9E" w:rsidRDefault="009635E7" w:rsidP="004B3CF7">
      <w:pPr>
        <w:jc w:val="center"/>
        <w:rPr>
          <w:rFonts w:ascii="Times New Roman" w:hAnsi="Times New Roman"/>
          <w:b/>
          <w:color w:val="231F20"/>
          <w:sz w:val="24"/>
          <w:szCs w:val="24"/>
        </w:rPr>
      </w:pPr>
    </w:p>
    <w:p w:rsidR="009635E7" w:rsidRPr="007A7B9E" w:rsidRDefault="009635E7" w:rsidP="004B3CF7">
      <w:pPr>
        <w:jc w:val="center"/>
        <w:rPr>
          <w:rFonts w:ascii="Times New Roman" w:hAnsi="Times New Roman"/>
          <w:b/>
          <w:color w:val="231F20"/>
          <w:sz w:val="24"/>
          <w:szCs w:val="24"/>
        </w:rPr>
      </w:pPr>
    </w:p>
    <w:p w:rsidR="00175D37" w:rsidRPr="007A7B9E" w:rsidRDefault="00175D37" w:rsidP="004B3CF7">
      <w:pPr>
        <w:jc w:val="center"/>
        <w:rPr>
          <w:rFonts w:ascii="Times New Roman" w:hAnsi="Times New Roman"/>
          <w:b/>
          <w:color w:val="231F20"/>
          <w:sz w:val="24"/>
          <w:szCs w:val="24"/>
        </w:rPr>
      </w:pPr>
    </w:p>
    <w:p w:rsidR="00175D37" w:rsidRPr="007A7B9E" w:rsidRDefault="00175D37" w:rsidP="004B3CF7">
      <w:pPr>
        <w:jc w:val="center"/>
        <w:rPr>
          <w:rFonts w:ascii="Times New Roman" w:hAnsi="Times New Roman"/>
          <w:b/>
          <w:color w:val="231F20"/>
          <w:sz w:val="24"/>
          <w:szCs w:val="24"/>
        </w:rPr>
      </w:pPr>
    </w:p>
    <w:p w:rsidR="00175D37" w:rsidRPr="007A7B9E" w:rsidRDefault="00175D37" w:rsidP="004B3CF7">
      <w:pPr>
        <w:jc w:val="center"/>
        <w:rPr>
          <w:rFonts w:ascii="Times New Roman" w:hAnsi="Times New Roman"/>
          <w:b/>
          <w:color w:val="231F20"/>
          <w:sz w:val="24"/>
          <w:szCs w:val="24"/>
        </w:rPr>
      </w:pPr>
    </w:p>
    <w:p w:rsidR="00175D37" w:rsidRPr="007A7B9E" w:rsidRDefault="00175D37" w:rsidP="004B3CF7">
      <w:pPr>
        <w:jc w:val="center"/>
        <w:rPr>
          <w:rFonts w:ascii="Times New Roman" w:hAnsi="Times New Roman"/>
          <w:b/>
          <w:color w:val="231F20"/>
          <w:sz w:val="24"/>
          <w:szCs w:val="24"/>
        </w:rPr>
      </w:pPr>
    </w:p>
    <w:p w:rsidR="00175D37" w:rsidRPr="007A7B9E" w:rsidRDefault="00175D37" w:rsidP="004B3CF7">
      <w:pPr>
        <w:jc w:val="center"/>
        <w:rPr>
          <w:rFonts w:ascii="Times New Roman" w:hAnsi="Times New Roman"/>
          <w:b/>
          <w:color w:val="231F20"/>
          <w:sz w:val="24"/>
          <w:szCs w:val="24"/>
        </w:rPr>
      </w:pPr>
    </w:p>
    <w:p w:rsidR="00175D37" w:rsidRPr="007A7B9E" w:rsidRDefault="00175D37" w:rsidP="004B3CF7">
      <w:pPr>
        <w:jc w:val="center"/>
        <w:rPr>
          <w:rFonts w:ascii="Times New Roman" w:hAnsi="Times New Roman"/>
          <w:b/>
          <w:color w:val="231F20"/>
          <w:sz w:val="24"/>
          <w:szCs w:val="24"/>
        </w:rPr>
      </w:pPr>
    </w:p>
    <w:p w:rsidR="00175D37" w:rsidRPr="007A7B9E" w:rsidRDefault="00175D37" w:rsidP="004B3CF7">
      <w:pPr>
        <w:jc w:val="center"/>
        <w:rPr>
          <w:rFonts w:ascii="Times New Roman" w:hAnsi="Times New Roman"/>
          <w:b/>
          <w:color w:val="231F20"/>
          <w:sz w:val="24"/>
          <w:szCs w:val="24"/>
        </w:rPr>
      </w:pPr>
    </w:p>
    <w:p w:rsidR="00175D37" w:rsidRPr="007A7B9E" w:rsidRDefault="00175D37" w:rsidP="004B3CF7">
      <w:pPr>
        <w:jc w:val="center"/>
        <w:rPr>
          <w:rFonts w:ascii="Times New Roman" w:hAnsi="Times New Roman"/>
          <w:b/>
          <w:color w:val="231F20"/>
          <w:sz w:val="24"/>
          <w:szCs w:val="24"/>
        </w:rPr>
      </w:pPr>
    </w:p>
    <w:p w:rsidR="00175D37" w:rsidRDefault="00175D37" w:rsidP="004B3CF7">
      <w:pPr>
        <w:jc w:val="center"/>
        <w:rPr>
          <w:rFonts w:ascii="Times New Roman" w:hAnsi="Times New Roman"/>
          <w:b/>
          <w:color w:val="231F20"/>
          <w:sz w:val="24"/>
          <w:szCs w:val="24"/>
        </w:rPr>
      </w:pPr>
    </w:p>
    <w:p w:rsidR="000A5C7E" w:rsidRDefault="000A5C7E" w:rsidP="004B3CF7">
      <w:pPr>
        <w:jc w:val="center"/>
        <w:rPr>
          <w:rFonts w:ascii="Times New Roman" w:hAnsi="Times New Roman"/>
          <w:b/>
          <w:color w:val="231F20"/>
          <w:sz w:val="24"/>
          <w:szCs w:val="24"/>
        </w:rPr>
      </w:pPr>
    </w:p>
    <w:p w:rsidR="000A5C7E" w:rsidRDefault="000A5C7E" w:rsidP="004B3CF7">
      <w:pPr>
        <w:jc w:val="center"/>
        <w:rPr>
          <w:rFonts w:ascii="Times New Roman" w:hAnsi="Times New Roman"/>
          <w:b/>
          <w:color w:val="231F20"/>
          <w:sz w:val="24"/>
          <w:szCs w:val="24"/>
        </w:rPr>
      </w:pPr>
    </w:p>
    <w:p w:rsidR="000A5C7E" w:rsidRPr="007A7B9E" w:rsidRDefault="000A5C7E" w:rsidP="004B3CF7">
      <w:pPr>
        <w:jc w:val="center"/>
        <w:rPr>
          <w:rFonts w:ascii="Times New Roman" w:hAnsi="Times New Roman"/>
          <w:b/>
          <w:color w:val="231F20"/>
          <w:sz w:val="24"/>
          <w:szCs w:val="24"/>
        </w:rPr>
      </w:pPr>
    </w:p>
    <w:p w:rsidR="00175D37" w:rsidRPr="007A7B9E" w:rsidRDefault="00175D37" w:rsidP="007A7B9E">
      <w:pPr>
        <w:pStyle w:val="Heading2"/>
        <w:spacing w:line="360" w:lineRule="auto"/>
        <w:rPr>
          <w:sz w:val="24"/>
        </w:rPr>
      </w:pPr>
      <w:bookmarkStart w:id="25" w:name="_Toc85711503"/>
      <w:bookmarkStart w:id="26" w:name="_Toc86659826"/>
      <w:r w:rsidRPr="007A7B9E">
        <w:rPr>
          <w:sz w:val="24"/>
        </w:rPr>
        <w:lastRenderedPageBreak/>
        <w:t>FOREWORD</w:t>
      </w:r>
      <w:bookmarkEnd w:id="25"/>
      <w:bookmarkEnd w:id="26"/>
    </w:p>
    <w:p w:rsidR="00175D37" w:rsidRPr="007A7B9E" w:rsidRDefault="00175D37" w:rsidP="007A7B9E">
      <w:pPr>
        <w:spacing w:line="360" w:lineRule="auto"/>
        <w:jc w:val="both"/>
        <w:rPr>
          <w:rFonts w:ascii="Times New Roman" w:hAnsi="Times New Roman"/>
          <w:b/>
          <w:sz w:val="24"/>
          <w:szCs w:val="24"/>
        </w:rPr>
      </w:pPr>
      <w:r w:rsidRPr="007A7B9E">
        <w:rPr>
          <w:rFonts w:ascii="Times New Roman" w:hAnsi="Times New Roman"/>
          <w:color w:val="231F20"/>
          <w:sz w:val="24"/>
          <w:szCs w:val="24"/>
        </w:rPr>
        <w:t>TheThird District DevelopmentPlan (</w:t>
      </w:r>
      <w:r w:rsidRPr="007A7B9E">
        <w:rPr>
          <w:rFonts w:ascii="Times New Roman" w:hAnsi="Times New Roman"/>
          <w:b/>
          <w:color w:val="231F20"/>
          <w:sz w:val="24"/>
          <w:szCs w:val="24"/>
        </w:rPr>
        <w:t>DDPIII</w:t>
      </w:r>
      <w:r w:rsidRPr="007A7B9E">
        <w:rPr>
          <w:rFonts w:ascii="Times New Roman" w:hAnsi="Times New Roman"/>
          <w:color w:val="231F20"/>
          <w:sz w:val="24"/>
          <w:szCs w:val="24"/>
        </w:rPr>
        <w:t>) comes atacrucialtimeinour district’history when the district, and indeed the country at large, is confronted with the COVID–19 pandemic and other disasters. Our determination is to rise above this, and focus on our vision of a</w:t>
      </w:r>
      <w:r w:rsidRPr="007A7B9E">
        <w:rPr>
          <w:rFonts w:ascii="Times New Roman" w:hAnsi="Times New Roman"/>
          <w:sz w:val="24"/>
          <w:szCs w:val="24"/>
        </w:rPr>
        <w:t xml:space="preserve"> Transformed and Economically Productive District Population</w:t>
      </w:r>
      <w:r w:rsidRPr="007A7B9E">
        <w:rPr>
          <w:rFonts w:ascii="Times New Roman" w:hAnsi="Times New Roman"/>
          <w:color w:val="231F20"/>
          <w:sz w:val="24"/>
          <w:szCs w:val="24"/>
        </w:rPr>
        <w:t>, is at the Centre of this DDPIII.</w:t>
      </w:r>
    </w:p>
    <w:p w:rsidR="00175D37" w:rsidRPr="007A7B9E" w:rsidRDefault="00175D37" w:rsidP="003C67F2">
      <w:pPr>
        <w:jc w:val="both"/>
        <w:rPr>
          <w:rFonts w:ascii="Times New Roman" w:hAnsi="Times New Roman"/>
          <w:sz w:val="24"/>
          <w:szCs w:val="24"/>
        </w:rPr>
      </w:pPr>
      <w:r w:rsidRPr="007A7B9E">
        <w:rPr>
          <w:rFonts w:ascii="Times New Roman" w:hAnsi="Times New Roman"/>
          <w:sz w:val="24"/>
          <w:szCs w:val="24"/>
        </w:rPr>
        <w:t>Kagadi district remains committed to the pursuit of socioeconomic transformation of its population as indicated in the districts vision and mission statement. I now take this opportunity to present to you the third District Development Plan (DDPIII), whose goal is “</w:t>
      </w:r>
      <w:r w:rsidRPr="007A7B9E">
        <w:rPr>
          <w:rFonts w:ascii="Times New Roman" w:hAnsi="Times New Roman"/>
          <w:b/>
          <w:sz w:val="24"/>
          <w:szCs w:val="24"/>
        </w:rPr>
        <w:t>Increased household incomes and improved quality of life for all people of Kagadi</w:t>
      </w:r>
      <w:r w:rsidRPr="007A7B9E">
        <w:rPr>
          <w:rFonts w:ascii="Times New Roman" w:hAnsi="Times New Roman"/>
          <w:sz w:val="24"/>
          <w:szCs w:val="24"/>
        </w:rPr>
        <w:t>”. This goal is to be achieved under the overall theme of “</w:t>
      </w:r>
      <w:r w:rsidRPr="007A7B9E">
        <w:rPr>
          <w:rFonts w:ascii="Times New Roman" w:hAnsi="Times New Roman"/>
          <w:b/>
          <w:sz w:val="24"/>
          <w:szCs w:val="24"/>
        </w:rPr>
        <w:t>Sustainable Industrialization for inclusive growth, employment and sustainable wealth creation”</w:t>
      </w:r>
      <w:r w:rsidRPr="007A7B9E">
        <w:rPr>
          <w:rFonts w:ascii="Times New Roman" w:hAnsi="Times New Roman"/>
          <w:sz w:val="24"/>
          <w:szCs w:val="24"/>
        </w:rPr>
        <w:t>. This is in line with Uganda Vision 2040, EAC Vision 2050, Africa Agenda 2063 and the Third National Development Plan (NDPIII)</w:t>
      </w:r>
    </w:p>
    <w:p w:rsidR="00175D37" w:rsidRPr="007A7B9E" w:rsidRDefault="00175D37" w:rsidP="003C67F2">
      <w:pPr>
        <w:jc w:val="both"/>
        <w:rPr>
          <w:rFonts w:ascii="Times New Roman" w:hAnsi="Times New Roman"/>
          <w:sz w:val="24"/>
          <w:szCs w:val="24"/>
        </w:rPr>
      </w:pPr>
      <w:r w:rsidRPr="007A7B9E">
        <w:rPr>
          <w:rFonts w:ascii="Times New Roman" w:hAnsi="Times New Roman"/>
          <w:sz w:val="24"/>
          <w:szCs w:val="24"/>
        </w:rPr>
        <w:t>Since the creation of Kagadi district in 2016 the district has been steadfast in boosting the living conditions and overall quality of life of the people of Kagadi. The district has done significantly well, most notably in the areas of improved peace and maintenance of security, development of social and economic infrastructure especially expansion of access  roads to key market areas in the district ( 900kms to 2476km) and other  social services like schools(124 new classrooms) and  6 newly constructed health facilities.</w:t>
      </w:r>
    </w:p>
    <w:p w:rsidR="00175D37" w:rsidRPr="007A7B9E" w:rsidRDefault="00175D37" w:rsidP="003C67F2">
      <w:pPr>
        <w:jc w:val="both"/>
        <w:rPr>
          <w:rFonts w:ascii="Times New Roman" w:hAnsi="Times New Roman"/>
          <w:sz w:val="24"/>
          <w:szCs w:val="24"/>
        </w:rPr>
      </w:pPr>
      <w:r w:rsidRPr="007A7B9E">
        <w:rPr>
          <w:rFonts w:ascii="Times New Roman" w:hAnsi="Times New Roman"/>
          <w:sz w:val="24"/>
          <w:szCs w:val="24"/>
        </w:rPr>
        <w:t>The pursuit for transformation of the standards of people   of Kagadi is based on the strategy to accelerate growth through Agro-industrialization program</w:t>
      </w:r>
      <w:r w:rsidR="007A7B9E">
        <w:rPr>
          <w:rFonts w:ascii="Times New Roman" w:hAnsi="Times New Roman"/>
          <w:sz w:val="24"/>
          <w:szCs w:val="24"/>
        </w:rPr>
        <w:t xml:space="preserve"> </w:t>
      </w:r>
      <w:r w:rsidRPr="007A7B9E">
        <w:rPr>
          <w:rFonts w:ascii="Times New Roman" w:hAnsi="Times New Roman"/>
          <w:sz w:val="24"/>
          <w:szCs w:val="24"/>
        </w:rPr>
        <w:t>and strengthen the district’s private sector programme in the delivery of services to the people of Kagadi and creation of jobs. During the Plan period, the district will focus on enhancing value addition in key agriculture products which have the highest potential to generate employment for our people and positive multiplier effects on other programmes. We will continue to invest in maintaining and developing productive road infrastructure to reduce the cost of doing business and increase connectivity especially for those areas that are lagging behind in accessing markets from 2476kmsto 10000kms by 2025.</w:t>
      </w:r>
    </w:p>
    <w:p w:rsidR="00175D37" w:rsidRPr="007A7B9E" w:rsidRDefault="00175D37" w:rsidP="003C67F2">
      <w:pPr>
        <w:jc w:val="both"/>
        <w:rPr>
          <w:rFonts w:ascii="Times New Roman" w:hAnsi="Times New Roman"/>
          <w:sz w:val="24"/>
          <w:szCs w:val="24"/>
        </w:rPr>
      </w:pPr>
      <w:r w:rsidRPr="007A7B9E">
        <w:rPr>
          <w:rFonts w:ascii="Times New Roman" w:hAnsi="Times New Roman"/>
          <w:color w:val="231F20"/>
          <w:w w:val="105"/>
          <w:sz w:val="24"/>
          <w:szCs w:val="24"/>
        </w:rPr>
        <w:t>ThePlanhascomeintoimplementationatthetimewhenthe</w:t>
      </w:r>
      <w:r w:rsidRPr="007A7B9E">
        <w:rPr>
          <w:rFonts w:ascii="Times New Roman" w:hAnsi="Times New Roman"/>
          <w:color w:val="231F20"/>
          <w:spacing w:val="-13"/>
          <w:w w:val="105"/>
          <w:sz w:val="24"/>
          <w:szCs w:val="24"/>
        </w:rPr>
        <w:t xml:space="preserve"> district and the </w:t>
      </w:r>
      <w:r w:rsidRPr="007A7B9E">
        <w:rPr>
          <w:rFonts w:ascii="Times New Roman" w:hAnsi="Times New Roman"/>
          <w:color w:val="231F20"/>
          <w:w w:val="105"/>
          <w:sz w:val="24"/>
          <w:szCs w:val="24"/>
        </w:rPr>
        <w:t>country at largeissufferingtheeffectsof COVID–19 pandemic and has therefore laid out short and medium-term interventions to addresstheeffectsofthepandemicandtherecoveryofthedistrict.The</w:t>
      </w:r>
      <w:r w:rsidRPr="007A7B9E">
        <w:rPr>
          <w:rFonts w:ascii="Times New Roman" w:hAnsi="Times New Roman"/>
          <w:color w:val="231F20"/>
          <w:spacing w:val="-12"/>
          <w:w w:val="105"/>
          <w:sz w:val="24"/>
          <w:szCs w:val="24"/>
        </w:rPr>
        <w:t xml:space="preserve"> district</w:t>
      </w:r>
      <w:r w:rsidRPr="007A7B9E">
        <w:rPr>
          <w:rFonts w:ascii="Times New Roman" w:hAnsi="Times New Roman"/>
          <w:color w:val="231F20"/>
          <w:w w:val="105"/>
          <w:sz w:val="24"/>
          <w:szCs w:val="24"/>
        </w:rPr>
        <w:t>willfocuson the ‘real economy’ to support faster economic recovery and provide cushion against such crises. Assuch,Kagadi’sfuturelooksbright.BytheendofthePlan andeffectiveimplementation of the programmes is expected to lead to; average annual growth of close to 7%, creation of an average 12,000 of jobs annually, increased income per capital to USD 1,198, lowering the poverty rate to 18.87 percent, reduction of income inequality (gini- coefficient) to 0.37 and further improvement in health and education outcomes of the population. With concerted dedication and discipline in implementation and monitoring of DDPIII, and prudent use of our God-given natural resources and economic wealth, Kagadi is poised to take its rightful place among the middle-income districts of the</w:t>
      </w:r>
      <w:r w:rsidRPr="007A7B9E">
        <w:rPr>
          <w:rFonts w:ascii="Times New Roman" w:hAnsi="Times New Roman"/>
          <w:color w:val="231F20"/>
          <w:spacing w:val="-4"/>
          <w:w w:val="105"/>
          <w:sz w:val="24"/>
          <w:szCs w:val="24"/>
        </w:rPr>
        <w:t xml:space="preserve"> country.</w:t>
      </w:r>
    </w:p>
    <w:p w:rsidR="00175D37" w:rsidRPr="007A7B9E" w:rsidRDefault="00175D37" w:rsidP="003C67F2">
      <w:pPr>
        <w:jc w:val="both"/>
        <w:rPr>
          <w:rFonts w:ascii="Times New Roman" w:hAnsi="Times New Roman"/>
          <w:sz w:val="24"/>
          <w:szCs w:val="24"/>
        </w:rPr>
      </w:pPr>
      <w:r w:rsidRPr="007A7B9E">
        <w:rPr>
          <w:rFonts w:ascii="Times New Roman" w:hAnsi="Times New Roman"/>
          <w:sz w:val="24"/>
          <w:szCs w:val="24"/>
        </w:rPr>
        <w:lastRenderedPageBreak/>
        <w:t>Achievement of the socioeconomic transformation aspirations is a concerted and collective effort. I urge all people of Kagadi including those in the Diaspora to embrace the investment opportunities presented in this Plan. Particularly, the Private Sector, Civil Society, Cultural Institutions, Faith-Based Organizations, and Development Partners have a significant role to play in the realization of the development aspirations of this district. Leaders, policy makers and implementers should have the right attitude, ideological orientation and positive mind set for effective and efficient service delivery and support to implementation. Similarly, the general public should have a positive mindset towards the Plan for its successful implementation.</w:t>
      </w:r>
    </w:p>
    <w:p w:rsidR="00175D37" w:rsidRPr="007A7B9E" w:rsidRDefault="00175D37" w:rsidP="003C67F2">
      <w:pPr>
        <w:jc w:val="both"/>
        <w:rPr>
          <w:rFonts w:ascii="Times New Roman" w:hAnsi="Times New Roman"/>
          <w:sz w:val="24"/>
          <w:szCs w:val="24"/>
        </w:rPr>
      </w:pPr>
      <w:r w:rsidRPr="007A7B9E">
        <w:rPr>
          <w:rFonts w:ascii="Times New Roman" w:hAnsi="Times New Roman"/>
          <w:color w:val="231F20"/>
          <w:w w:val="105"/>
          <w:sz w:val="24"/>
          <w:szCs w:val="24"/>
        </w:rPr>
        <w:t>With the assurance of sustained peace, stability, good-governance and cooperation with other regional districts, which are very essential in development, we shall realize the goal of this Plan.</w:t>
      </w:r>
    </w:p>
    <w:p w:rsidR="00175D37" w:rsidRPr="007A7B9E" w:rsidRDefault="00175D37" w:rsidP="003C67F2">
      <w:pPr>
        <w:jc w:val="both"/>
        <w:rPr>
          <w:rFonts w:ascii="Times New Roman" w:hAnsi="Times New Roman"/>
          <w:color w:val="231F20"/>
          <w:w w:val="105"/>
          <w:sz w:val="24"/>
          <w:szCs w:val="24"/>
        </w:rPr>
      </w:pPr>
      <w:r w:rsidRPr="007A7B9E">
        <w:rPr>
          <w:rFonts w:ascii="Times New Roman" w:hAnsi="Times New Roman"/>
          <w:color w:val="231F20"/>
          <w:w w:val="105"/>
          <w:sz w:val="24"/>
          <w:szCs w:val="24"/>
        </w:rPr>
        <w:t>I wish to appreciate</w:t>
      </w:r>
      <w:r w:rsidR="007A7B9E">
        <w:rPr>
          <w:rFonts w:ascii="Times New Roman" w:hAnsi="Times New Roman"/>
          <w:color w:val="231F20"/>
          <w:w w:val="105"/>
          <w:sz w:val="24"/>
          <w:szCs w:val="24"/>
        </w:rPr>
        <w:t xml:space="preserve"> </w:t>
      </w:r>
      <w:r w:rsidRPr="007A7B9E">
        <w:rPr>
          <w:rFonts w:ascii="Times New Roman" w:hAnsi="Times New Roman"/>
          <w:color w:val="231F20"/>
          <w:w w:val="105"/>
          <w:sz w:val="24"/>
          <w:szCs w:val="24"/>
        </w:rPr>
        <w:t>al</w:t>
      </w:r>
      <w:r w:rsidR="007A7B9E">
        <w:rPr>
          <w:rFonts w:ascii="Times New Roman" w:hAnsi="Times New Roman"/>
          <w:color w:val="231F20"/>
          <w:w w:val="105"/>
          <w:sz w:val="24"/>
          <w:szCs w:val="24"/>
        </w:rPr>
        <w:t>l</w:t>
      </w:r>
      <w:r w:rsidRPr="007A7B9E">
        <w:rPr>
          <w:rFonts w:ascii="Times New Roman" w:hAnsi="Times New Roman"/>
          <w:color w:val="231F20"/>
          <w:w w:val="105"/>
          <w:sz w:val="24"/>
          <w:szCs w:val="24"/>
        </w:rPr>
        <w:t xml:space="preserve"> arms of Government, Civil Society and Development</w:t>
      </w:r>
      <w:r w:rsidR="007A7B9E">
        <w:rPr>
          <w:rFonts w:ascii="Times New Roman" w:hAnsi="Times New Roman"/>
          <w:color w:val="231F20"/>
          <w:w w:val="105"/>
          <w:sz w:val="24"/>
          <w:szCs w:val="24"/>
        </w:rPr>
        <w:t xml:space="preserve"> </w:t>
      </w:r>
      <w:r w:rsidRPr="007A7B9E">
        <w:rPr>
          <w:rFonts w:ascii="Times New Roman" w:hAnsi="Times New Roman"/>
          <w:color w:val="231F20"/>
          <w:w w:val="105"/>
          <w:sz w:val="24"/>
          <w:szCs w:val="24"/>
        </w:rPr>
        <w:t>Partners</w:t>
      </w:r>
      <w:r w:rsidR="007A7B9E">
        <w:rPr>
          <w:rFonts w:ascii="Times New Roman" w:hAnsi="Times New Roman"/>
          <w:color w:val="231F20"/>
          <w:w w:val="105"/>
          <w:sz w:val="24"/>
          <w:szCs w:val="24"/>
        </w:rPr>
        <w:t xml:space="preserve"> </w:t>
      </w:r>
      <w:r w:rsidRPr="007A7B9E">
        <w:rPr>
          <w:rFonts w:ascii="Times New Roman" w:hAnsi="Times New Roman"/>
          <w:color w:val="231F20"/>
          <w:w w:val="105"/>
          <w:sz w:val="24"/>
          <w:szCs w:val="24"/>
        </w:rPr>
        <w:t>for</w:t>
      </w:r>
      <w:r w:rsidR="007A7B9E">
        <w:rPr>
          <w:rFonts w:ascii="Times New Roman" w:hAnsi="Times New Roman"/>
          <w:color w:val="231F20"/>
          <w:w w:val="105"/>
          <w:sz w:val="24"/>
          <w:szCs w:val="24"/>
        </w:rPr>
        <w:t xml:space="preserve"> </w:t>
      </w:r>
      <w:r w:rsidRPr="007A7B9E">
        <w:rPr>
          <w:rFonts w:ascii="Times New Roman" w:hAnsi="Times New Roman"/>
          <w:color w:val="231F20"/>
          <w:w w:val="105"/>
          <w:sz w:val="24"/>
          <w:szCs w:val="24"/>
        </w:rPr>
        <w:t>their contribution towards the preparation of this Plan and to urge a collective dedication to the realization of its noble objectives for the benefit of the people of Kagadi.</w:t>
      </w:r>
    </w:p>
    <w:p w:rsidR="00175D37" w:rsidRPr="007A7B9E" w:rsidRDefault="000770BA" w:rsidP="003C67F2">
      <w:pPr>
        <w:jc w:val="both"/>
        <w:rPr>
          <w:rFonts w:ascii="Times New Roman" w:hAnsi="Times New Roman"/>
          <w:b/>
          <w:sz w:val="24"/>
          <w:szCs w:val="24"/>
        </w:rPr>
      </w:pPr>
      <w:r>
        <w:rPr>
          <w:rFonts w:ascii="Times New Roman" w:hAnsi="Times New Roman"/>
          <w:b/>
          <w:noProof/>
          <w:sz w:val="24"/>
          <w:szCs w:val="24"/>
        </w:rPr>
        <w:drawing>
          <wp:anchor distT="0" distB="0" distL="114300" distR="114300" simplePos="0" relativeHeight="251659264" behindDoc="1" locked="0" layoutInCell="1" allowOverlap="1">
            <wp:simplePos x="0" y="0"/>
            <wp:positionH relativeFrom="column">
              <wp:posOffset>19049</wp:posOffset>
            </wp:positionH>
            <wp:positionV relativeFrom="paragraph">
              <wp:posOffset>188595</wp:posOffset>
            </wp:positionV>
            <wp:extent cx="2737413" cy="838200"/>
            <wp:effectExtent l="19050" t="0" r="5787" b="0"/>
            <wp:wrapNone/>
            <wp:docPr id="5" name="Picture 1" descr="C:\Users\hp-pc\Desktop\CHAIRMAN LC.V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c\Desktop\CHAIRMAN LC.V Signature.jpg"/>
                    <pic:cNvPicPr>
                      <a:picLocks noChangeAspect="1" noChangeArrowheads="1"/>
                    </pic:cNvPicPr>
                  </pic:nvPicPr>
                  <pic:blipFill>
                    <a:blip r:embed="rId10"/>
                    <a:srcRect/>
                    <a:stretch>
                      <a:fillRect/>
                    </a:stretch>
                  </pic:blipFill>
                  <pic:spPr bwMode="auto">
                    <a:xfrm>
                      <a:off x="0" y="0"/>
                      <a:ext cx="2737413" cy="838200"/>
                    </a:xfrm>
                    <a:prstGeom prst="rect">
                      <a:avLst/>
                    </a:prstGeom>
                    <a:noFill/>
                    <a:ln w="9525">
                      <a:noFill/>
                      <a:miter lim="800000"/>
                      <a:headEnd/>
                      <a:tailEnd/>
                    </a:ln>
                  </pic:spPr>
                </pic:pic>
              </a:graphicData>
            </a:graphic>
          </wp:anchor>
        </w:drawing>
      </w:r>
      <w:r w:rsidR="00175D37" w:rsidRPr="007A7B9E">
        <w:rPr>
          <w:rFonts w:ascii="Times New Roman" w:hAnsi="Times New Roman"/>
          <w:b/>
          <w:sz w:val="24"/>
          <w:szCs w:val="24"/>
        </w:rPr>
        <w:t>For God and My Country.</w:t>
      </w:r>
    </w:p>
    <w:p w:rsidR="00175D37" w:rsidRPr="007A7B9E" w:rsidRDefault="00175D37" w:rsidP="003C67F2">
      <w:pPr>
        <w:jc w:val="both"/>
        <w:rPr>
          <w:rFonts w:ascii="Times New Roman" w:hAnsi="Times New Roman"/>
          <w:sz w:val="24"/>
          <w:szCs w:val="24"/>
        </w:rPr>
      </w:pPr>
    </w:p>
    <w:p w:rsidR="00175D37" w:rsidRPr="007A7B9E" w:rsidRDefault="00175D37" w:rsidP="003C67F2">
      <w:pPr>
        <w:jc w:val="both"/>
        <w:rPr>
          <w:rFonts w:ascii="Times New Roman" w:hAnsi="Times New Roman"/>
          <w:sz w:val="24"/>
          <w:szCs w:val="24"/>
        </w:rPr>
      </w:pPr>
    </w:p>
    <w:p w:rsidR="00175D37" w:rsidRPr="007A7B9E" w:rsidRDefault="00175D37" w:rsidP="003C67F2">
      <w:pPr>
        <w:jc w:val="both"/>
        <w:rPr>
          <w:rFonts w:ascii="Times New Roman" w:hAnsi="Times New Roman"/>
          <w:sz w:val="24"/>
          <w:szCs w:val="24"/>
        </w:rPr>
      </w:pPr>
      <w:r w:rsidRPr="007A7B9E">
        <w:rPr>
          <w:rFonts w:ascii="Times New Roman" w:hAnsi="Times New Roman"/>
          <w:sz w:val="24"/>
          <w:szCs w:val="24"/>
        </w:rPr>
        <w:t>Hon. Byaruhanga Stephen Mfas</w:t>
      </w:r>
      <w:r w:rsidR="007A7B9E" w:rsidRPr="007A7B9E">
        <w:rPr>
          <w:rFonts w:ascii="Times New Roman" w:hAnsi="Times New Roman"/>
          <w:sz w:val="24"/>
          <w:szCs w:val="24"/>
        </w:rPr>
        <w:t>h</w:t>
      </w:r>
      <w:r w:rsidRPr="007A7B9E">
        <w:rPr>
          <w:rFonts w:ascii="Times New Roman" w:hAnsi="Times New Roman"/>
          <w:sz w:val="24"/>
          <w:szCs w:val="24"/>
        </w:rPr>
        <w:t>ingabo</w:t>
      </w:r>
    </w:p>
    <w:p w:rsidR="00175D37" w:rsidRPr="007A7B9E" w:rsidRDefault="00175D37" w:rsidP="003C67F2">
      <w:pPr>
        <w:jc w:val="both"/>
        <w:rPr>
          <w:rFonts w:ascii="Times New Roman" w:hAnsi="Times New Roman"/>
          <w:b/>
          <w:sz w:val="24"/>
          <w:szCs w:val="24"/>
        </w:rPr>
      </w:pPr>
      <w:r w:rsidRPr="007A7B9E">
        <w:rPr>
          <w:rFonts w:ascii="Times New Roman" w:hAnsi="Times New Roman"/>
          <w:b/>
          <w:sz w:val="24"/>
          <w:szCs w:val="24"/>
        </w:rPr>
        <w:t>DISTRICT CHAIRPERSON</w:t>
      </w:r>
    </w:p>
    <w:p w:rsidR="00175D37" w:rsidRPr="007A7B9E" w:rsidRDefault="00175D37" w:rsidP="003C67F2">
      <w:pPr>
        <w:jc w:val="both"/>
        <w:rPr>
          <w:rFonts w:ascii="Times New Roman" w:hAnsi="Times New Roman"/>
          <w:b/>
          <w:color w:val="231F20"/>
          <w:sz w:val="24"/>
          <w:szCs w:val="24"/>
        </w:rPr>
      </w:pPr>
    </w:p>
    <w:p w:rsidR="00175D37" w:rsidRPr="007A7B9E" w:rsidRDefault="00175D37" w:rsidP="003C67F2">
      <w:pPr>
        <w:jc w:val="both"/>
        <w:rPr>
          <w:rFonts w:ascii="Times New Roman" w:hAnsi="Times New Roman"/>
          <w:b/>
          <w:color w:val="231F20"/>
          <w:sz w:val="24"/>
          <w:szCs w:val="24"/>
        </w:rPr>
      </w:pPr>
    </w:p>
    <w:p w:rsidR="009635E7" w:rsidRPr="007A7B9E" w:rsidRDefault="009635E7" w:rsidP="004B3CF7">
      <w:pPr>
        <w:jc w:val="center"/>
        <w:rPr>
          <w:rFonts w:ascii="Times New Roman" w:hAnsi="Times New Roman"/>
          <w:b/>
          <w:color w:val="231F20"/>
          <w:sz w:val="24"/>
          <w:szCs w:val="24"/>
        </w:rPr>
      </w:pPr>
    </w:p>
    <w:p w:rsidR="00175D37" w:rsidRPr="007A7B9E" w:rsidRDefault="00175D37" w:rsidP="004B3CF7">
      <w:pPr>
        <w:jc w:val="center"/>
        <w:rPr>
          <w:rFonts w:ascii="Times New Roman" w:hAnsi="Times New Roman"/>
          <w:b/>
          <w:color w:val="231F20"/>
          <w:sz w:val="24"/>
          <w:szCs w:val="24"/>
        </w:rPr>
      </w:pPr>
    </w:p>
    <w:p w:rsidR="00175D37" w:rsidRPr="007A7B9E" w:rsidRDefault="00175D37" w:rsidP="004B3CF7">
      <w:pPr>
        <w:jc w:val="center"/>
        <w:rPr>
          <w:rFonts w:ascii="Times New Roman" w:hAnsi="Times New Roman"/>
          <w:b/>
          <w:color w:val="231F20"/>
          <w:sz w:val="24"/>
          <w:szCs w:val="24"/>
        </w:rPr>
      </w:pPr>
    </w:p>
    <w:p w:rsidR="00175D37" w:rsidRPr="007A7B9E" w:rsidRDefault="00175D37" w:rsidP="004B3CF7">
      <w:pPr>
        <w:jc w:val="center"/>
        <w:rPr>
          <w:rFonts w:ascii="Times New Roman" w:hAnsi="Times New Roman"/>
          <w:b/>
          <w:color w:val="231F20"/>
          <w:sz w:val="24"/>
          <w:szCs w:val="24"/>
        </w:rPr>
      </w:pPr>
    </w:p>
    <w:p w:rsidR="00175D37" w:rsidRPr="007A7B9E" w:rsidRDefault="00175D37" w:rsidP="004B3CF7">
      <w:pPr>
        <w:jc w:val="center"/>
        <w:rPr>
          <w:rFonts w:ascii="Times New Roman" w:hAnsi="Times New Roman"/>
          <w:b/>
          <w:color w:val="231F20"/>
          <w:sz w:val="24"/>
          <w:szCs w:val="24"/>
        </w:rPr>
      </w:pPr>
    </w:p>
    <w:p w:rsidR="00175D37" w:rsidRPr="007A7B9E" w:rsidRDefault="00175D37" w:rsidP="004B3CF7">
      <w:pPr>
        <w:jc w:val="center"/>
        <w:rPr>
          <w:rFonts w:ascii="Times New Roman" w:hAnsi="Times New Roman"/>
          <w:b/>
          <w:color w:val="231F20"/>
          <w:sz w:val="24"/>
          <w:szCs w:val="24"/>
        </w:rPr>
      </w:pPr>
    </w:p>
    <w:p w:rsidR="00175D37" w:rsidRPr="007A7B9E" w:rsidRDefault="00175D37" w:rsidP="004B3CF7">
      <w:pPr>
        <w:jc w:val="center"/>
        <w:rPr>
          <w:rFonts w:ascii="Times New Roman" w:hAnsi="Times New Roman"/>
          <w:b/>
          <w:color w:val="231F20"/>
          <w:sz w:val="24"/>
          <w:szCs w:val="24"/>
        </w:rPr>
      </w:pPr>
    </w:p>
    <w:p w:rsidR="00175D37" w:rsidRDefault="00175D37" w:rsidP="004B3CF7">
      <w:pPr>
        <w:jc w:val="center"/>
        <w:rPr>
          <w:rFonts w:ascii="Times New Roman" w:hAnsi="Times New Roman"/>
          <w:b/>
          <w:color w:val="231F20"/>
          <w:sz w:val="24"/>
          <w:szCs w:val="24"/>
        </w:rPr>
      </w:pPr>
    </w:p>
    <w:p w:rsidR="00B35B05" w:rsidRPr="007A7B9E" w:rsidRDefault="00B35B05" w:rsidP="004B3CF7">
      <w:pPr>
        <w:jc w:val="center"/>
        <w:rPr>
          <w:rFonts w:ascii="Times New Roman" w:hAnsi="Times New Roman"/>
          <w:b/>
          <w:color w:val="231F20"/>
          <w:sz w:val="24"/>
          <w:szCs w:val="24"/>
        </w:rPr>
      </w:pPr>
    </w:p>
    <w:p w:rsidR="00175D37" w:rsidRPr="007A7B9E" w:rsidRDefault="00175D37" w:rsidP="00175D37">
      <w:pPr>
        <w:pStyle w:val="Heading2"/>
        <w:rPr>
          <w:sz w:val="24"/>
        </w:rPr>
      </w:pPr>
      <w:bookmarkStart w:id="27" w:name="_Toc85711504"/>
      <w:bookmarkStart w:id="28" w:name="_Toc86659827"/>
      <w:r w:rsidRPr="007A7B9E">
        <w:rPr>
          <w:sz w:val="24"/>
        </w:rPr>
        <w:lastRenderedPageBreak/>
        <w:t>ACKNOWLEDGEMENT</w:t>
      </w:r>
      <w:bookmarkEnd w:id="27"/>
      <w:bookmarkEnd w:id="28"/>
    </w:p>
    <w:p w:rsidR="00175D37" w:rsidRPr="007A7B9E" w:rsidRDefault="00175D37" w:rsidP="00175D37">
      <w:pPr>
        <w:rPr>
          <w:rFonts w:ascii="Times New Roman" w:hAnsi="Times New Roman"/>
          <w:sz w:val="24"/>
          <w:szCs w:val="24"/>
        </w:rPr>
      </w:pPr>
    </w:p>
    <w:p w:rsidR="00175D37" w:rsidRPr="007A7B9E" w:rsidRDefault="00175D37" w:rsidP="00455AA6">
      <w:pPr>
        <w:jc w:val="both"/>
        <w:rPr>
          <w:rFonts w:ascii="Times New Roman" w:hAnsi="Times New Roman"/>
          <w:sz w:val="24"/>
          <w:szCs w:val="24"/>
        </w:rPr>
      </w:pPr>
      <w:r w:rsidRPr="007A7B9E">
        <w:rPr>
          <w:rFonts w:ascii="Times New Roman" w:hAnsi="Times New Roman"/>
          <w:sz w:val="24"/>
          <w:szCs w:val="24"/>
        </w:rPr>
        <w:t xml:space="preserve">By and large, this </w:t>
      </w:r>
      <w:r w:rsidRPr="007A7B9E">
        <w:rPr>
          <w:rFonts w:ascii="Times New Roman" w:hAnsi="Times New Roman"/>
          <w:sz w:val="24"/>
          <w:szCs w:val="24"/>
          <w:lang w:eastAsia="ko-KR"/>
        </w:rPr>
        <w:t>Third</w:t>
      </w:r>
      <w:r w:rsidRPr="007A7B9E">
        <w:rPr>
          <w:rFonts w:ascii="Times New Roman" w:hAnsi="Times New Roman"/>
          <w:sz w:val="24"/>
          <w:szCs w:val="24"/>
        </w:rPr>
        <w:t xml:space="preserve"> District Development Plan is a product of concerted efforts of several stakeholders at various levels. </w:t>
      </w:r>
    </w:p>
    <w:p w:rsidR="00175D37" w:rsidRPr="007A7B9E" w:rsidRDefault="00175D37" w:rsidP="00455AA6">
      <w:pPr>
        <w:jc w:val="both"/>
        <w:rPr>
          <w:rFonts w:ascii="Times New Roman" w:hAnsi="Times New Roman"/>
          <w:sz w:val="24"/>
          <w:szCs w:val="24"/>
        </w:rPr>
      </w:pPr>
      <w:r w:rsidRPr="007A7B9E">
        <w:rPr>
          <w:rFonts w:ascii="Times New Roman" w:hAnsi="Times New Roman"/>
          <w:sz w:val="24"/>
          <w:szCs w:val="24"/>
        </w:rPr>
        <w:t>I owe tribute to the National Planning Authority for providing the Planning Guidelines and technical support that facilitated the process for formulation of the Five year District Development Plan. Indeed, the aforementioned support eased what appeared to be a complex mandate.</w:t>
      </w:r>
    </w:p>
    <w:p w:rsidR="00175D37" w:rsidRPr="007A7B9E" w:rsidRDefault="00175D37" w:rsidP="00455AA6">
      <w:pPr>
        <w:jc w:val="both"/>
        <w:rPr>
          <w:rFonts w:ascii="Times New Roman" w:hAnsi="Times New Roman"/>
          <w:sz w:val="24"/>
          <w:szCs w:val="24"/>
        </w:rPr>
      </w:pPr>
      <w:r w:rsidRPr="007A7B9E">
        <w:rPr>
          <w:rFonts w:ascii="Times New Roman" w:hAnsi="Times New Roman"/>
          <w:sz w:val="24"/>
          <w:szCs w:val="24"/>
        </w:rPr>
        <w:t>Equally, I thank GAPP – a USAID funded organization for the technical support provided to the District Technical Planning Committee and Lower Local Government Technical staff during the formulation of this Development Plan.</w:t>
      </w:r>
    </w:p>
    <w:p w:rsidR="00175D37" w:rsidRPr="007A7B9E" w:rsidRDefault="00175D37" w:rsidP="00455AA6">
      <w:pPr>
        <w:jc w:val="both"/>
        <w:rPr>
          <w:rFonts w:ascii="Times New Roman" w:hAnsi="Times New Roman"/>
          <w:sz w:val="24"/>
          <w:szCs w:val="24"/>
        </w:rPr>
      </w:pPr>
      <w:r w:rsidRPr="007A7B9E">
        <w:rPr>
          <w:rFonts w:ascii="Times New Roman" w:hAnsi="Times New Roman"/>
          <w:sz w:val="24"/>
          <w:szCs w:val="24"/>
        </w:rPr>
        <w:t>I acknowledge the input and participation of Lower Local Governments right from the village level, Civil Society Organizations and other Development partners who made significant contribution during the plan formulation process.</w:t>
      </w:r>
    </w:p>
    <w:p w:rsidR="00175D37" w:rsidRPr="007A7B9E" w:rsidRDefault="00175D37" w:rsidP="00455AA6">
      <w:pPr>
        <w:jc w:val="both"/>
        <w:rPr>
          <w:rFonts w:ascii="Times New Roman" w:hAnsi="Times New Roman"/>
          <w:sz w:val="24"/>
          <w:szCs w:val="24"/>
        </w:rPr>
      </w:pPr>
      <w:r w:rsidRPr="007A7B9E">
        <w:rPr>
          <w:rFonts w:ascii="Times New Roman" w:hAnsi="Times New Roman"/>
          <w:sz w:val="24"/>
          <w:szCs w:val="24"/>
        </w:rPr>
        <w:t>I appreciate the enormous contribution made by the District Technical Planning Committee, the Standing Committees, the District Executive Committee and the District Council during the plan formulation process.  Indeed the team spirit exhibited by the aforementioned organs of council eased what ought to have been a much complex process.</w:t>
      </w:r>
    </w:p>
    <w:p w:rsidR="00175D37" w:rsidRPr="007A7B9E" w:rsidRDefault="00175D37" w:rsidP="00455AA6">
      <w:pPr>
        <w:jc w:val="both"/>
        <w:rPr>
          <w:rFonts w:ascii="Times New Roman" w:hAnsi="Times New Roman"/>
          <w:sz w:val="24"/>
          <w:szCs w:val="24"/>
        </w:rPr>
      </w:pPr>
      <w:r w:rsidRPr="007A7B9E">
        <w:rPr>
          <w:rFonts w:ascii="Times New Roman" w:hAnsi="Times New Roman"/>
          <w:sz w:val="24"/>
          <w:szCs w:val="24"/>
        </w:rPr>
        <w:t>I am also greatly indebted to those stakeholders who participated in the District Planning Conference whose outputs fed into this District Development Plan.</w:t>
      </w:r>
    </w:p>
    <w:p w:rsidR="00175D37" w:rsidRPr="007A7B9E" w:rsidRDefault="00175D37" w:rsidP="00455AA6">
      <w:pPr>
        <w:jc w:val="both"/>
        <w:rPr>
          <w:rFonts w:ascii="Times New Roman" w:hAnsi="Times New Roman"/>
          <w:sz w:val="24"/>
          <w:szCs w:val="24"/>
        </w:rPr>
      </w:pPr>
      <w:r w:rsidRPr="007A7B9E">
        <w:rPr>
          <w:rFonts w:ascii="Times New Roman" w:hAnsi="Times New Roman"/>
          <w:sz w:val="24"/>
          <w:szCs w:val="24"/>
        </w:rPr>
        <w:t>I appreciate to no end the commitment of the District Planning Unit for amalgamating the views from the various consultative processes into this plan. Finally, I thank all those stakeholders whose support was less direct but no less significant during the compilation process of this Third fiver year Development Plan.</w:t>
      </w:r>
    </w:p>
    <w:p w:rsidR="00175D37" w:rsidRPr="007A7B9E" w:rsidRDefault="00997A4A" w:rsidP="00455AA6">
      <w:pPr>
        <w:jc w:val="both"/>
        <w:rPr>
          <w:rFonts w:ascii="Times New Roman" w:hAnsi="Times New Roman"/>
          <w:b/>
          <w:sz w:val="24"/>
          <w:szCs w:val="24"/>
          <w:lang w:eastAsia="ko-KR"/>
        </w:rPr>
      </w:pPr>
      <w:r>
        <w:rPr>
          <w:rFonts w:ascii="Times New Roman" w:hAnsi="Times New Roman"/>
          <w:b/>
          <w:noProof/>
          <w:sz w:val="24"/>
          <w:szCs w:val="24"/>
        </w:rPr>
        <w:drawing>
          <wp:inline distT="0" distB="0" distL="0" distR="0">
            <wp:extent cx="3524250" cy="895350"/>
            <wp:effectExtent l="19050" t="0" r="0" b="0"/>
            <wp:docPr id="4" name="Picture 1" descr="C:\Users\hp-pc\Desktop\sig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c\Desktop\sign 1.jpg"/>
                    <pic:cNvPicPr>
                      <a:picLocks noChangeAspect="1" noChangeArrowheads="1"/>
                    </pic:cNvPicPr>
                  </pic:nvPicPr>
                  <pic:blipFill>
                    <a:blip r:embed="rId11"/>
                    <a:srcRect/>
                    <a:stretch>
                      <a:fillRect/>
                    </a:stretch>
                  </pic:blipFill>
                  <pic:spPr bwMode="auto">
                    <a:xfrm>
                      <a:off x="0" y="0"/>
                      <a:ext cx="3524250" cy="895350"/>
                    </a:xfrm>
                    <a:prstGeom prst="rect">
                      <a:avLst/>
                    </a:prstGeom>
                    <a:noFill/>
                    <a:ln w="9525">
                      <a:noFill/>
                      <a:miter lim="800000"/>
                      <a:headEnd/>
                      <a:tailEnd/>
                    </a:ln>
                  </pic:spPr>
                </pic:pic>
              </a:graphicData>
            </a:graphic>
          </wp:inline>
        </w:drawing>
      </w:r>
    </w:p>
    <w:p w:rsidR="00175D37" w:rsidRPr="007A7B9E" w:rsidRDefault="00175D37" w:rsidP="00455AA6">
      <w:pPr>
        <w:jc w:val="both"/>
        <w:rPr>
          <w:rFonts w:ascii="Times New Roman" w:hAnsi="Times New Roman"/>
          <w:b/>
          <w:sz w:val="24"/>
          <w:szCs w:val="24"/>
          <w:lang w:eastAsia="ko-KR"/>
        </w:rPr>
      </w:pPr>
      <w:r w:rsidRPr="007A7B9E">
        <w:rPr>
          <w:rFonts w:ascii="Times New Roman" w:hAnsi="Times New Roman"/>
          <w:b/>
          <w:sz w:val="24"/>
          <w:szCs w:val="24"/>
          <w:lang w:eastAsia="ko-KR"/>
        </w:rPr>
        <w:t xml:space="preserve">Ndifuna Mathias </w:t>
      </w:r>
    </w:p>
    <w:p w:rsidR="00175D37" w:rsidRPr="007A7B9E" w:rsidRDefault="00175D37" w:rsidP="00455AA6">
      <w:pPr>
        <w:jc w:val="both"/>
        <w:rPr>
          <w:rFonts w:ascii="Times New Roman" w:eastAsiaTheme="minorEastAsia" w:hAnsi="Times New Roman"/>
          <w:b/>
          <w:sz w:val="24"/>
          <w:szCs w:val="24"/>
          <w:lang w:eastAsia="ko-KR"/>
        </w:rPr>
      </w:pPr>
      <w:r w:rsidRPr="007A7B9E">
        <w:rPr>
          <w:rFonts w:ascii="Times New Roman" w:hAnsi="Times New Roman"/>
          <w:b/>
          <w:sz w:val="24"/>
          <w:szCs w:val="24"/>
        </w:rPr>
        <w:t xml:space="preserve">CHIEF ADMINISTRATIVE OFFICER </w:t>
      </w:r>
    </w:p>
    <w:p w:rsidR="00175D37" w:rsidRDefault="00175D37" w:rsidP="00455AA6">
      <w:pPr>
        <w:jc w:val="both"/>
        <w:rPr>
          <w:rFonts w:ascii="Times New Roman" w:hAnsi="Times New Roman"/>
          <w:b/>
          <w:color w:val="231F20"/>
          <w:sz w:val="24"/>
          <w:szCs w:val="24"/>
        </w:rPr>
      </w:pPr>
    </w:p>
    <w:p w:rsidR="009635E7" w:rsidRDefault="009635E7" w:rsidP="00455AA6">
      <w:pPr>
        <w:jc w:val="both"/>
        <w:rPr>
          <w:rFonts w:ascii="Times New Roman" w:hAnsi="Times New Roman"/>
          <w:b/>
          <w:color w:val="231F20"/>
          <w:sz w:val="24"/>
          <w:szCs w:val="24"/>
        </w:rPr>
      </w:pPr>
    </w:p>
    <w:p w:rsidR="009635E7" w:rsidRDefault="009635E7" w:rsidP="00455AA6">
      <w:pPr>
        <w:jc w:val="both"/>
        <w:rPr>
          <w:rFonts w:ascii="Times New Roman" w:hAnsi="Times New Roman"/>
          <w:b/>
          <w:color w:val="231F20"/>
          <w:sz w:val="24"/>
          <w:szCs w:val="24"/>
        </w:rPr>
      </w:pPr>
    </w:p>
    <w:p w:rsidR="009635E7" w:rsidRDefault="009635E7" w:rsidP="004B3CF7">
      <w:pPr>
        <w:jc w:val="center"/>
        <w:rPr>
          <w:rFonts w:ascii="Times New Roman" w:hAnsi="Times New Roman"/>
          <w:b/>
          <w:color w:val="231F20"/>
          <w:sz w:val="24"/>
          <w:szCs w:val="24"/>
        </w:rPr>
      </w:pPr>
    </w:p>
    <w:p w:rsidR="00BC0EF8" w:rsidRPr="00545A8F" w:rsidRDefault="00BC0EF8" w:rsidP="00343192">
      <w:pPr>
        <w:pStyle w:val="TOCHeading"/>
        <w:spacing w:line="360" w:lineRule="auto"/>
        <w:rPr>
          <w:color w:val="auto"/>
        </w:rPr>
      </w:pPr>
      <w:r w:rsidRPr="00545A8F">
        <w:rPr>
          <w:color w:val="auto"/>
        </w:rPr>
        <w:lastRenderedPageBreak/>
        <w:t>Contents</w:t>
      </w:r>
    </w:p>
    <w:p w:rsidR="003432B8" w:rsidRDefault="00566A61">
      <w:pPr>
        <w:pStyle w:val="TOC2"/>
        <w:rPr>
          <w:rFonts w:asciiTheme="minorHAnsi" w:eastAsiaTheme="minorEastAsia" w:hAnsiTheme="minorHAnsi" w:cstheme="minorBidi"/>
          <w:noProof/>
          <w:sz w:val="22"/>
          <w:szCs w:val="22"/>
        </w:rPr>
      </w:pPr>
      <w:r>
        <w:fldChar w:fldCharType="begin"/>
      </w:r>
      <w:r w:rsidR="00BC0EF8">
        <w:instrText xml:space="preserve"> TOC \o "1-3" \h \z \u </w:instrText>
      </w:r>
      <w:r>
        <w:fldChar w:fldCharType="separate"/>
      </w:r>
      <w:hyperlink w:anchor="_Toc86659817" w:history="1">
        <w:r w:rsidR="003432B8" w:rsidRPr="006F267F">
          <w:rPr>
            <w:rStyle w:val="Hyperlink"/>
            <w:noProof/>
          </w:rPr>
          <w:t>DISTRICT VISION</w:t>
        </w:r>
        <w:r w:rsidR="003432B8">
          <w:rPr>
            <w:noProof/>
            <w:webHidden/>
          </w:rPr>
          <w:tab/>
        </w:r>
        <w:r>
          <w:rPr>
            <w:noProof/>
            <w:webHidden/>
          </w:rPr>
          <w:fldChar w:fldCharType="begin"/>
        </w:r>
        <w:r w:rsidR="003432B8">
          <w:rPr>
            <w:noProof/>
            <w:webHidden/>
          </w:rPr>
          <w:instrText xml:space="preserve"> PAGEREF _Toc86659817 \h </w:instrText>
        </w:r>
        <w:r>
          <w:rPr>
            <w:noProof/>
            <w:webHidden/>
          </w:rPr>
        </w:r>
        <w:r>
          <w:rPr>
            <w:noProof/>
            <w:webHidden/>
          </w:rPr>
          <w:fldChar w:fldCharType="separate"/>
        </w:r>
        <w:r w:rsidR="00B35B05">
          <w:rPr>
            <w:noProof/>
            <w:webHidden/>
          </w:rPr>
          <w:t>1</w:t>
        </w:r>
        <w:r>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18" w:history="1">
        <w:r w:rsidR="003432B8" w:rsidRPr="006F267F">
          <w:rPr>
            <w:rStyle w:val="Hyperlink"/>
            <w:noProof/>
          </w:rPr>
          <w:t>MISSION</w:t>
        </w:r>
        <w:r w:rsidR="003432B8">
          <w:rPr>
            <w:noProof/>
            <w:webHidden/>
          </w:rPr>
          <w:tab/>
        </w:r>
        <w:r w:rsidR="00566A61">
          <w:rPr>
            <w:noProof/>
            <w:webHidden/>
          </w:rPr>
          <w:fldChar w:fldCharType="begin"/>
        </w:r>
        <w:r w:rsidR="003432B8">
          <w:rPr>
            <w:noProof/>
            <w:webHidden/>
          </w:rPr>
          <w:instrText xml:space="preserve"> PAGEREF _Toc86659818 \h </w:instrText>
        </w:r>
        <w:r w:rsidR="00566A61">
          <w:rPr>
            <w:noProof/>
            <w:webHidden/>
          </w:rPr>
        </w:r>
        <w:r w:rsidR="00566A61">
          <w:rPr>
            <w:noProof/>
            <w:webHidden/>
          </w:rPr>
          <w:fldChar w:fldCharType="separate"/>
        </w:r>
        <w:r w:rsidR="00B35B05">
          <w:rPr>
            <w:noProof/>
            <w:webHidden/>
          </w:rPr>
          <w:t>1</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19" w:history="1">
        <w:r w:rsidR="003432B8" w:rsidRPr="006F267F">
          <w:rPr>
            <w:rStyle w:val="Hyperlink"/>
            <w:noProof/>
          </w:rPr>
          <w:t>GOAL</w:t>
        </w:r>
        <w:r w:rsidR="003432B8">
          <w:rPr>
            <w:noProof/>
            <w:webHidden/>
          </w:rPr>
          <w:tab/>
        </w:r>
        <w:r w:rsidR="00566A61">
          <w:rPr>
            <w:noProof/>
            <w:webHidden/>
          </w:rPr>
          <w:fldChar w:fldCharType="begin"/>
        </w:r>
        <w:r w:rsidR="003432B8">
          <w:rPr>
            <w:noProof/>
            <w:webHidden/>
          </w:rPr>
          <w:instrText xml:space="preserve"> PAGEREF _Toc86659819 \h </w:instrText>
        </w:r>
        <w:r w:rsidR="00566A61">
          <w:rPr>
            <w:noProof/>
            <w:webHidden/>
          </w:rPr>
        </w:r>
        <w:r w:rsidR="00566A61">
          <w:rPr>
            <w:noProof/>
            <w:webHidden/>
          </w:rPr>
          <w:fldChar w:fldCharType="separate"/>
        </w:r>
        <w:r w:rsidR="00B35B05">
          <w:rPr>
            <w:noProof/>
            <w:webHidden/>
          </w:rPr>
          <w:t>1</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20" w:history="1">
        <w:r w:rsidR="003432B8" w:rsidRPr="006F267F">
          <w:rPr>
            <w:rStyle w:val="Hyperlink"/>
            <w:noProof/>
          </w:rPr>
          <w:t>THEME</w:t>
        </w:r>
        <w:r w:rsidR="003432B8">
          <w:rPr>
            <w:noProof/>
            <w:webHidden/>
          </w:rPr>
          <w:tab/>
        </w:r>
        <w:r w:rsidR="00566A61">
          <w:rPr>
            <w:noProof/>
            <w:webHidden/>
          </w:rPr>
          <w:fldChar w:fldCharType="begin"/>
        </w:r>
        <w:r w:rsidR="003432B8">
          <w:rPr>
            <w:noProof/>
            <w:webHidden/>
          </w:rPr>
          <w:instrText xml:space="preserve"> PAGEREF _Toc86659820 \h </w:instrText>
        </w:r>
        <w:r w:rsidR="00566A61">
          <w:rPr>
            <w:noProof/>
            <w:webHidden/>
          </w:rPr>
        </w:r>
        <w:r w:rsidR="00566A61">
          <w:rPr>
            <w:noProof/>
            <w:webHidden/>
          </w:rPr>
          <w:fldChar w:fldCharType="separate"/>
        </w:r>
        <w:r w:rsidR="00B35B05">
          <w:rPr>
            <w:noProof/>
            <w:webHidden/>
          </w:rPr>
          <w:t>1</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21" w:history="1">
        <w:r w:rsidR="003432B8" w:rsidRPr="006F267F">
          <w:rPr>
            <w:rStyle w:val="Hyperlink"/>
            <w:noProof/>
          </w:rPr>
          <w:t>MAP OF KAGADI DISTRICT</w:t>
        </w:r>
        <w:r w:rsidR="003432B8">
          <w:rPr>
            <w:noProof/>
            <w:webHidden/>
          </w:rPr>
          <w:tab/>
        </w:r>
        <w:r w:rsidR="00566A61">
          <w:rPr>
            <w:noProof/>
            <w:webHidden/>
          </w:rPr>
          <w:fldChar w:fldCharType="begin"/>
        </w:r>
        <w:r w:rsidR="003432B8">
          <w:rPr>
            <w:noProof/>
            <w:webHidden/>
          </w:rPr>
          <w:instrText xml:space="preserve"> PAGEREF _Toc86659821 \h </w:instrText>
        </w:r>
        <w:r w:rsidR="00566A61">
          <w:rPr>
            <w:noProof/>
            <w:webHidden/>
          </w:rPr>
        </w:r>
        <w:r w:rsidR="00566A61">
          <w:rPr>
            <w:noProof/>
            <w:webHidden/>
          </w:rPr>
          <w:fldChar w:fldCharType="separate"/>
        </w:r>
        <w:r w:rsidR="00B35B05">
          <w:rPr>
            <w:noProof/>
            <w:webHidden/>
          </w:rPr>
          <w:t>2</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22" w:history="1">
        <w:r w:rsidR="003432B8" w:rsidRPr="006F267F">
          <w:rPr>
            <w:rStyle w:val="Hyperlink"/>
            <w:noProof/>
          </w:rPr>
          <w:t>DISTRICT VISION</w:t>
        </w:r>
        <w:r w:rsidR="003432B8">
          <w:rPr>
            <w:noProof/>
            <w:webHidden/>
          </w:rPr>
          <w:tab/>
        </w:r>
        <w:r w:rsidR="00566A61">
          <w:rPr>
            <w:noProof/>
            <w:webHidden/>
          </w:rPr>
          <w:fldChar w:fldCharType="begin"/>
        </w:r>
        <w:r w:rsidR="003432B8">
          <w:rPr>
            <w:noProof/>
            <w:webHidden/>
          </w:rPr>
          <w:instrText xml:space="preserve"> PAGEREF _Toc86659822 \h </w:instrText>
        </w:r>
        <w:r w:rsidR="00566A61">
          <w:rPr>
            <w:noProof/>
            <w:webHidden/>
          </w:rPr>
        </w:r>
        <w:r w:rsidR="00566A61">
          <w:rPr>
            <w:noProof/>
            <w:webHidden/>
          </w:rPr>
          <w:fldChar w:fldCharType="separate"/>
        </w:r>
        <w:r w:rsidR="00B35B05">
          <w:rPr>
            <w:noProof/>
            <w:webHidden/>
          </w:rPr>
          <w:t>3</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23" w:history="1">
        <w:r w:rsidR="003432B8" w:rsidRPr="006F267F">
          <w:rPr>
            <w:rStyle w:val="Hyperlink"/>
            <w:noProof/>
          </w:rPr>
          <w:t>MISSION</w:t>
        </w:r>
        <w:r w:rsidR="003432B8">
          <w:rPr>
            <w:noProof/>
            <w:webHidden/>
          </w:rPr>
          <w:tab/>
        </w:r>
        <w:r w:rsidR="00566A61">
          <w:rPr>
            <w:noProof/>
            <w:webHidden/>
          </w:rPr>
          <w:fldChar w:fldCharType="begin"/>
        </w:r>
        <w:r w:rsidR="003432B8">
          <w:rPr>
            <w:noProof/>
            <w:webHidden/>
          </w:rPr>
          <w:instrText xml:space="preserve"> PAGEREF _Toc86659823 \h </w:instrText>
        </w:r>
        <w:r w:rsidR="00566A61">
          <w:rPr>
            <w:noProof/>
            <w:webHidden/>
          </w:rPr>
        </w:r>
        <w:r w:rsidR="00566A61">
          <w:rPr>
            <w:noProof/>
            <w:webHidden/>
          </w:rPr>
          <w:fldChar w:fldCharType="separate"/>
        </w:r>
        <w:r w:rsidR="00B35B05">
          <w:rPr>
            <w:noProof/>
            <w:webHidden/>
          </w:rPr>
          <w:t>3</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24" w:history="1">
        <w:r w:rsidR="003432B8" w:rsidRPr="006F267F">
          <w:rPr>
            <w:rStyle w:val="Hyperlink"/>
            <w:noProof/>
          </w:rPr>
          <w:t>GOAL</w:t>
        </w:r>
        <w:r w:rsidR="003432B8">
          <w:rPr>
            <w:noProof/>
            <w:webHidden/>
          </w:rPr>
          <w:tab/>
        </w:r>
        <w:r w:rsidR="00566A61">
          <w:rPr>
            <w:noProof/>
            <w:webHidden/>
          </w:rPr>
          <w:fldChar w:fldCharType="begin"/>
        </w:r>
        <w:r w:rsidR="003432B8">
          <w:rPr>
            <w:noProof/>
            <w:webHidden/>
          </w:rPr>
          <w:instrText xml:space="preserve"> PAGEREF _Toc86659824 \h </w:instrText>
        </w:r>
        <w:r w:rsidR="00566A61">
          <w:rPr>
            <w:noProof/>
            <w:webHidden/>
          </w:rPr>
        </w:r>
        <w:r w:rsidR="00566A61">
          <w:rPr>
            <w:noProof/>
            <w:webHidden/>
          </w:rPr>
          <w:fldChar w:fldCharType="separate"/>
        </w:r>
        <w:r w:rsidR="00B35B05">
          <w:rPr>
            <w:noProof/>
            <w:webHidden/>
          </w:rPr>
          <w:t>3</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25" w:history="1">
        <w:r w:rsidR="003432B8" w:rsidRPr="006F267F">
          <w:rPr>
            <w:rStyle w:val="Hyperlink"/>
            <w:noProof/>
          </w:rPr>
          <w:t>THEME</w:t>
        </w:r>
        <w:r w:rsidR="003432B8">
          <w:rPr>
            <w:noProof/>
            <w:webHidden/>
          </w:rPr>
          <w:tab/>
        </w:r>
        <w:r w:rsidR="00566A61">
          <w:rPr>
            <w:noProof/>
            <w:webHidden/>
          </w:rPr>
          <w:fldChar w:fldCharType="begin"/>
        </w:r>
        <w:r w:rsidR="003432B8">
          <w:rPr>
            <w:noProof/>
            <w:webHidden/>
          </w:rPr>
          <w:instrText xml:space="preserve"> PAGEREF _Toc86659825 \h </w:instrText>
        </w:r>
        <w:r w:rsidR="00566A61">
          <w:rPr>
            <w:noProof/>
            <w:webHidden/>
          </w:rPr>
        </w:r>
        <w:r w:rsidR="00566A61">
          <w:rPr>
            <w:noProof/>
            <w:webHidden/>
          </w:rPr>
          <w:fldChar w:fldCharType="separate"/>
        </w:r>
        <w:r w:rsidR="00B35B05">
          <w:rPr>
            <w:noProof/>
            <w:webHidden/>
          </w:rPr>
          <w:t>3</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26" w:history="1">
        <w:r w:rsidR="003432B8" w:rsidRPr="006F267F">
          <w:rPr>
            <w:rStyle w:val="Hyperlink"/>
            <w:noProof/>
          </w:rPr>
          <w:t>FOREWORD</w:t>
        </w:r>
        <w:r w:rsidR="003432B8">
          <w:rPr>
            <w:noProof/>
            <w:webHidden/>
          </w:rPr>
          <w:tab/>
        </w:r>
        <w:r w:rsidR="00566A61">
          <w:rPr>
            <w:noProof/>
            <w:webHidden/>
          </w:rPr>
          <w:fldChar w:fldCharType="begin"/>
        </w:r>
        <w:r w:rsidR="003432B8">
          <w:rPr>
            <w:noProof/>
            <w:webHidden/>
          </w:rPr>
          <w:instrText xml:space="preserve"> PAGEREF _Toc86659826 \h </w:instrText>
        </w:r>
        <w:r w:rsidR="00566A61">
          <w:rPr>
            <w:noProof/>
            <w:webHidden/>
          </w:rPr>
        </w:r>
        <w:r w:rsidR="00566A61">
          <w:rPr>
            <w:noProof/>
            <w:webHidden/>
          </w:rPr>
          <w:fldChar w:fldCharType="separate"/>
        </w:r>
        <w:r w:rsidR="00B35B05">
          <w:rPr>
            <w:noProof/>
            <w:webHidden/>
          </w:rPr>
          <w:t>5</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27" w:history="1">
        <w:r w:rsidR="003432B8" w:rsidRPr="006F267F">
          <w:rPr>
            <w:rStyle w:val="Hyperlink"/>
            <w:noProof/>
          </w:rPr>
          <w:t>ACKNOWLEDGEMENT</w:t>
        </w:r>
        <w:r w:rsidR="003432B8">
          <w:rPr>
            <w:noProof/>
            <w:webHidden/>
          </w:rPr>
          <w:tab/>
        </w:r>
        <w:r w:rsidR="00566A61">
          <w:rPr>
            <w:noProof/>
            <w:webHidden/>
          </w:rPr>
          <w:fldChar w:fldCharType="begin"/>
        </w:r>
        <w:r w:rsidR="003432B8">
          <w:rPr>
            <w:noProof/>
            <w:webHidden/>
          </w:rPr>
          <w:instrText xml:space="preserve"> PAGEREF _Toc86659827 \h </w:instrText>
        </w:r>
        <w:r w:rsidR="00566A61">
          <w:rPr>
            <w:noProof/>
            <w:webHidden/>
          </w:rPr>
        </w:r>
        <w:r w:rsidR="00566A61">
          <w:rPr>
            <w:noProof/>
            <w:webHidden/>
          </w:rPr>
          <w:fldChar w:fldCharType="separate"/>
        </w:r>
        <w:r w:rsidR="00B35B05">
          <w:rPr>
            <w:noProof/>
            <w:webHidden/>
          </w:rPr>
          <w:t>7</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28" w:history="1">
        <w:r w:rsidR="003432B8" w:rsidRPr="006F267F">
          <w:rPr>
            <w:rStyle w:val="Hyperlink"/>
            <w:noProof/>
          </w:rPr>
          <w:t>DISTRICT CORE VALUES</w:t>
        </w:r>
        <w:r w:rsidR="003432B8">
          <w:rPr>
            <w:noProof/>
            <w:webHidden/>
          </w:rPr>
          <w:tab/>
        </w:r>
        <w:r w:rsidR="00566A61">
          <w:rPr>
            <w:noProof/>
            <w:webHidden/>
          </w:rPr>
          <w:fldChar w:fldCharType="begin"/>
        </w:r>
        <w:r w:rsidR="003432B8">
          <w:rPr>
            <w:noProof/>
            <w:webHidden/>
          </w:rPr>
          <w:instrText xml:space="preserve"> PAGEREF _Toc86659828 \h </w:instrText>
        </w:r>
        <w:r w:rsidR="00566A61">
          <w:rPr>
            <w:noProof/>
            <w:webHidden/>
          </w:rPr>
        </w:r>
        <w:r w:rsidR="00566A61">
          <w:rPr>
            <w:noProof/>
            <w:webHidden/>
          </w:rPr>
          <w:fldChar w:fldCharType="separate"/>
        </w:r>
        <w:r w:rsidR="00B35B05">
          <w:rPr>
            <w:noProof/>
            <w:webHidden/>
          </w:rPr>
          <w:t>4</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29" w:history="1">
        <w:r w:rsidR="003432B8" w:rsidRPr="006F267F">
          <w:rPr>
            <w:rStyle w:val="Hyperlink"/>
            <w:noProof/>
            <w:w w:val="105"/>
          </w:rPr>
          <w:t>LIST OF ACRONYMS</w:t>
        </w:r>
        <w:r w:rsidR="003432B8">
          <w:rPr>
            <w:noProof/>
            <w:webHidden/>
          </w:rPr>
          <w:tab/>
        </w:r>
        <w:r w:rsidR="00566A61">
          <w:rPr>
            <w:noProof/>
            <w:webHidden/>
          </w:rPr>
          <w:fldChar w:fldCharType="begin"/>
        </w:r>
        <w:r w:rsidR="003432B8">
          <w:rPr>
            <w:noProof/>
            <w:webHidden/>
          </w:rPr>
          <w:instrText xml:space="preserve"> PAGEREF _Toc86659829 \h </w:instrText>
        </w:r>
        <w:r w:rsidR="00566A61">
          <w:rPr>
            <w:noProof/>
            <w:webHidden/>
          </w:rPr>
        </w:r>
        <w:r w:rsidR="00566A61">
          <w:rPr>
            <w:noProof/>
            <w:webHidden/>
          </w:rPr>
          <w:fldChar w:fldCharType="separate"/>
        </w:r>
        <w:r w:rsidR="00B35B05">
          <w:rPr>
            <w:noProof/>
            <w:webHidden/>
          </w:rPr>
          <w:t>13</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30" w:history="1">
        <w:r w:rsidR="003432B8" w:rsidRPr="006F267F">
          <w:rPr>
            <w:rStyle w:val="Hyperlink"/>
            <w:noProof/>
          </w:rPr>
          <w:t>EXECUTIVE SUMMARY</w:t>
        </w:r>
        <w:r w:rsidR="003432B8">
          <w:rPr>
            <w:noProof/>
            <w:webHidden/>
          </w:rPr>
          <w:tab/>
        </w:r>
        <w:r w:rsidR="00566A61">
          <w:rPr>
            <w:noProof/>
            <w:webHidden/>
          </w:rPr>
          <w:fldChar w:fldCharType="begin"/>
        </w:r>
        <w:r w:rsidR="003432B8">
          <w:rPr>
            <w:noProof/>
            <w:webHidden/>
          </w:rPr>
          <w:instrText xml:space="preserve"> PAGEREF _Toc86659830 \h </w:instrText>
        </w:r>
        <w:r w:rsidR="00566A61">
          <w:rPr>
            <w:noProof/>
            <w:webHidden/>
          </w:rPr>
        </w:r>
        <w:r w:rsidR="00566A61">
          <w:rPr>
            <w:noProof/>
            <w:webHidden/>
          </w:rPr>
          <w:fldChar w:fldCharType="separate"/>
        </w:r>
        <w:r w:rsidR="00B35B05">
          <w:rPr>
            <w:noProof/>
            <w:webHidden/>
          </w:rPr>
          <w:t>24</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31" w:history="1">
        <w:r w:rsidR="003432B8" w:rsidRPr="006F267F">
          <w:rPr>
            <w:rStyle w:val="Hyperlink"/>
            <w:noProof/>
          </w:rPr>
          <w:t>Priority investment projected:</w:t>
        </w:r>
        <w:r w:rsidR="003432B8">
          <w:rPr>
            <w:noProof/>
            <w:webHidden/>
          </w:rPr>
          <w:tab/>
        </w:r>
        <w:r w:rsidR="00566A61">
          <w:rPr>
            <w:noProof/>
            <w:webHidden/>
          </w:rPr>
          <w:fldChar w:fldCharType="begin"/>
        </w:r>
        <w:r w:rsidR="003432B8">
          <w:rPr>
            <w:noProof/>
            <w:webHidden/>
          </w:rPr>
          <w:instrText xml:space="preserve"> PAGEREF _Toc86659831 \h </w:instrText>
        </w:r>
        <w:r w:rsidR="00566A61">
          <w:rPr>
            <w:noProof/>
            <w:webHidden/>
          </w:rPr>
        </w:r>
        <w:r w:rsidR="00566A61">
          <w:rPr>
            <w:noProof/>
            <w:webHidden/>
          </w:rPr>
          <w:fldChar w:fldCharType="separate"/>
        </w:r>
        <w:r w:rsidR="00B35B05">
          <w:rPr>
            <w:noProof/>
            <w:webHidden/>
          </w:rPr>
          <w:t>27</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32" w:history="1">
        <w:r w:rsidR="003432B8" w:rsidRPr="006F267F">
          <w:rPr>
            <w:rStyle w:val="Hyperlink"/>
            <w:noProof/>
          </w:rPr>
          <w:t>DDPIII PROGRAMMES</w:t>
        </w:r>
        <w:r w:rsidR="003432B8">
          <w:rPr>
            <w:noProof/>
            <w:webHidden/>
          </w:rPr>
          <w:tab/>
        </w:r>
        <w:r w:rsidR="00566A61">
          <w:rPr>
            <w:noProof/>
            <w:webHidden/>
          </w:rPr>
          <w:fldChar w:fldCharType="begin"/>
        </w:r>
        <w:r w:rsidR="003432B8">
          <w:rPr>
            <w:noProof/>
            <w:webHidden/>
          </w:rPr>
          <w:instrText xml:space="preserve"> PAGEREF _Toc86659832 \h </w:instrText>
        </w:r>
        <w:r w:rsidR="00566A61">
          <w:rPr>
            <w:noProof/>
            <w:webHidden/>
          </w:rPr>
        </w:r>
        <w:r w:rsidR="00566A61">
          <w:rPr>
            <w:noProof/>
            <w:webHidden/>
          </w:rPr>
          <w:fldChar w:fldCharType="separate"/>
        </w:r>
        <w:r w:rsidR="00B35B05">
          <w:rPr>
            <w:noProof/>
            <w:webHidden/>
          </w:rPr>
          <w:t>29</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33" w:history="1">
        <w:r w:rsidR="003432B8" w:rsidRPr="006F267F">
          <w:rPr>
            <w:rStyle w:val="Hyperlink"/>
            <w:noProof/>
          </w:rPr>
          <w:t>CHAPTER ONE</w:t>
        </w:r>
        <w:r w:rsidR="003432B8">
          <w:rPr>
            <w:noProof/>
            <w:webHidden/>
          </w:rPr>
          <w:tab/>
        </w:r>
        <w:r w:rsidR="00566A61">
          <w:rPr>
            <w:noProof/>
            <w:webHidden/>
          </w:rPr>
          <w:fldChar w:fldCharType="begin"/>
        </w:r>
        <w:r w:rsidR="003432B8">
          <w:rPr>
            <w:noProof/>
            <w:webHidden/>
          </w:rPr>
          <w:instrText xml:space="preserve"> PAGEREF _Toc86659833 \h </w:instrText>
        </w:r>
        <w:r w:rsidR="00566A61">
          <w:rPr>
            <w:noProof/>
            <w:webHidden/>
          </w:rPr>
        </w:r>
        <w:r w:rsidR="00566A61">
          <w:rPr>
            <w:noProof/>
            <w:webHidden/>
          </w:rPr>
          <w:fldChar w:fldCharType="separate"/>
        </w:r>
        <w:r w:rsidR="00B35B05">
          <w:rPr>
            <w:noProof/>
            <w:webHidden/>
          </w:rPr>
          <w:t>32</w:t>
        </w:r>
        <w:r w:rsidR="00566A61">
          <w:rPr>
            <w:noProof/>
            <w:webHidden/>
          </w:rPr>
          <w:fldChar w:fldCharType="end"/>
        </w:r>
      </w:hyperlink>
    </w:p>
    <w:p w:rsidR="003432B8" w:rsidRDefault="00073F3D">
      <w:pPr>
        <w:pStyle w:val="TOC2"/>
        <w:tabs>
          <w:tab w:val="left" w:pos="660"/>
        </w:tabs>
        <w:rPr>
          <w:rFonts w:asciiTheme="minorHAnsi" w:eastAsiaTheme="minorEastAsia" w:hAnsiTheme="minorHAnsi" w:cstheme="minorBidi"/>
          <w:noProof/>
          <w:sz w:val="22"/>
          <w:szCs w:val="22"/>
        </w:rPr>
      </w:pPr>
      <w:hyperlink w:anchor="_Toc86659834" w:history="1">
        <w:r w:rsidR="003432B8" w:rsidRPr="006F267F">
          <w:rPr>
            <w:rStyle w:val="Hyperlink"/>
            <w:noProof/>
          </w:rPr>
          <w:t>1.0</w:t>
        </w:r>
        <w:r w:rsidR="003432B8">
          <w:rPr>
            <w:rFonts w:asciiTheme="minorHAnsi" w:eastAsiaTheme="minorEastAsia" w:hAnsiTheme="minorHAnsi" w:cstheme="minorBidi"/>
            <w:noProof/>
            <w:sz w:val="22"/>
            <w:szCs w:val="22"/>
          </w:rPr>
          <w:tab/>
        </w:r>
        <w:r w:rsidR="003432B8" w:rsidRPr="006F267F">
          <w:rPr>
            <w:rStyle w:val="Hyperlink"/>
            <w:noProof/>
          </w:rPr>
          <w:t>INTRODUCTION</w:t>
        </w:r>
        <w:r w:rsidR="003432B8">
          <w:rPr>
            <w:noProof/>
            <w:webHidden/>
          </w:rPr>
          <w:tab/>
        </w:r>
        <w:r w:rsidR="00566A61">
          <w:rPr>
            <w:noProof/>
            <w:webHidden/>
          </w:rPr>
          <w:fldChar w:fldCharType="begin"/>
        </w:r>
        <w:r w:rsidR="003432B8">
          <w:rPr>
            <w:noProof/>
            <w:webHidden/>
          </w:rPr>
          <w:instrText xml:space="preserve"> PAGEREF _Toc86659834 \h </w:instrText>
        </w:r>
        <w:r w:rsidR="00566A61">
          <w:rPr>
            <w:noProof/>
            <w:webHidden/>
          </w:rPr>
        </w:r>
        <w:r w:rsidR="00566A61">
          <w:rPr>
            <w:noProof/>
            <w:webHidden/>
          </w:rPr>
          <w:fldChar w:fldCharType="separate"/>
        </w:r>
        <w:r w:rsidR="00B35B05">
          <w:rPr>
            <w:noProof/>
            <w:webHidden/>
          </w:rPr>
          <w:t>32</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35" w:history="1">
        <w:r w:rsidR="003432B8" w:rsidRPr="006F267F">
          <w:rPr>
            <w:rStyle w:val="Hyperlink"/>
            <w:noProof/>
          </w:rPr>
          <w:t>Annexes i,ii,iii</w:t>
        </w:r>
        <w:r w:rsidR="003432B8">
          <w:rPr>
            <w:noProof/>
            <w:webHidden/>
          </w:rPr>
          <w:tab/>
        </w:r>
        <w:r w:rsidR="00566A61">
          <w:rPr>
            <w:noProof/>
            <w:webHidden/>
          </w:rPr>
          <w:fldChar w:fldCharType="begin"/>
        </w:r>
        <w:r w:rsidR="003432B8">
          <w:rPr>
            <w:noProof/>
            <w:webHidden/>
          </w:rPr>
          <w:instrText xml:space="preserve"> PAGEREF _Toc86659835 \h </w:instrText>
        </w:r>
        <w:r w:rsidR="00566A61">
          <w:rPr>
            <w:noProof/>
            <w:webHidden/>
          </w:rPr>
        </w:r>
        <w:r w:rsidR="00566A61">
          <w:rPr>
            <w:noProof/>
            <w:webHidden/>
          </w:rPr>
          <w:fldChar w:fldCharType="separate"/>
        </w:r>
        <w:r w:rsidR="00B35B05">
          <w:rPr>
            <w:noProof/>
            <w:webHidden/>
          </w:rPr>
          <w:t>37</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36" w:history="1">
        <w:r w:rsidR="003432B8" w:rsidRPr="006F267F">
          <w:rPr>
            <w:rStyle w:val="Hyperlink"/>
            <w:noProof/>
          </w:rPr>
          <w:t>1.2     District profile</w:t>
        </w:r>
        <w:r w:rsidR="003432B8">
          <w:rPr>
            <w:noProof/>
            <w:webHidden/>
          </w:rPr>
          <w:tab/>
        </w:r>
        <w:r w:rsidR="00566A61">
          <w:rPr>
            <w:noProof/>
            <w:webHidden/>
          </w:rPr>
          <w:fldChar w:fldCharType="begin"/>
        </w:r>
        <w:r w:rsidR="003432B8">
          <w:rPr>
            <w:noProof/>
            <w:webHidden/>
          </w:rPr>
          <w:instrText xml:space="preserve"> PAGEREF _Toc86659836 \h </w:instrText>
        </w:r>
        <w:r w:rsidR="00566A61">
          <w:rPr>
            <w:noProof/>
            <w:webHidden/>
          </w:rPr>
        </w:r>
        <w:r w:rsidR="00566A61">
          <w:rPr>
            <w:noProof/>
            <w:webHidden/>
          </w:rPr>
          <w:fldChar w:fldCharType="separate"/>
        </w:r>
        <w:r w:rsidR="00B35B05">
          <w:rPr>
            <w:noProof/>
            <w:webHidden/>
          </w:rPr>
          <w:t>37</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37" w:history="1">
        <w:r w:rsidR="003432B8" w:rsidRPr="006F267F">
          <w:rPr>
            <w:rStyle w:val="Hyperlink"/>
            <w:noProof/>
          </w:rPr>
          <w:t>1.2.1.2 Size</w:t>
        </w:r>
        <w:r w:rsidR="003432B8">
          <w:rPr>
            <w:noProof/>
            <w:webHidden/>
          </w:rPr>
          <w:tab/>
        </w:r>
        <w:r w:rsidR="00566A61">
          <w:rPr>
            <w:noProof/>
            <w:webHidden/>
          </w:rPr>
          <w:fldChar w:fldCharType="begin"/>
        </w:r>
        <w:r w:rsidR="003432B8">
          <w:rPr>
            <w:noProof/>
            <w:webHidden/>
          </w:rPr>
          <w:instrText xml:space="preserve"> PAGEREF _Toc86659837 \h </w:instrText>
        </w:r>
        <w:r w:rsidR="00566A61">
          <w:rPr>
            <w:noProof/>
            <w:webHidden/>
          </w:rPr>
        </w:r>
        <w:r w:rsidR="00566A61">
          <w:rPr>
            <w:noProof/>
            <w:webHidden/>
          </w:rPr>
          <w:fldChar w:fldCharType="separate"/>
        </w:r>
        <w:r w:rsidR="00B35B05">
          <w:rPr>
            <w:noProof/>
            <w:webHidden/>
          </w:rPr>
          <w:t>37</w:t>
        </w:r>
        <w:r w:rsidR="00566A61">
          <w:rPr>
            <w:noProof/>
            <w:webHidden/>
          </w:rPr>
          <w:fldChar w:fldCharType="end"/>
        </w:r>
      </w:hyperlink>
    </w:p>
    <w:p w:rsidR="003432B8" w:rsidRDefault="00073F3D">
      <w:pPr>
        <w:pStyle w:val="TOC2"/>
        <w:tabs>
          <w:tab w:val="left" w:pos="880"/>
        </w:tabs>
        <w:rPr>
          <w:rFonts w:asciiTheme="minorHAnsi" w:eastAsiaTheme="minorEastAsia" w:hAnsiTheme="minorHAnsi" w:cstheme="minorBidi"/>
          <w:noProof/>
          <w:sz w:val="22"/>
          <w:szCs w:val="22"/>
        </w:rPr>
      </w:pPr>
      <w:hyperlink w:anchor="_Toc86659838" w:history="1">
        <w:r w:rsidR="003432B8" w:rsidRPr="006F267F">
          <w:rPr>
            <w:rStyle w:val="Hyperlink"/>
            <w:noProof/>
          </w:rPr>
          <w:t>1.2.1</w:t>
        </w:r>
        <w:r w:rsidR="003432B8">
          <w:rPr>
            <w:rFonts w:asciiTheme="minorHAnsi" w:eastAsiaTheme="minorEastAsia" w:hAnsiTheme="minorHAnsi" w:cstheme="minorBidi"/>
            <w:noProof/>
            <w:sz w:val="22"/>
            <w:szCs w:val="22"/>
          </w:rPr>
          <w:tab/>
        </w:r>
        <w:r w:rsidR="003432B8" w:rsidRPr="006F267F">
          <w:rPr>
            <w:rStyle w:val="Hyperlink"/>
            <w:noProof/>
          </w:rPr>
          <w:t>Key Geographical information</w:t>
        </w:r>
        <w:r w:rsidR="003432B8">
          <w:rPr>
            <w:noProof/>
            <w:webHidden/>
          </w:rPr>
          <w:tab/>
        </w:r>
        <w:r w:rsidR="00566A61">
          <w:rPr>
            <w:noProof/>
            <w:webHidden/>
          </w:rPr>
          <w:fldChar w:fldCharType="begin"/>
        </w:r>
        <w:r w:rsidR="003432B8">
          <w:rPr>
            <w:noProof/>
            <w:webHidden/>
          </w:rPr>
          <w:instrText xml:space="preserve"> PAGEREF _Toc86659838 \h </w:instrText>
        </w:r>
        <w:r w:rsidR="00566A61">
          <w:rPr>
            <w:noProof/>
            <w:webHidden/>
          </w:rPr>
        </w:r>
        <w:r w:rsidR="00566A61">
          <w:rPr>
            <w:noProof/>
            <w:webHidden/>
          </w:rPr>
          <w:fldChar w:fldCharType="separate"/>
        </w:r>
        <w:r w:rsidR="00B35B05">
          <w:rPr>
            <w:noProof/>
            <w:webHidden/>
          </w:rPr>
          <w:t>37</w:t>
        </w:r>
        <w:r w:rsidR="00566A61">
          <w:rPr>
            <w:noProof/>
            <w:webHidden/>
          </w:rPr>
          <w:fldChar w:fldCharType="end"/>
        </w:r>
      </w:hyperlink>
    </w:p>
    <w:p w:rsidR="003432B8" w:rsidRDefault="00073F3D">
      <w:pPr>
        <w:pStyle w:val="TOC2"/>
        <w:tabs>
          <w:tab w:val="left" w:pos="880"/>
        </w:tabs>
        <w:rPr>
          <w:rFonts w:asciiTheme="minorHAnsi" w:eastAsiaTheme="minorEastAsia" w:hAnsiTheme="minorHAnsi" w:cstheme="minorBidi"/>
          <w:noProof/>
          <w:sz w:val="22"/>
          <w:szCs w:val="22"/>
        </w:rPr>
      </w:pPr>
      <w:hyperlink w:anchor="_Toc86659839" w:history="1">
        <w:r w:rsidR="003432B8" w:rsidRPr="006F267F">
          <w:rPr>
            <w:rStyle w:val="Hyperlink"/>
            <w:noProof/>
          </w:rPr>
          <w:t>1.2.2</w:t>
        </w:r>
        <w:r w:rsidR="003432B8">
          <w:rPr>
            <w:rFonts w:asciiTheme="minorHAnsi" w:eastAsiaTheme="minorEastAsia" w:hAnsiTheme="minorHAnsi" w:cstheme="minorBidi"/>
            <w:noProof/>
            <w:sz w:val="22"/>
            <w:szCs w:val="22"/>
          </w:rPr>
          <w:tab/>
        </w:r>
        <w:r w:rsidR="003432B8" w:rsidRPr="006F267F">
          <w:rPr>
            <w:rStyle w:val="Hyperlink"/>
            <w:noProof/>
          </w:rPr>
          <w:t>Administrative structure (lower local governments and administrative units comprising the district)</w:t>
        </w:r>
        <w:r w:rsidR="003432B8">
          <w:rPr>
            <w:noProof/>
            <w:webHidden/>
          </w:rPr>
          <w:tab/>
        </w:r>
        <w:r w:rsidR="00566A61">
          <w:rPr>
            <w:noProof/>
            <w:webHidden/>
          </w:rPr>
          <w:fldChar w:fldCharType="begin"/>
        </w:r>
        <w:r w:rsidR="003432B8">
          <w:rPr>
            <w:noProof/>
            <w:webHidden/>
          </w:rPr>
          <w:instrText xml:space="preserve"> PAGEREF _Toc86659839 \h </w:instrText>
        </w:r>
        <w:r w:rsidR="00566A61">
          <w:rPr>
            <w:noProof/>
            <w:webHidden/>
          </w:rPr>
        </w:r>
        <w:r w:rsidR="00566A61">
          <w:rPr>
            <w:noProof/>
            <w:webHidden/>
          </w:rPr>
          <w:fldChar w:fldCharType="separate"/>
        </w:r>
        <w:r w:rsidR="00B35B05">
          <w:rPr>
            <w:noProof/>
            <w:webHidden/>
          </w:rPr>
          <w:t>40</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40" w:history="1">
        <w:r w:rsidR="003432B8" w:rsidRPr="006F267F">
          <w:rPr>
            <w:rStyle w:val="Hyperlink"/>
            <w:noProof/>
          </w:rPr>
          <w:t>Table: 1.1.0 SUMMARY OF ADMINISTRATIVE UNITS IN KAGADI DISTRICT</w:t>
        </w:r>
        <w:r w:rsidR="003432B8">
          <w:rPr>
            <w:noProof/>
            <w:webHidden/>
          </w:rPr>
          <w:tab/>
        </w:r>
        <w:r w:rsidR="00566A61">
          <w:rPr>
            <w:noProof/>
            <w:webHidden/>
          </w:rPr>
          <w:fldChar w:fldCharType="begin"/>
        </w:r>
        <w:r w:rsidR="003432B8">
          <w:rPr>
            <w:noProof/>
            <w:webHidden/>
          </w:rPr>
          <w:instrText xml:space="preserve"> PAGEREF _Toc86659840 \h </w:instrText>
        </w:r>
        <w:r w:rsidR="00566A61">
          <w:rPr>
            <w:noProof/>
            <w:webHidden/>
          </w:rPr>
        </w:r>
        <w:r w:rsidR="00566A61">
          <w:rPr>
            <w:noProof/>
            <w:webHidden/>
          </w:rPr>
          <w:fldChar w:fldCharType="separate"/>
        </w:r>
        <w:r w:rsidR="00B35B05">
          <w:rPr>
            <w:noProof/>
            <w:webHidden/>
          </w:rPr>
          <w:t>40</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41" w:history="1">
        <w:r w:rsidR="003432B8" w:rsidRPr="006F267F">
          <w:rPr>
            <w:rStyle w:val="Hyperlink"/>
            <w:noProof/>
          </w:rPr>
          <w:t>1.7.5.2 Population density</w:t>
        </w:r>
        <w:r w:rsidR="003432B8">
          <w:rPr>
            <w:noProof/>
            <w:webHidden/>
          </w:rPr>
          <w:tab/>
        </w:r>
        <w:r w:rsidR="00566A61">
          <w:rPr>
            <w:noProof/>
            <w:webHidden/>
          </w:rPr>
          <w:fldChar w:fldCharType="begin"/>
        </w:r>
        <w:r w:rsidR="003432B8">
          <w:rPr>
            <w:noProof/>
            <w:webHidden/>
          </w:rPr>
          <w:instrText xml:space="preserve"> PAGEREF _Toc86659841 \h </w:instrText>
        </w:r>
        <w:r w:rsidR="00566A61">
          <w:rPr>
            <w:noProof/>
            <w:webHidden/>
          </w:rPr>
        </w:r>
        <w:r w:rsidR="00566A61">
          <w:rPr>
            <w:noProof/>
            <w:webHidden/>
          </w:rPr>
          <w:fldChar w:fldCharType="separate"/>
        </w:r>
        <w:r w:rsidR="00B35B05">
          <w:rPr>
            <w:noProof/>
            <w:webHidden/>
          </w:rPr>
          <w:t>43</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42" w:history="1">
        <w:r w:rsidR="003432B8" w:rsidRPr="006F267F">
          <w:rPr>
            <w:rStyle w:val="Hyperlink"/>
            <w:noProof/>
          </w:rPr>
          <w:t>1.7.5.3 Household size:</w:t>
        </w:r>
        <w:r w:rsidR="003432B8">
          <w:rPr>
            <w:noProof/>
            <w:webHidden/>
          </w:rPr>
          <w:tab/>
        </w:r>
        <w:r w:rsidR="00566A61">
          <w:rPr>
            <w:noProof/>
            <w:webHidden/>
          </w:rPr>
          <w:fldChar w:fldCharType="begin"/>
        </w:r>
        <w:r w:rsidR="003432B8">
          <w:rPr>
            <w:noProof/>
            <w:webHidden/>
          </w:rPr>
          <w:instrText xml:space="preserve"> PAGEREF _Toc86659842 \h </w:instrText>
        </w:r>
        <w:r w:rsidR="00566A61">
          <w:rPr>
            <w:noProof/>
            <w:webHidden/>
          </w:rPr>
        </w:r>
        <w:r w:rsidR="00566A61">
          <w:rPr>
            <w:noProof/>
            <w:webHidden/>
          </w:rPr>
          <w:fldChar w:fldCharType="separate"/>
        </w:r>
        <w:r w:rsidR="00B35B05">
          <w:rPr>
            <w:noProof/>
            <w:webHidden/>
          </w:rPr>
          <w:t>43</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43" w:history="1">
        <w:r w:rsidR="003432B8" w:rsidRPr="006F267F">
          <w:rPr>
            <w:rStyle w:val="Hyperlink"/>
            <w:noProof/>
          </w:rPr>
          <w:t>1.7.5.4 Population Characteristics, Size, Distribution and Growth</w:t>
        </w:r>
        <w:r w:rsidR="003432B8">
          <w:rPr>
            <w:noProof/>
            <w:webHidden/>
          </w:rPr>
          <w:tab/>
        </w:r>
        <w:r w:rsidR="00566A61">
          <w:rPr>
            <w:noProof/>
            <w:webHidden/>
          </w:rPr>
          <w:fldChar w:fldCharType="begin"/>
        </w:r>
        <w:r w:rsidR="003432B8">
          <w:rPr>
            <w:noProof/>
            <w:webHidden/>
          </w:rPr>
          <w:instrText xml:space="preserve"> PAGEREF _Toc86659843 \h </w:instrText>
        </w:r>
        <w:r w:rsidR="00566A61">
          <w:rPr>
            <w:noProof/>
            <w:webHidden/>
          </w:rPr>
        </w:r>
        <w:r w:rsidR="00566A61">
          <w:rPr>
            <w:noProof/>
            <w:webHidden/>
          </w:rPr>
          <w:fldChar w:fldCharType="separate"/>
        </w:r>
        <w:r w:rsidR="00B35B05">
          <w:rPr>
            <w:noProof/>
            <w:webHidden/>
          </w:rPr>
          <w:t>43</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44" w:history="1">
        <w:r w:rsidR="003432B8" w:rsidRPr="006F267F">
          <w:rPr>
            <w:rStyle w:val="Hyperlink"/>
            <w:noProof/>
          </w:rPr>
          <w:t>1.7.5.5 Urbanization</w:t>
        </w:r>
        <w:r w:rsidR="003432B8">
          <w:rPr>
            <w:noProof/>
            <w:webHidden/>
          </w:rPr>
          <w:tab/>
        </w:r>
        <w:r w:rsidR="00566A61">
          <w:rPr>
            <w:noProof/>
            <w:webHidden/>
          </w:rPr>
          <w:fldChar w:fldCharType="begin"/>
        </w:r>
        <w:r w:rsidR="003432B8">
          <w:rPr>
            <w:noProof/>
            <w:webHidden/>
          </w:rPr>
          <w:instrText xml:space="preserve"> PAGEREF _Toc86659844 \h </w:instrText>
        </w:r>
        <w:r w:rsidR="00566A61">
          <w:rPr>
            <w:noProof/>
            <w:webHidden/>
          </w:rPr>
        </w:r>
        <w:r w:rsidR="00566A61">
          <w:rPr>
            <w:noProof/>
            <w:webHidden/>
          </w:rPr>
          <w:fldChar w:fldCharType="separate"/>
        </w:r>
        <w:r w:rsidR="00B35B05">
          <w:rPr>
            <w:noProof/>
            <w:webHidden/>
          </w:rPr>
          <w:t>44</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45" w:history="1">
        <w:r w:rsidR="003432B8" w:rsidRPr="006F267F">
          <w:rPr>
            <w:rStyle w:val="Hyperlink"/>
            <w:noProof/>
          </w:rPr>
          <w:t>1.7.5.6 Migration</w:t>
        </w:r>
        <w:r w:rsidR="003432B8">
          <w:rPr>
            <w:noProof/>
            <w:webHidden/>
          </w:rPr>
          <w:tab/>
        </w:r>
        <w:r w:rsidR="00566A61">
          <w:rPr>
            <w:noProof/>
            <w:webHidden/>
          </w:rPr>
          <w:fldChar w:fldCharType="begin"/>
        </w:r>
        <w:r w:rsidR="003432B8">
          <w:rPr>
            <w:noProof/>
            <w:webHidden/>
          </w:rPr>
          <w:instrText xml:space="preserve"> PAGEREF _Toc86659845 \h </w:instrText>
        </w:r>
        <w:r w:rsidR="00566A61">
          <w:rPr>
            <w:noProof/>
            <w:webHidden/>
          </w:rPr>
        </w:r>
        <w:r w:rsidR="00566A61">
          <w:rPr>
            <w:noProof/>
            <w:webHidden/>
          </w:rPr>
          <w:fldChar w:fldCharType="separate"/>
        </w:r>
        <w:r w:rsidR="00B35B05">
          <w:rPr>
            <w:noProof/>
            <w:webHidden/>
          </w:rPr>
          <w:t>44</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46" w:history="1">
        <w:r w:rsidR="003432B8" w:rsidRPr="006F267F">
          <w:rPr>
            <w:rStyle w:val="Hyperlink"/>
            <w:noProof/>
          </w:rPr>
          <w:t>1.7.5.8 Religious Composition</w:t>
        </w:r>
        <w:r w:rsidR="003432B8">
          <w:rPr>
            <w:noProof/>
            <w:webHidden/>
          </w:rPr>
          <w:tab/>
        </w:r>
        <w:r w:rsidR="00566A61">
          <w:rPr>
            <w:noProof/>
            <w:webHidden/>
          </w:rPr>
          <w:fldChar w:fldCharType="begin"/>
        </w:r>
        <w:r w:rsidR="003432B8">
          <w:rPr>
            <w:noProof/>
            <w:webHidden/>
          </w:rPr>
          <w:instrText xml:space="preserve"> PAGEREF _Toc86659846 \h </w:instrText>
        </w:r>
        <w:r w:rsidR="00566A61">
          <w:rPr>
            <w:noProof/>
            <w:webHidden/>
          </w:rPr>
        </w:r>
        <w:r w:rsidR="00566A61">
          <w:rPr>
            <w:noProof/>
            <w:webHidden/>
          </w:rPr>
          <w:fldChar w:fldCharType="separate"/>
        </w:r>
        <w:r w:rsidR="00B35B05">
          <w:rPr>
            <w:noProof/>
            <w:webHidden/>
          </w:rPr>
          <w:t>44</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47" w:history="1">
        <w:r w:rsidR="003432B8" w:rsidRPr="006F267F">
          <w:rPr>
            <w:rStyle w:val="Hyperlink"/>
            <w:noProof/>
          </w:rPr>
          <w:t>1.7.5.9 Citizenship and Ethnicity</w:t>
        </w:r>
        <w:r w:rsidR="003432B8">
          <w:rPr>
            <w:noProof/>
            <w:webHidden/>
          </w:rPr>
          <w:tab/>
        </w:r>
        <w:r w:rsidR="00566A61">
          <w:rPr>
            <w:noProof/>
            <w:webHidden/>
          </w:rPr>
          <w:fldChar w:fldCharType="begin"/>
        </w:r>
        <w:r w:rsidR="003432B8">
          <w:rPr>
            <w:noProof/>
            <w:webHidden/>
          </w:rPr>
          <w:instrText xml:space="preserve"> PAGEREF _Toc86659847 \h </w:instrText>
        </w:r>
        <w:r w:rsidR="00566A61">
          <w:rPr>
            <w:noProof/>
            <w:webHidden/>
          </w:rPr>
        </w:r>
        <w:r w:rsidR="00566A61">
          <w:rPr>
            <w:noProof/>
            <w:webHidden/>
          </w:rPr>
          <w:fldChar w:fldCharType="separate"/>
        </w:r>
        <w:r w:rsidR="00B35B05">
          <w:rPr>
            <w:noProof/>
            <w:webHidden/>
          </w:rPr>
          <w:t>45</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48" w:history="1">
        <w:r w:rsidR="003432B8" w:rsidRPr="006F267F">
          <w:rPr>
            <w:rStyle w:val="Hyperlink"/>
            <w:noProof/>
          </w:rPr>
          <w:t>1.7.5.10 Sex and Age Composition</w:t>
        </w:r>
        <w:r w:rsidR="003432B8">
          <w:rPr>
            <w:noProof/>
            <w:webHidden/>
          </w:rPr>
          <w:tab/>
        </w:r>
        <w:r w:rsidR="00566A61">
          <w:rPr>
            <w:noProof/>
            <w:webHidden/>
          </w:rPr>
          <w:fldChar w:fldCharType="begin"/>
        </w:r>
        <w:r w:rsidR="003432B8">
          <w:rPr>
            <w:noProof/>
            <w:webHidden/>
          </w:rPr>
          <w:instrText xml:space="preserve"> PAGEREF _Toc86659848 \h </w:instrText>
        </w:r>
        <w:r w:rsidR="00566A61">
          <w:rPr>
            <w:noProof/>
            <w:webHidden/>
          </w:rPr>
        </w:r>
        <w:r w:rsidR="00566A61">
          <w:rPr>
            <w:noProof/>
            <w:webHidden/>
          </w:rPr>
          <w:fldChar w:fldCharType="separate"/>
        </w:r>
        <w:r w:rsidR="00B35B05">
          <w:rPr>
            <w:noProof/>
            <w:webHidden/>
          </w:rPr>
          <w:t>45</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49" w:history="1">
        <w:r w:rsidR="003432B8" w:rsidRPr="006F267F">
          <w:rPr>
            <w:rStyle w:val="Hyperlink"/>
            <w:noProof/>
          </w:rPr>
          <w:t>1.2.4  Natural Endowments</w:t>
        </w:r>
        <w:r w:rsidR="003432B8">
          <w:rPr>
            <w:noProof/>
            <w:webHidden/>
          </w:rPr>
          <w:tab/>
        </w:r>
        <w:r w:rsidR="00566A61">
          <w:rPr>
            <w:noProof/>
            <w:webHidden/>
          </w:rPr>
          <w:fldChar w:fldCharType="begin"/>
        </w:r>
        <w:r w:rsidR="003432B8">
          <w:rPr>
            <w:noProof/>
            <w:webHidden/>
          </w:rPr>
          <w:instrText xml:space="preserve"> PAGEREF _Toc86659849 \h </w:instrText>
        </w:r>
        <w:r w:rsidR="00566A61">
          <w:rPr>
            <w:noProof/>
            <w:webHidden/>
          </w:rPr>
        </w:r>
        <w:r w:rsidR="00566A61">
          <w:rPr>
            <w:noProof/>
            <w:webHidden/>
          </w:rPr>
          <w:fldChar w:fldCharType="separate"/>
        </w:r>
        <w:r w:rsidR="00B35B05">
          <w:rPr>
            <w:noProof/>
            <w:webHidden/>
          </w:rPr>
          <w:t>45</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50" w:history="1">
        <w:r w:rsidR="003432B8" w:rsidRPr="006F267F">
          <w:rPr>
            <w:rStyle w:val="Hyperlink"/>
            <w:noProof/>
            <w:spacing w:val="-8"/>
            <w:kern w:val="28"/>
            <w:lang w:val="en-GB"/>
          </w:rPr>
          <w:t xml:space="preserve">The table below shows the district </w:t>
        </w:r>
        <w:r w:rsidR="003432B8" w:rsidRPr="006F267F">
          <w:rPr>
            <w:rStyle w:val="Hyperlink"/>
            <w:rFonts w:eastAsiaTheme="majorEastAsia"/>
            <w:noProof/>
            <w:lang w:val="en-GB"/>
          </w:rPr>
          <w:t>Central Forest Reserve (CFR) by Location, Area,</w:t>
        </w:r>
        <w:r w:rsidR="003432B8">
          <w:rPr>
            <w:noProof/>
            <w:webHidden/>
          </w:rPr>
          <w:tab/>
        </w:r>
        <w:r w:rsidR="00566A61">
          <w:rPr>
            <w:noProof/>
            <w:webHidden/>
          </w:rPr>
          <w:fldChar w:fldCharType="begin"/>
        </w:r>
        <w:r w:rsidR="003432B8">
          <w:rPr>
            <w:noProof/>
            <w:webHidden/>
          </w:rPr>
          <w:instrText xml:space="preserve"> PAGEREF _Toc86659850 \h </w:instrText>
        </w:r>
        <w:r w:rsidR="00566A61">
          <w:rPr>
            <w:noProof/>
            <w:webHidden/>
          </w:rPr>
        </w:r>
        <w:r w:rsidR="00566A61">
          <w:rPr>
            <w:noProof/>
            <w:webHidden/>
          </w:rPr>
          <w:fldChar w:fldCharType="separate"/>
        </w:r>
        <w:r w:rsidR="00B35B05">
          <w:rPr>
            <w:noProof/>
            <w:webHidden/>
          </w:rPr>
          <w:t>46</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51" w:history="1">
        <w:r w:rsidR="003432B8" w:rsidRPr="006F267F">
          <w:rPr>
            <w:rStyle w:val="Hyperlink"/>
            <w:rFonts w:eastAsia="Malgun Gothic"/>
            <w:noProof/>
          </w:rPr>
          <w:t xml:space="preserve">Table: 1.3.0 </w:t>
        </w:r>
        <w:r w:rsidR="003432B8" w:rsidRPr="006F267F">
          <w:rPr>
            <w:rStyle w:val="Hyperlink"/>
            <w:rFonts w:eastAsiaTheme="majorEastAsia"/>
            <w:noProof/>
          </w:rPr>
          <w:t>Encroachment Status and key Rivers protected</w:t>
        </w:r>
        <w:r w:rsidR="003432B8">
          <w:rPr>
            <w:noProof/>
            <w:webHidden/>
          </w:rPr>
          <w:tab/>
        </w:r>
        <w:r w:rsidR="00566A61">
          <w:rPr>
            <w:noProof/>
            <w:webHidden/>
          </w:rPr>
          <w:fldChar w:fldCharType="begin"/>
        </w:r>
        <w:r w:rsidR="003432B8">
          <w:rPr>
            <w:noProof/>
            <w:webHidden/>
          </w:rPr>
          <w:instrText xml:space="preserve"> PAGEREF _Toc86659851 \h </w:instrText>
        </w:r>
        <w:r w:rsidR="00566A61">
          <w:rPr>
            <w:noProof/>
            <w:webHidden/>
          </w:rPr>
        </w:r>
        <w:r w:rsidR="00566A61">
          <w:rPr>
            <w:noProof/>
            <w:webHidden/>
          </w:rPr>
          <w:fldChar w:fldCharType="separate"/>
        </w:r>
        <w:r w:rsidR="00B35B05">
          <w:rPr>
            <w:noProof/>
            <w:webHidden/>
          </w:rPr>
          <w:t>46</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52" w:history="1">
        <w:r w:rsidR="003432B8" w:rsidRPr="006F267F">
          <w:rPr>
            <w:rStyle w:val="Hyperlink"/>
            <w:rFonts w:eastAsia="Malgun Gothic"/>
            <w:noProof/>
          </w:rPr>
          <w:t xml:space="preserve">Table 1.4.0:  </w:t>
        </w:r>
        <w:r w:rsidR="003432B8" w:rsidRPr="006F267F">
          <w:rPr>
            <w:rStyle w:val="Hyperlink"/>
            <w:noProof/>
          </w:rPr>
          <w:t>Social –economic infrastructure</w:t>
        </w:r>
        <w:r w:rsidR="003432B8">
          <w:rPr>
            <w:noProof/>
            <w:webHidden/>
          </w:rPr>
          <w:tab/>
        </w:r>
        <w:r w:rsidR="00566A61">
          <w:rPr>
            <w:noProof/>
            <w:webHidden/>
          </w:rPr>
          <w:fldChar w:fldCharType="begin"/>
        </w:r>
        <w:r w:rsidR="003432B8">
          <w:rPr>
            <w:noProof/>
            <w:webHidden/>
          </w:rPr>
          <w:instrText xml:space="preserve"> PAGEREF _Toc86659852 \h </w:instrText>
        </w:r>
        <w:r w:rsidR="00566A61">
          <w:rPr>
            <w:noProof/>
            <w:webHidden/>
          </w:rPr>
        </w:r>
        <w:r w:rsidR="00566A61">
          <w:rPr>
            <w:noProof/>
            <w:webHidden/>
          </w:rPr>
          <w:fldChar w:fldCharType="separate"/>
        </w:r>
        <w:r w:rsidR="00B35B05">
          <w:rPr>
            <w:noProof/>
            <w:webHidden/>
          </w:rPr>
          <w:t>49</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53" w:history="1">
        <w:r w:rsidR="003432B8" w:rsidRPr="006F267F">
          <w:rPr>
            <w:rStyle w:val="Hyperlink"/>
            <w:noProof/>
          </w:rPr>
          <w:t>1.2.6 Livelihood Patterns</w:t>
        </w:r>
        <w:r w:rsidR="003432B8">
          <w:rPr>
            <w:noProof/>
            <w:webHidden/>
          </w:rPr>
          <w:tab/>
        </w:r>
        <w:r w:rsidR="00566A61">
          <w:rPr>
            <w:noProof/>
            <w:webHidden/>
          </w:rPr>
          <w:fldChar w:fldCharType="begin"/>
        </w:r>
        <w:r w:rsidR="003432B8">
          <w:rPr>
            <w:noProof/>
            <w:webHidden/>
          </w:rPr>
          <w:instrText xml:space="preserve"> PAGEREF _Toc86659853 \h </w:instrText>
        </w:r>
        <w:r w:rsidR="00566A61">
          <w:rPr>
            <w:noProof/>
            <w:webHidden/>
          </w:rPr>
        </w:r>
        <w:r w:rsidR="00566A61">
          <w:rPr>
            <w:noProof/>
            <w:webHidden/>
          </w:rPr>
          <w:fldChar w:fldCharType="separate"/>
        </w:r>
        <w:r w:rsidR="00B35B05">
          <w:rPr>
            <w:noProof/>
            <w:webHidden/>
          </w:rPr>
          <w:t>49</w:t>
        </w:r>
        <w:r w:rsidR="00566A61">
          <w:rPr>
            <w:noProof/>
            <w:webHidden/>
          </w:rPr>
          <w:fldChar w:fldCharType="end"/>
        </w:r>
      </w:hyperlink>
    </w:p>
    <w:p w:rsidR="003432B8" w:rsidRDefault="00073F3D">
      <w:pPr>
        <w:pStyle w:val="TOC2"/>
        <w:tabs>
          <w:tab w:val="left" w:pos="1987"/>
        </w:tabs>
        <w:rPr>
          <w:rFonts w:asciiTheme="minorHAnsi" w:eastAsiaTheme="minorEastAsia" w:hAnsiTheme="minorHAnsi" w:cstheme="minorBidi"/>
          <w:noProof/>
          <w:sz w:val="22"/>
          <w:szCs w:val="22"/>
        </w:rPr>
      </w:pPr>
      <w:hyperlink w:anchor="_Toc86659854" w:history="1">
        <w:r w:rsidR="003432B8" w:rsidRPr="006F267F">
          <w:rPr>
            <w:rStyle w:val="Hyperlink"/>
            <w:noProof/>
          </w:rPr>
          <w:t>CHAPTER TWO:</w:t>
        </w:r>
        <w:r w:rsidR="003432B8">
          <w:rPr>
            <w:rFonts w:asciiTheme="minorHAnsi" w:eastAsiaTheme="minorEastAsia" w:hAnsiTheme="minorHAnsi" w:cstheme="minorBidi"/>
            <w:noProof/>
            <w:sz w:val="22"/>
            <w:szCs w:val="22"/>
          </w:rPr>
          <w:tab/>
        </w:r>
        <w:r w:rsidR="003432B8" w:rsidRPr="006F267F">
          <w:rPr>
            <w:rStyle w:val="Hyperlink"/>
            <w:noProof/>
          </w:rPr>
          <w:t>SITUATION ANALYSIS</w:t>
        </w:r>
        <w:r w:rsidR="003432B8">
          <w:rPr>
            <w:noProof/>
            <w:webHidden/>
          </w:rPr>
          <w:tab/>
        </w:r>
        <w:r w:rsidR="00566A61">
          <w:rPr>
            <w:noProof/>
            <w:webHidden/>
          </w:rPr>
          <w:fldChar w:fldCharType="begin"/>
        </w:r>
        <w:r w:rsidR="003432B8">
          <w:rPr>
            <w:noProof/>
            <w:webHidden/>
          </w:rPr>
          <w:instrText xml:space="preserve"> PAGEREF _Toc86659854 \h </w:instrText>
        </w:r>
        <w:r w:rsidR="00566A61">
          <w:rPr>
            <w:noProof/>
            <w:webHidden/>
          </w:rPr>
        </w:r>
        <w:r w:rsidR="00566A61">
          <w:rPr>
            <w:noProof/>
            <w:webHidden/>
          </w:rPr>
          <w:fldChar w:fldCharType="separate"/>
        </w:r>
        <w:r w:rsidR="00B35B05">
          <w:rPr>
            <w:noProof/>
            <w:webHidden/>
          </w:rPr>
          <w:t>53</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55" w:history="1">
        <w:r w:rsidR="003432B8" w:rsidRPr="006F267F">
          <w:rPr>
            <w:rStyle w:val="Hyperlink"/>
            <w:noProof/>
          </w:rPr>
          <w:t>Table:  2.1.0Analysis of LG Potentials, opportunities, Constraints and Challenges.</w:t>
        </w:r>
        <w:r w:rsidR="003432B8">
          <w:rPr>
            <w:noProof/>
            <w:webHidden/>
          </w:rPr>
          <w:tab/>
        </w:r>
        <w:r w:rsidR="00566A61">
          <w:rPr>
            <w:noProof/>
            <w:webHidden/>
          </w:rPr>
          <w:fldChar w:fldCharType="begin"/>
        </w:r>
        <w:r w:rsidR="003432B8">
          <w:rPr>
            <w:noProof/>
            <w:webHidden/>
          </w:rPr>
          <w:instrText xml:space="preserve"> PAGEREF _Toc86659855 \h </w:instrText>
        </w:r>
        <w:r w:rsidR="00566A61">
          <w:rPr>
            <w:noProof/>
            <w:webHidden/>
          </w:rPr>
        </w:r>
        <w:r w:rsidR="00566A61">
          <w:rPr>
            <w:noProof/>
            <w:webHidden/>
          </w:rPr>
          <w:fldChar w:fldCharType="separate"/>
        </w:r>
        <w:r w:rsidR="00B35B05">
          <w:rPr>
            <w:noProof/>
            <w:webHidden/>
          </w:rPr>
          <w:t>53</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56" w:history="1">
        <w:r w:rsidR="003432B8" w:rsidRPr="006F267F">
          <w:rPr>
            <w:rStyle w:val="Hyperlink"/>
            <w:noProof/>
          </w:rPr>
          <w:t>Table: 2.2.0 Provide an introductory brief about the development indicators.</w:t>
        </w:r>
        <w:r w:rsidR="003432B8">
          <w:rPr>
            <w:noProof/>
            <w:webHidden/>
          </w:rPr>
          <w:tab/>
        </w:r>
        <w:r w:rsidR="00566A61">
          <w:rPr>
            <w:noProof/>
            <w:webHidden/>
          </w:rPr>
          <w:fldChar w:fldCharType="begin"/>
        </w:r>
        <w:r w:rsidR="003432B8">
          <w:rPr>
            <w:noProof/>
            <w:webHidden/>
          </w:rPr>
          <w:instrText xml:space="preserve"> PAGEREF _Toc86659856 \h </w:instrText>
        </w:r>
        <w:r w:rsidR="00566A61">
          <w:rPr>
            <w:noProof/>
            <w:webHidden/>
          </w:rPr>
        </w:r>
        <w:r w:rsidR="00566A61">
          <w:rPr>
            <w:noProof/>
            <w:webHidden/>
          </w:rPr>
          <w:fldChar w:fldCharType="separate"/>
        </w:r>
        <w:r w:rsidR="00B35B05">
          <w:rPr>
            <w:noProof/>
            <w:webHidden/>
          </w:rPr>
          <w:t>56</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57" w:history="1">
        <w:r w:rsidR="003432B8" w:rsidRPr="006F267F">
          <w:rPr>
            <w:rStyle w:val="Hyperlink"/>
            <w:noProof/>
          </w:rPr>
          <w:t>Table 2.3.0: Livestock Population by type</w:t>
        </w:r>
        <w:r w:rsidR="003432B8">
          <w:rPr>
            <w:noProof/>
            <w:webHidden/>
          </w:rPr>
          <w:tab/>
        </w:r>
        <w:r w:rsidR="00566A61">
          <w:rPr>
            <w:noProof/>
            <w:webHidden/>
          </w:rPr>
          <w:fldChar w:fldCharType="begin"/>
        </w:r>
        <w:r w:rsidR="003432B8">
          <w:rPr>
            <w:noProof/>
            <w:webHidden/>
          </w:rPr>
          <w:instrText xml:space="preserve"> PAGEREF _Toc86659857 \h </w:instrText>
        </w:r>
        <w:r w:rsidR="00566A61">
          <w:rPr>
            <w:noProof/>
            <w:webHidden/>
          </w:rPr>
        </w:r>
        <w:r w:rsidR="00566A61">
          <w:rPr>
            <w:noProof/>
            <w:webHidden/>
          </w:rPr>
          <w:fldChar w:fldCharType="separate"/>
        </w:r>
        <w:r w:rsidR="00B35B05">
          <w:rPr>
            <w:noProof/>
            <w:webHidden/>
          </w:rPr>
          <w:t>58</w:t>
        </w:r>
        <w:r w:rsidR="00566A61">
          <w:rPr>
            <w:noProof/>
            <w:webHidden/>
          </w:rPr>
          <w:fldChar w:fldCharType="end"/>
        </w:r>
      </w:hyperlink>
    </w:p>
    <w:p w:rsidR="003432B8" w:rsidRDefault="00073F3D">
      <w:pPr>
        <w:pStyle w:val="TOC2"/>
        <w:tabs>
          <w:tab w:val="left" w:pos="1100"/>
        </w:tabs>
        <w:rPr>
          <w:rFonts w:asciiTheme="minorHAnsi" w:eastAsiaTheme="minorEastAsia" w:hAnsiTheme="minorHAnsi" w:cstheme="minorBidi"/>
          <w:noProof/>
          <w:sz w:val="22"/>
          <w:szCs w:val="22"/>
        </w:rPr>
      </w:pPr>
      <w:hyperlink w:anchor="_Toc86659858" w:history="1">
        <w:r w:rsidR="003432B8" w:rsidRPr="006F267F">
          <w:rPr>
            <w:rStyle w:val="Hyperlink"/>
            <w:noProof/>
          </w:rPr>
          <w:t>2.1.4.6</w:t>
        </w:r>
        <w:r w:rsidR="003432B8">
          <w:rPr>
            <w:rFonts w:asciiTheme="minorHAnsi" w:eastAsiaTheme="minorEastAsia" w:hAnsiTheme="minorHAnsi" w:cstheme="minorBidi"/>
            <w:noProof/>
            <w:sz w:val="22"/>
            <w:szCs w:val="22"/>
          </w:rPr>
          <w:tab/>
        </w:r>
        <w:r w:rsidR="003432B8" w:rsidRPr="006F267F">
          <w:rPr>
            <w:rStyle w:val="Hyperlink"/>
            <w:noProof/>
          </w:rPr>
          <w:t>Fisheries</w:t>
        </w:r>
        <w:r w:rsidR="003432B8">
          <w:rPr>
            <w:noProof/>
            <w:webHidden/>
          </w:rPr>
          <w:tab/>
        </w:r>
        <w:r w:rsidR="00566A61">
          <w:rPr>
            <w:noProof/>
            <w:webHidden/>
          </w:rPr>
          <w:fldChar w:fldCharType="begin"/>
        </w:r>
        <w:r w:rsidR="003432B8">
          <w:rPr>
            <w:noProof/>
            <w:webHidden/>
          </w:rPr>
          <w:instrText xml:space="preserve"> PAGEREF _Toc86659858 \h </w:instrText>
        </w:r>
        <w:r w:rsidR="00566A61">
          <w:rPr>
            <w:noProof/>
            <w:webHidden/>
          </w:rPr>
        </w:r>
        <w:r w:rsidR="00566A61">
          <w:rPr>
            <w:noProof/>
            <w:webHidden/>
          </w:rPr>
          <w:fldChar w:fldCharType="separate"/>
        </w:r>
        <w:r w:rsidR="00B35B05">
          <w:rPr>
            <w:noProof/>
            <w:webHidden/>
          </w:rPr>
          <w:t>59</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59" w:history="1">
        <w:r w:rsidR="003432B8" w:rsidRPr="006F267F">
          <w:rPr>
            <w:rStyle w:val="Hyperlink"/>
            <w:noProof/>
          </w:rPr>
          <w:t>Table: 2.4.0 Local Fresh Fish Production Levels - 2020</w:t>
        </w:r>
        <w:r w:rsidR="003432B8">
          <w:rPr>
            <w:noProof/>
            <w:webHidden/>
          </w:rPr>
          <w:tab/>
        </w:r>
        <w:r w:rsidR="00566A61">
          <w:rPr>
            <w:noProof/>
            <w:webHidden/>
          </w:rPr>
          <w:fldChar w:fldCharType="begin"/>
        </w:r>
        <w:r w:rsidR="003432B8">
          <w:rPr>
            <w:noProof/>
            <w:webHidden/>
          </w:rPr>
          <w:instrText xml:space="preserve"> PAGEREF _Toc86659859 \h </w:instrText>
        </w:r>
        <w:r w:rsidR="00566A61">
          <w:rPr>
            <w:noProof/>
            <w:webHidden/>
          </w:rPr>
        </w:r>
        <w:r w:rsidR="00566A61">
          <w:rPr>
            <w:noProof/>
            <w:webHidden/>
          </w:rPr>
          <w:fldChar w:fldCharType="separate"/>
        </w:r>
        <w:r w:rsidR="00B35B05">
          <w:rPr>
            <w:noProof/>
            <w:webHidden/>
          </w:rPr>
          <w:t>60</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60" w:history="1">
        <w:r w:rsidR="003432B8" w:rsidRPr="006F267F">
          <w:rPr>
            <w:rStyle w:val="Hyperlink"/>
            <w:noProof/>
          </w:rPr>
          <w:t>2.1.4.7   Entomology</w:t>
        </w:r>
        <w:r w:rsidR="003432B8">
          <w:rPr>
            <w:noProof/>
            <w:webHidden/>
          </w:rPr>
          <w:tab/>
        </w:r>
        <w:r w:rsidR="00566A61">
          <w:rPr>
            <w:noProof/>
            <w:webHidden/>
          </w:rPr>
          <w:fldChar w:fldCharType="begin"/>
        </w:r>
        <w:r w:rsidR="003432B8">
          <w:rPr>
            <w:noProof/>
            <w:webHidden/>
          </w:rPr>
          <w:instrText xml:space="preserve"> PAGEREF _Toc86659860 \h </w:instrText>
        </w:r>
        <w:r w:rsidR="00566A61">
          <w:rPr>
            <w:noProof/>
            <w:webHidden/>
          </w:rPr>
        </w:r>
        <w:r w:rsidR="00566A61">
          <w:rPr>
            <w:noProof/>
            <w:webHidden/>
          </w:rPr>
          <w:fldChar w:fldCharType="separate"/>
        </w:r>
        <w:r w:rsidR="00B35B05">
          <w:rPr>
            <w:noProof/>
            <w:webHidden/>
          </w:rPr>
          <w:t>60</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61" w:history="1">
        <w:r w:rsidR="003432B8" w:rsidRPr="006F267F">
          <w:rPr>
            <w:rStyle w:val="Hyperlink"/>
            <w:noProof/>
          </w:rPr>
          <w:t>Table 2.5.0: Agriculture Production Potentials, Opportunities, Constraints and Challenges</w:t>
        </w:r>
        <w:r w:rsidR="003432B8">
          <w:rPr>
            <w:noProof/>
            <w:webHidden/>
          </w:rPr>
          <w:tab/>
        </w:r>
        <w:r w:rsidR="00566A61">
          <w:rPr>
            <w:noProof/>
            <w:webHidden/>
          </w:rPr>
          <w:fldChar w:fldCharType="begin"/>
        </w:r>
        <w:r w:rsidR="003432B8">
          <w:rPr>
            <w:noProof/>
            <w:webHidden/>
          </w:rPr>
          <w:instrText xml:space="preserve"> PAGEREF _Toc86659861 \h </w:instrText>
        </w:r>
        <w:r w:rsidR="00566A61">
          <w:rPr>
            <w:noProof/>
            <w:webHidden/>
          </w:rPr>
        </w:r>
        <w:r w:rsidR="00566A61">
          <w:rPr>
            <w:noProof/>
            <w:webHidden/>
          </w:rPr>
          <w:fldChar w:fldCharType="separate"/>
        </w:r>
        <w:r w:rsidR="00B35B05">
          <w:rPr>
            <w:noProof/>
            <w:webHidden/>
          </w:rPr>
          <w:t>60</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62" w:history="1">
        <w:r w:rsidR="003432B8" w:rsidRPr="006F267F">
          <w:rPr>
            <w:rStyle w:val="Hyperlink"/>
            <w:noProof/>
          </w:rPr>
          <w:t>2.2 Tourism</w:t>
        </w:r>
        <w:r w:rsidR="003432B8">
          <w:rPr>
            <w:noProof/>
            <w:webHidden/>
          </w:rPr>
          <w:tab/>
        </w:r>
        <w:r w:rsidR="00566A61">
          <w:rPr>
            <w:noProof/>
            <w:webHidden/>
          </w:rPr>
          <w:fldChar w:fldCharType="begin"/>
        </w:r>
        <w:r w:rsidR="003432B8">
          <w:rPr>
            <w:noProof/>
            <w:webHidden/>
          </w:rPr>
          <w:instrText xml:space="preserve"> PAGEREF _Toc86659862 \h </w:instrText>
        </w:r>
        <w:r w:rsidR="00566A61">
          <w:rPr>
            <w:noProof/>
            <w:webHidden/>
          </w:rPr>
        </w:r>
        <w:r w:rsidR="00566A61">
          <w:rPr>
            <w:noProof/>
            <w:webHidden/>
          </w:rPr>
          <w:fldChar w:fldCharType="separate"/>
        </w:r>
        <w:r w:rsidR="00B35B05">
          <w:rPr>
            <w:noProof/>
            <w:webHidden/>
          </w:rPr>
          <w:t>61</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63" w:history="1">
        <w:r w:rsidR="003432B8" w:rsidRPr="006F267F">
          <w:rPr>
            <w:rStyle w:val="Hyperlink"/>
            <w:noProof/>
          </w:rPr>
          <w:t>Table 2.6.0: Tourism   Potentials, Opportunities, Constraints and Challenges</w:t>
        </w:r>
        <w:r w:rsidR="003432B8">
          <w:rPr>
            <w:noProof/>
            <w:webHidden/>
          </w:rPr>
          <w:tab/>
        </w:r>
        <w:r w:rsidR="00566A61">
          <w:rPr>
            <w:noProof/>
            <w:webHidden/>
          </w:rPr>
          <w:fldChar w:fldCharType="begin"/>
        </w:r>
        <w:r w:rsidR="003432B8">
          <w:rPr>
            <w:noProof/>
            <w:webHidden/>
          </w:rPr>
          <w:instrText xml:space="preserve"> PAGEREF _Toc86659863 \h </w:instrText>
        </w:r>
        <w:r w:rsidR="00566A61">
          <w:rPr>
            <w:noProof/>
            <w:webHidden/>
          </w:rPr>
        </w:r>
        <w:r w:rsidR="00566A61">
          <w:rPr>
            <w:noProof/>
            <w:webHidden/>
          </w:rPr>
          <w:fldChar w:fldCharType="separate"/>
        </w:r>
        <w:r w:rsidR="00B35B05">
          <w:rPr>
            <w:noProof/>
            <w:webHidden/>
          </w:rPr>
          <w:t>62</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64" w:history="1">
        <w:r w:rsidR="003432B8" w:rsidRPr="006F267F">
          <w:rPr>
            <w:rStyle w:val="Hyperlink"/>
            <w:noProof/>
          </w:rPr>
          <w:t>Factors affecting tourism and causes</w:t>
        </w:r>
        <w:r w:rsidR="003432B8">
          <w:rPr>
            <w:noProof/>
            <w:webHidden/>
          </w:rPr>
          <w:tab/>
        </w:r>
        <w:r w:rsidR="00566A61">
          <w:rPr>
            <w:noProof/>
            <w:webHidden/>
          </w:rPr>
          <w:fldChar w:fldCharType="begin"/>
        </w:r>
        <w:r w:rsidR="003432B8">
          <w:rPr>
            <w:noProof/>
            <w:webHidden/>
          </w:rPr>
          <w:instrText xml:space="preserve"> PAGEREF _Toc86659864 \h </w:instrText>
        </w:r>
        <w:r w:rsidR="00566A61">
          <w:rPr>
            <w:noProof/>
            <w:webHidden/>
          </w:rPr>
        </w:r>
        <w:r w:rsidR="00566A61">
          <w:rPr>
            <w:noProof/>
            <w:webHidden/>
          </w:rPr>
          <w:fldChar w:fldCharType="separate"/>
        </w:r>
        <w:r w:rsidR="00B35B05">
          <w:rPr>
            <w:noProof/>
            <w:webHidden/>
          </w:rPr>
          <w:t>63</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65" w:history="1">
        <w:r w:rsidR="003432B8" w:rsidRPr="006F267F">
          <w:rPr>
            <w:rStyle w:val="Hyperlink"/>
            <w:noProof/>
          </w:rPr>
          <w:t>2.2.3 Minerals</w:t>
        </w:r>
        <w:r w:rsidR="003432B8">
          <w:rPr>
            <w:noProof/>
            <w:webHidden/>
          </w:rPr>
          <w:tab/>
        </w:r>
        <w:r w:rsidR="00566A61">
          <w:rPr>
            <w:noProof/>
            <w:webHidden/>
          </w:rPr>
          <w:fldChar w:fldCharType="begin"/>
        </w:r>
        <w:r w:rsidR="003432B8">
          <w:rPr>
            <w:noProof/>
            <w:webHidden/>
          </w:rPr>
          <w:instrText xml:space="preserve"> PAGEREF _Toc86659865 \h </w:instrText>
        </w:r>
        <w:r w:rsidR="00566A61">
          <w:rPr>
            <w:noProof/>
            <w:webHidden/>
          </w:rPr>
        </w:r>
        <w:r w:rsidR="00566A61">
          <w:rPr>
            <w:noProof/>
            <w:webHidden/>
          </w:rPr>
          <w:fldChar w:fldCharType="separate"/>
        </w:r>
        <w:r w:rsidR="00B35B05">
          <w:rPr>
            <w:noProof/>
            <w:webHidden/>
          </w:rPr>
          <w:t>63</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66" w:history="1">
        <w:r w:rsidR="003432B8" w:rsidRPr="006F267F">
          <w:rPr>
            <w:rStyle w:val="Hyperlink"/>
            <w:noProof/>
            <w:lang w:val="en-GB"/>
          </w:rPr>
          <w:t>Table 2.7.0 Mineral POCC Analysis</w:t>
        </w:r>
        <w:r w:rsidR="003432B8">
          <w:rPr>
            <w:noProof/>
            <w:webHidden/>
          </w:rPr>
          <w:tab/>
        </w:r>
        <w:r w:rsidR="00566A61">
          <w:rPr>
            <w:noProof/>
            <w:webHidden/>
          </w:rPr>
          <w:fldChar w:fldCharType="begin"/>
        </w:r>
        <w:r w:rsidR="003432B8">
          <w:rPr>
            <w:noProof/>
            <w:webHidden/>
          </w:rPr>
          <w:instrText xml:space="preserve"> PAGEREF _Toc86659866 \h </w:instrText>
        </w:r>
        <w:r w:rsidR="00566A61">
          <w:rPr>
            <w:noProof/>
            <w:webHidden/>
          </w:rPr>
        </w:r>
        <w:r w:rsidR="00566A61">
          <w:rPr>
            <w:noProof/>
            <w:webHidden/>
          </w:rPr>
          <w:fldChar w:fldCharType="separate"/>
        </w:r>
        <w:r w:rsidR="00B35B05">
          <w:rPr>
            <w:noProof/>
            <w:webHidden/>
          </w:rPr>
          <w:t>64</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67" w:history="1">
        <w:r w:rsidR="003432B8" w:rsidRPr="006F267F">
          <w:rPr>
            <w:rStyle w:val="Hyperlink"/>
            <w:noProof/>
          </w:rPr>
          <w:t>Table: 2.8.0 LIST OF REGISTERED COOPERATVE SOCIETIES</w:t>
        </w:r>
        <w:r w:rsidR="003432B8">
          <w:rPr>
            <w:noProof/>
            <w:webHidden/>
          </w:rPr>
          <w:tab/>
        </w:r>
        <w:r w:rsidR="00566A61">
          <w:rPr>
            <w:noProof/>
            <w:webHidden/>
          </w:rPr>
          <w:fldChar w:fldCharType="begin"/>
        </w:r>
        <w:r w:rsidR="003432B8">
          <w:rPr>
            <w:noProof/>
            <w:webHidden/>
          </w:rPr>
          <w:instrText xml:space="preserve"> PAGEREF _Toc86659867 \h </w:instrText>
        </w:r>
        <w:r w:rsidR="00566A61">
          <w:rPr>
            <w:noProof/>
            <w:webHidden/>
          </w:rPr>
        </w:r>
        <w:r w:rsidR="00566A61">
          <w:rPr>
            <w:noProof/>
            <w:webHidden/>
          </w:rPr>
          <w:fldChar w:fldCharType="separate"/>
        </w:r>
        <w:r w:rsidR="00B35B05">
          <w:rPr>
            <w:noProof/>
            <w:webHidden/>
          </w:rPr>
          <w:t>64</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68" w:history="1">
        <w:r w:rsidR="003432B8" w:rsidRPr="006F267F">
          <w:rPr>
            <w:rStyle w:val="Hyperlink"/>
            <w:noProof/>
          </w:rPr>
          <w:t>Challenges affecting trade and industry</w:t>
        </w:r>
        <w:r w:rsidR="003432B8">
          <w:rPr>
            <w:noProof/>
            <w:webHidden/>
          </w:rPr>
          <w:tab/>
        </w:r>
        <w:r w:rsidR="00566A61">
          <w:rPr>
            <w:noProof/>
            <w:webHidden/>
          </w:rPr>
          <w:fldChar w:fldCharType="begin"/>
        </w:r>
        <w:r w:rsidR="003432B8">
          <w:rPr>
            <w:noProof/>
            <w:webHidden/>
          </w:rPr>
          <w:instrText xml:space="preserve"> PAGEREF _Toc86659868 \h </w:instrText>
        </w:r>
        <w:r w:rsidR="00566A61">
          <w:rPr>
            <w:noProof/>
            <w:webHidden/>
          </w:rPr>
        </w:r>
        <w:r w:rsidR="00566A61">
          <w:rPr>
            <w:noProof/>
            <w:webHidden/>
          </w:rPr>
          <w:fldChar w:fldCharType="separate"/>
        </w:r>
        <w:r w:rsidR="00B35B05">
          <w:rPr>
            <w:noProof/>
            <w:webHidden/>
          </w:rPr>
          <w:t>66</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69" w:history="1">
        <w:r w:rsidR="003432B8" w:rsidRPr="006F267F">
          <w:rPr>
            <w:rStyle w:val="Hyperlink"/>
            <w:noProof/>
          </w:rPr>
          <w:t>Table: 2.9.0 Trade, Industry and Cooperatives   Potentials, Opportunities, Constraints and</w:t>
        </w:r>
        <w:r w:rsidR="003432B8">
          <w:rPr>
            <w:noProof/>
            <w:webHidden/>
          </w:rPr>
          <w:tab/>
        </w:r>
        <w:r w:rsidR="00566A61">
          <w:rPr>
            <w:noProof/>
            <w:webHidden/>
          </w:rPr>
          <w:fldChar w:fldCharType="begin"/>
        </w:r>
        <w:r w:rsidR="003432B8">
          <w:rPr>
            <w:noProof/>
            <w:webHidden/>
          </w:rPr>
          <w:instrText xml:space="preserve"> PAGEREF _Toc86659869 \h </w:instrText>
        </w:r>
        <w:r w:rsidR="00566A61">
          <w:rPr>
            <w:noProof/>
            <w:webHidden/>
          </w:rPr>
        </w:r>
        <w:r w:rsidR="00566A61">
          <w:rPr>
            <w:noProof/>
            <w:webHidden/>
          </w:rPr>
          <w:fldChar w:fldCharType="separate"/>
        </w:r>
        <w:r w:rsidR="00B35B05">
          <w:rPr>
            <w:noProof/>
            <w:webHidden/>
          </w:rPr>
          <w:t>66</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70" w:history="1">
        <w:r w:rsidR="003432B8" w:rsidRPr="006F267F">
          <w:rPr>
            <w:rStyle w:val="Hyperlink"/>
            <w:noProof/>
            <w:lang w:val="en-GB"/>
          </w:rPr>
          <w:t>Table 2.10.0 financial Institutions in the district</w:t>
        </w:r>
        <w:r w:rsidR="003432B8">
          <w:rPr>
            <w:noProof/>
            <w:webHidden/>
          </w:rPr>
          <w:tab/>
        </w:r>
        <w:r w:rsidR="00566A61">
          <w:rPr>
            <w:noProof/>
            <w:webHidden/>
          </w:rPr>
          <w:fldChar w:fldCharType="begin"/>
        </w:r>
        <w:r w:rsidR="003432B8">
          <w:rPr>
            <w:noProof/>
            <w:webHidden/>
          </w:rPr>
          <w:instrText xml:space="preserve"> PAGEREF _Toc86659870 \h </w:instrText>
        </w:r>
        <w:r w:rsidR="00566A61">
          <w:rPr>
            <w:noProof/>
            <w:webHidden/>
          </w:rPr>
        </w:r>
        <w:r w:rsidR="00566A61">
          <w:rPr>
            <w:noProof/>
            <w:webHidden/>
          </w:rPr>
          <w:fldChar w:fldCharType="separate"/>
        </w:r>
        <w:r w:rsidR="00B35B05">
          <w:rPr>
            <w:noProof/>
            <w:webHidden/>
          </w:rPr>
          <w:t>67</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71" w:history="1">
        <w:r w:rsidR="003432B8" w:rsidRPr="006F267F">
          <w:rPr>
            <w:rStyle w:val="Hyperlink"/>
            <w:noProof/>
          </w:rPr>
          <w:t>Table: 2.11.0 Point water sources by Sub County</w:t>
        </w:r>
        <w:r w:rsidR="003432B8">
          <w:rPr>
            <w:noProof/>
            <w:webHidden/>
          </w:rPr>
          <w:tab/>
        </w:r>
        <w:r w:rsidR="00566A61">
          <w:rPr>
            <w:noProof/>
            <w:webHidden/>
          </w:rPr>
          <w:fldChar w:fldCharType="begin"/>
        </w:r>
        <w:r w:rsidR="003432B8">
          <w:rPr>
            <w:noProof/>
            <w:webHidden/>
          </w:rPr>
          <w:instrText xml:space="preserve"> PAGEREF _Toc86659871 \h </w:instrText>
        </w:r>
        <w:r w:rsidR="00566A61">
          <w:rPr>
            <w:noProof/>
            <w:webHidden/>
          </w:rPr>
        </w:r>
        <w:r w:rsidR="00566A61">
          <w:rPr>
            <w:noProof/>
            <w:webHidden/>
          </w:rPr>
          <w:fldChar w:fldCharType="separate"/>
        </w:r>
        <w:r w:rsidR="00B35B05">
          <w:rPr>
            <w:noProof/>
            <w:webHidden/>
          </w:rPr>
          <w:t>67</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72" w:history="1">
        <w:r w:rsidR="003432B8" w:rsidRPr="006F267F">
          <w:rPr>
            <w:rStyle w:val="Hyperlink"/>
            <w:noProof/>
            <w:lang w:val="en-GB"/>
          </w:rPr>
          <w:t>Table 2.12.0 water sources in the district</w:t>
        </w:r>
        <w:r w:rsidR="003432B8">
          <w:rPr>
            <w:noProof/>
            <w:webHidden/>
          </w:rPr>
          <w:tab/>
        </w:r>
        <w:r w:rsidR="00566A61">
          <w:rPr>
            <w:noProof/>
            <w:webHidden/>
          </w:rPr>
          <w:fldChar w:fldCharType="begin"/>
        </w:r>
        <w:r w:rsidR="003432B8">
          <w:rPr>
            <w:noProof/>
            <w:webHidden/>
          </w:rPr>
          <w:instrText xml:space="preserve"> PAGEREF _Toc86659872 \h </w:instrText>
        </w:r>
        <w:r w:rsidR="00566A61">
          <w:rPr>
            <w:noProof/>
            <w:webHidden/>
          </w:rPr>
        </w:r>
        <w:r w:rsidR="00566A61">
          <w:rPr>
            <w:noProof/>
            <w:webHidden/>
          </w:rPr>
          <w:fldChar w:fldCharType="separate"/>
        </w:r>
        <w:r w:rsidR="00B35B05">
          <w:rPr>
            <w:noProof/>
            <w:webHidden/>
          </w:rPr>
          <w:t>69</w:t>
        </w:r>
        <w:r w:rsidR="00566A61">
          <w:rPr>
            <w:noProof/>
            <w:webHidden/>
          </w:rPr>
          <w:fldChar w:fldCharType="end"/>
        </w:r>
      </w:hyperlink>
    </w:p>
    <w:p w:rsidR="003432B8" w:rsidRDefault="00073F3D">
      <w:pPr>
        <w:pStyle w:val="TOC2"/>
        <w:tabs>
          <w:tab w:val="left" w:pos="880"/>
        </w:tabs>
        <w:rPr>
          <w:rFonts w:asciiTheme="minorHAnsi" w:eastAsiaTheme="minorEastAsia" w:hAnsiTheme="minorHAnsi" w:cstheme="minorBidi"/>
          <w:noProof/>
          <w:sz w:val="22"/>
          <w:szCs w:val="22"/>
        </w:rPr>
      </w:pPr>
      <w:hyperlink w:anchor="_Toc86659873" w:history="1">
        <w:r w:rsidR="003432B8" w:rsidRPr="006F267F">
          <w:rPr>
            <w:rStyle w:val="Hyperlink"/>
            <w:noProof/>
            <w:lang w:val="en-GB"/>
          </w:rPr>
          <w:t>2.3.2</w:t>
        </w:r>
        <w:r w:rsidR="003432B8">
          <w:rPr>
            <w:rFonts w:asciiTheme="minorHAnsi" w:eastAsiaTheme="minorEastAsia" w:hAnsiTheme="minorHAnsi" w:cstheme="minorBidi"/>
            <w:noProof/>
            <w:sz w:val="22"/>
            <w:szCs w:val="22"/>
          </w:rPr>
          <w:tab/>
        </w:r>
        <w:r w:rsidR="003432B8" w:rsidRPr="006F267F">
          <w:rPr>
            <w:rStyle w:val="Hyperlink"/>
            <w:noProof/>
            <w:lang w:val="en-GB"/>
          </w:rPr>
          <w:t>Roads Transport (DUCAR)</w:t>
        </w:r>
        <w:r w:rsidR="003432B8">
          <w:rPr>
            <w:noProof/>
            <w:webHidden/>
          </w:rPr>
          <w:tab/>
        </w:r>
        <w:r w:rsidR="00566A61">
          <w:rPr>
            <w:noProof/>
            <w:webHidden/>
          </w:rPr>
          <w:fldChar w:fldCharType="begin"/>
        </w:r>
        <w:r w:rsidR="003432B8">
          <w:rPr>
            <w:noProof/>
            <w:webHidden/>
          </w:rPr>
          <w:instrText xml:space="preserve"> PAGEREF _Toc86659873 \h </w:instrText>
        </w:r>
        <w:r w:rsidR="00566A61">
          <w:rPr>
            <w:noProof/>
            <w:webHidden/>
          </w:rPr>
        </w:r>
        <w:r w:rsidR="00566A61">
          <w:rPr>
            <w:noProof/>
            <w:webHidden/>
          </w:rPr>
          <w:fldChar w:fldCharType="separate"/>
        </w:r>
        <w:r w:rsidR="00B35B05">
          <w:rPr>
            <w:noProof/>
            <w:webHidden/>
          </w:rPr>
          <w:t>70</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74" w:history="1">
        <w:r w:rsidR="003432B8" w:rsidRPr="006F267F">
          <w:rPr>
            <w:rStyle w:val="Hyperlink"/>
            <w:noProof/>
            <w:lang w:val="en-GB"/>
          </w:rPr>
          <w:t>Table 2.13.0: poor surface roads in the district.</w:t>
        </w:r>
        <w:r w:rsidR="003432B8">
          <w:rPr>
            <w:noProof/>
            <w:webHidden/>
          </w:rPr>
          <w:tab/>
        </w:r>
        <w:r w:rsidR="00566A61">
          <w:rPr>
            <w:noProof/>
            <w:webHidden/>
          </w:rPr>
          <w:fldChar w:fldCharType="begin"/>
        </w:r>
        <w:r w:rsidR="003432B8">
          <w:rPr>
            <w:noProof/>
            <w:webHidden/>
          </w:rPr>
          <w:instrText xml:space="preserve"> PAGEREF _Toc86659874 \h </w:instrText>
        </w:r>
        <w:r w:rsidR="00566A61">
          <w:rPr>
            <w:noProof/>
            <w:webHidden/>
          </w:rPr>
        </w:r>
        <w:r w:rsidR="00566A61">
          <w:rPr>
            <w:noProof/>
            <w:webHidden/>
          </w:rPr>
          <w:fldChar w:fldCharType="separate"/>
        </w:r>
        <w:r w:rsidR="00B35B05">
          <w:rPr>
            <w:noProof/>
            <w:webHidden/>
          </w:rPr>
          <w:t>70</w:t>
        </w:r>
        <w:r w:rsidR="00566A61">
          <w:rPr>
            <w:noProof/>
            <w:webHidden/>
          </w:rPr>
          <w:fldChar w:fldCharType="end"/>
        </w:r>
      </w:hyperlink>
    </w:p>
    <w:p w:rsidR="003432B8" w:rsidRDefault="00073F3D">
      <w:pPr>
        <w:pStyle w:val="TOC2"/>
        <w:tabs>
          <w:tab w:val="left" w:pos="880"/>
        </w:tabs>
        <w:rPr>
          <w:rFonts w:asciiTheme="minorHAnsi" w:eastAsiaTheme="minorEastAsia" w:hAnsiTheme="minorHAnsi" w:cstheme="minorBidi"/>
          <w:noProof/>
          <w:sz w:val="22"/>
          <w:szCs w:val="22"/>
        </w:rPr>
      </w:pPr>
      <w:hyperlink w:anchor="_Toc86659875" w:history="1">
        <w:r w:rsidR="003432B8" w:rsidRPr="006F267F">
          <w:rPr>
            <w:rStyle w:val="Hyperlink"/>
            <w:noProof/>
            <w:lang w:val="en-GB"/>
          </w:rPr>
          <w:t>2.3.3</w:t>
        </w:r>
        <w:r w:rsidR="003432B8">
          <w:rPr>
            <w:rFonts w:asciiTheme="minorHAnsi" w:eastAsiaTheme="minorEastAsia" w:hAnsiTheme="minorHAnsi" w:cstheme="minorBidi"/>
            <w:noProof/>
            <w:sz w:val="22"/>
            <w:szCs w:val="22"/>
          </w:rPr>
          <w:tab/>
        </w:r>
        <w:r w:rsidR="003432B8" w:rsidRPr="006F267F">
          <w:rPr>
            <w:rStyle w:val="Hyperlink"/>
            <w:noProof/>
            <w:lang w:val="en-GB"/>
          </w:rPr>
          <w:t>Energy</w:t>
        </w:r>
        <w:r w:rsidR="003432B8">
          <w:rPr>
            <w:noProof/>
            <w:webHidden/>
          </w:rPr>
          <w:tab/>
        </w:r>
        <w:r w:rsidR="00566A61">
          <w:rPr>
            <w:noProof/>
            <w:webHidden/>
          </w:rPr>
          <w:fldChar w:fldCharType="begin"/>
        </w:r>
        <w:r w:rsidR="003432B8">
          <w:rPr>
            <w:noProof/>
            <w:webHidden/>
          </w:rPr>
          <w:instrText xml:space="preserve"> PAGEREF _Toc86659875 \h </w:instrText>
        </w:r>
        <w:r w:rsidR="00566A61">
          <w:rPr>
            <w:noProof/>
            <w:webHidden/>
          </w:rPr>
        </w:r>
        <w:r w:rsidR="00566A61">
          <w:rPr>
            <w:noProof/>
            <w:webHidden/>
          </w:rPr>
          <w:fldChar w:fldCharType="separate"/>
        </w:r>
        <w:r w:rsidR="00B35B05">
          <w:rPr>
            <w:noProof/>
            <w:webHidden/>
          </w:rPr>
          <w:t>72</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76" w:history="1">
        <w:r w:rsidR="003432B8" w:rsidRPr="006F267F">
          <w:rPr>
            <w:rStyle w:val="Hyperlink"/>
            <w:noProof/>
          </w:rPr>
          <w:t>Table 2.14.0: Health infrastructure (categories)</w:t>
        </w:r>
        <w:r w:rsidR="003432B8">
          <w:rPr>
            <w:noProof/>
            <w:webHidden/>
          </w:rPr>
          <w:tab/>
        </w:r>
        <w:r w:rsidR="00566A61">
          <w:rPr>
            <w:noProof/>
            <w:webHidden/>
          </w:rPr>
          <w:fldChar w:fldCharType="begin"/>
        </w:r>
        <w:r w:rsidR="003432B8">
          <w:rPr>
            <w:noProof/>
            <w:webHidden/>
          </w:rPr>
          <w:instrText xml:space="preserve"> PAGEREF _Toc86659876 \h </w:instrText>
        </w:r>
        <w:r w:rsidR="00566A61">
          <w:rPr>
            <w:noProof/>
            <w:webHidden/>
          </w:rPr>
        </w:r>
        <w:r w:rsidR="00566A61">
          <w:rPr>
            <w:noProof/>
            <w:webHidden/>
          </w:rPr>
          <w:fldChar w:fldCharType="separate"/>
        </w:r>
        <w:r w:rsidR="00B35B05">
          <w:rPr>
            <w:noProof/>
            <w:webHidden/>
          </w:rPr>
          <w:t>74</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77" w:history="1">
        <w:r w:rsidR="003432B8" w:rsidRPr="006F267F">
          <w:rPr>
            <w:rStyle w:val="Hyperlink"/>
            <w:noProof/>
          </w:rPr>
          <w:t>Table 2.15.0: Number of Health Units</w:t>
        </w:r>
        <w:r w:rsidR="003432B8">
          <w:rPr>
            <w:noProof/>
            <w:webHidden/>
          </w:rPr>
          <w:tab/>
        </w:r>
        <w:r w:rsidR="00566A61">
          <w:rPr>
            <w:noProof/>
            <w:webHidden/>
          </w:rPr>
          <w:fldChar w:fldCharType="begin"/>
        </w:r>
        <w:r w:rsidR="003432B8">
          <w:rPr>
            <w:noProof/>
            <w:webHidden/>
          </w:rPr>
          <w:instrText xml:space="preserve"> PAGEREF _Toc86659877 \h </w:instrText>
        </w:r>
        <w:r w:rsidR="00566A61">
          <w:rPr>
            <w:noProof/>
            <w:webHidden/>
          </w:rPr>
        </w:r>
        <w:r w:rsidR="00566A61">
          <w:rPr>
            <w:noProof/>
            <w:webHidden/>
          </w:rPr>
          <w:fldChar w:fldCharType="separate"/>
        </w:r>
        <w:r w:rsidR="00B35B05">
          <w:rPr>
            <w:noProof/>
            <w:webHidden/>
          </w:rPr>
          <w:t>74</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78" w:history="1">
        <w:r w:rsidR="003432B8" w:rsidRPr="006F267F">
          <w:rPr>
            <w:rStyle w:val="Hyperlink"/>
            <w:noProof/>
          </w:rPr>
          <w:t>Immunization coverage during 2020</w:t>
        </w:r>
        <w:r w:rsidR="003432B8">
          <w:rPr>
            <w:noProof/>
            <w:webHidden/>
          </w:rPr>
          <w:tab/>
        </w:r>
        <w:r w:rsidR="00566A61">
          <w:rPr>
            <w:noProof/>
            <w:webHidden/>
          </w:rPr>
          <w:fldChar w:fldCharType="begin"/>
        </w:r>
        <w:r w:rsidR="003432B8">
          <w:rPr>
            <w:noProof/>
            <w:webHidden/>
          </w:rPr>
          <w:instrText xml:space="preserve"> PAGEREF _Toc86659878 \h </w:instrText>
        </w:r>
        <w:r w:rsidR="00566A61">
          <w:rPr>
            <w:noProof/>
            <w:webHidden/>
          </w:rPr>
        </w:r>
        <w:r w:rsidR="00566A61">
          <w:rPr>
            <w:noProof/>
            <w:webHidden/>
          </w:rPr>
          <w:fldChar w:fldCharType="separate"/>
        </w:r>
        <w:r w:rsidR="00B35B05">
          <w:rPr>
            <w:noProof/>
            <w:webHidden/>
          </w:rPr>
          <w:t>77</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79" w:history="1">
        <w:r w:rsidR="003432B8" w:rsidRPr="006F267F">
          <w:rPr>
            <w:rStyle w:val="Hyperlink"/>
            <w:noProof/>
          </w:rPr>
          <w:t>Table 2.17.0: Percentage Coverage of Antigen by financial year</w:t>
        </w:r>
        <w:r w:rsidR="003432B8">
          <w:rPr>
            <w:noProof/>
            <w:webHidden/>
          </w:rPr>
          <w:tab/>
        </w:r>
        <w:r w:rsidR="00566A61">
          <w:rPr>
            <w:noProof/>
            <w:webHidden/>
          </w:rPr>
          <w:fldChar w:fldCharType="begin"/>
        </w:r>
        <w:r w:rsidR="003432B8">
          <w:rPr>
            <w:noProof/>
            <w:webHidden/>
          </w:rPr>
          <w:instrText xml:space="preserve"> PAGEREF _Toc86659879 \h </w:instrText>
        </w:r>
        <w:r w:rsidR="00566A61">
          <w:rPr>
            <w:noProof/>
            <w:webHidden/>
          </w:rPr>
        </w:r>
        <w:r w:rsidR="00566A61">
          <w:rPr>
            <w:noProof/>
            <w:webHidden/>
          </w:rPr>
          <w:fldChar w:fldCharType="separate"/>
        </w:r>
        <w:r w:rsidR="00B35B05">
          <w:rPr>
            <w:noProof/>
            <w:webHidden/>
          </w:rPr>
          <w:t>77</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80" w:history="1">
        <w:r w:rsidR="003432B8" w:rsidRPr="006F267F">
          <w:rPr>
            <w:rStyle w:val="Hyperlink"/>
            <w:noProof/>
          </w:rPr>
          <w:t>Table 2.18.0: Coverage of HIV/AIDS Counselling and Testing (HCT) services</w:t>
        </w:r>
        <w:r w:rsidR="003432B8">
          <w:rPr>
            <w:noProof/>
            <w:webHidden/>
          </w:rPr>
          <w:tab/>
        </w:r>
        <w:r w:rsidR="00566A61">
          <w:rPr>
            <w:noProof/>
            <w:webHidden/>
          </w:rPr>
          <w:fldChar w:fldCharType="begin"/>
        </w:r>
        <w:r w:rsidR="003432B8">
          <w:rPr>
            <w:noProof/>
            <w:webHidden/>
          </w:rPr>
          <w:instrText xml:space="preserve"> PAGEREF _Toc86659880 \h </w:instrText>
        </w:r>
        <w:r w:rsidR="00566A61">
          <w:rPr>
            <w:noProof/>
            <w:webHidden/>
          </w:rPr>
        </w:r>
        <w:r w:rsidR="00566A61">
          <w:rPr>
            <w:noProof/>
            <w:webHidden/>
          </w:rPr>
          <w:fldChar w:fldCharType="separate"/>
        </w:r>
        <w:r w:rsidR="00B35B05">
          <w:rPr>
            <w:noProof/>
            <w:webHidden/>
          </w:rPr>
          <w:t>78</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81" w:history="1">
        <w:r w:rsidR="003432B8" w:rsidRPr="006F267F">
          <w:rPr>
            <w:rStyle w:val="Hyperlink"/>
            <w:noProof/>
          </w:rPr>
          <w:t>Table 2.19.0: Distance of households to nearest Water Source by sub-county</w:t>
        </w:r>
        <w:r w:rsidR="003432B8">
          <w:rPr>
            <w:noProof/>
            <w:webHidden/>
          </w:rPr>
          <w:tab/>
        </w:r>
        <w:r w:rsidR="00566A61">
          <w:rPr>
            <w:noProof/>
            <w:webHidden/>
          </w:rPr>
          <w:fldChar w:fldCharType="begin"/>
        </w:r>
        <w:r w:rsidR="003432B8">
          <w:rPr>
            <w:noProof/>
            <w:webHidden/>
          </w:rPr>
          <w:instrText xml:space="preserve"> PAGEREF _Toc86659881 \h </w:instrText>
        </w:r>
        <w:r w:rsidR="00566A61">
          <w:rPr>
            <w:noProof/>
            <w:webHidden/>
          </w:rPr>
        </w:r>
        <w:r w:rsidR="00566A61">
          <w:rPr>
            <w:noProof/>
            <w:webHidden/>
          </w:rPr>
          <w:fldChar w:fldCharType="separate"/>
        </w:r>
        <w:r w:rsidR="00B35B05">
          <w:rPr>
            <w:noProof/>
            <w:webHidden/>
          </w:rPr>
          <w:t>79</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82" w:history="1">
        <w:r w:rsidR="003432B8" w:rsidRPr="006F267F">
          <w:rPr>
            <w:rStyle w:val="Hyperlink"/>
            <w:noProof/>
          </w:rPr>
          <w:t>Table 2.20.0: Latrine coverage for 3 years</w:t>
        </w:r>
        <w:r w:rsidR="003432B8">
          <w:rPr>
            <w:noProof/>
            <w:webHidden/>
          </w:rPr>
          <w:tab/>
        </w:r>
        <w:r w:rsidR="00566A61">
          <w:rPr>
            <w:noProof/>
            <w:webHidden/>
          </w:rPr>
          <w:fldChar w:fldCharType="begin"/>
        </w:r>
        <w:r w:rsidR="003432B8">
          <w:rPr>
            <w:noProof/>
            <w:webHidden/>
          </w:rPr>
          <w:instrText xml:space="preserve"> PAGEREF _Toc86659882 \h </w:instrText>
        </w:r>
        <w:r w:rsidR="00566A61">
          <w:rPr>
            <w:noProof/>
            <w:webHidden/>
          </w:rPr>
        </w:r>
        <w:r w:rsidR="00566A61">
          <w:rPr>
            <w:noProof/>
            <w:webHidden/>
          </w:rPr>
          <w:fldChar w:fldCharType="separate"/>
        </w:r>
        <w:r w:rsidR="00B35B05">
          <w:rPr>
            <w:noProof/>
            <w:webHidden/>
          </w:rPr>
          <w:t>81</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83" w:history="1">
        <w:r w:rsidR="003432B8" w:rsidRPr="006F267F">
          <w:rPr>
            <w:rStyle w:val="Hyperlink"/>
            <w:noProof/>
          </w:rPr>
          <w:t>Table 2.22.0: Percentage distribution of toilet facilities by type 2020</w:t>
        </w:r>
        <w:r w:rsidR="003432B8">
          <w:rPr>
            <w:noProof/>
            <w:webHidden/>
          </w:rPr>
          <w:tab/>
        </w:r>
        <w:r w:rsidR="00566A61">
          <w:rPr>
            <w:noProof/>
            <w:webHidden/>
          </w:rPr>
          <w:fldChar w:fldCharType="begin"/>
        </w:r>
        <w:r w:rsidR="003432B8">
          <w:rPr>
            <w:noProof/>
            <w:webHidden/>
          </w:rPr>
          <w:instrText xml:space="preserve"> PAGEREF _Toc86659883 \h </w:instrText>
        </w:r>
        <w:r w:rsidR="00566A61">
          <w:rPr>
            <w:noProof/>
            <w:webHidden/>
          </w:rPr>
        </w:r>
        <w:r w:rsidR="00566A61">
          <w:rPr>
            <w:noProof/>
            <w:webHidden/>
          </w:rPr>
          <w:fldChar w:fldCharType="separate"/>
        </w:r>
        <w:r w:rsidR="00B35B05">
          <w:rPr>
            <w:noProof/>
            <w:webHidden/>
          </w:rPr>
          <w:t>82</w:t>
        </w:r>
        <w:r w:rsidR="00566A61">
          <w:rPr>
            <w:noProof/>
            <w:webHidden/>
          </w:rPr>
          <w:fldChar w:fldCharType="end"/>
        </w:r>
      </w:hyperlink>
    </w:p>
    <w:p w:rsidR="003432B8" w:rsidRDefault="00073F3D">
      <w:pPr>
        <w:pStyle w:val="TOC2"/>
        <w:tabs>
          <w:tab w:val="left" w:pos="880"/>
        </w:tabs>
        <w:rPr>
          <w:rFonts w:asciiTheme="minorHAnsi" w:eastAsiaTheme="minorEastAsia" w:hAnsiTheme="minorHAnsi" w:cstheme="minorBidi"/>
          <w:noProof/>
          <w:sz w:val="22"/>
          <w:szCs w:val="22"/>
        </w:rPr>
      </w:pPr>
      <w:hyperlink w:anchor="_Toc86659884" w:history="1">
        <w:r w:rsidR="003432B8" w:rsidRPr="006F267F">
          <w:rPr>
            <w:rStyle w:val="Hyperlink"/>
            <w:noProof/>
            <w:lang w:val="en-GB"/>
          </w:rPr>
          <w:t>2.23.0</w:t>
        </w:r>
        <w:r w:rsidR="003432B8">
          <w:rPr>
            <w:rFonts w:asciiTheme="minorHAnsi" w:eastAsiaTheme="minorEastAsia" w:hAnsiTheme="minorHAnsi" w:cstheme="minorBidi"/>
            <w:noProof/>
            <w:sz w:val="22"/>
            <w:szCs w:val="22"/>
          </w:rPr>
          <w:tab/>
        </w:r>
        <w:r w:rsidR="003432B8" w:rsidRPr="006F267F">
          <w:rPr>
            <w:rStyle w:val="Hyperlink"/>
            <w:noProof/>
            <w:lang w:val="en-GB"/>
          </w:rPr>
          <w:t>Early Child Development</w:t>
        </w:r>
        <w:r w:rsidR="003432B8">
          <w:rPr>
            <w:noProof/>
            <w:webHidden/>
          </w:rPr>
          <w:tab/>
        </w:r>
        <w:r w:rsidR="00566A61">
          <w:rPr>
            <w:noProof/>
            <w:webHidden/>
          </w:rPr>
          <w:fldChar w:fldCharType="begin"/>
        </w:r>
        <w:r w:rsidR="003432B8">
          <w:rPr>
            <w:noProof/>
            <w:webHidden/>
          </w:rPr>
          <w:instrText xml:space="preserve"> PAGEREF _Toc86659884 \h </w:instrText>
        </w:r>
        <w:r w:rsidR="00566A61">
          <w:rPr>
            <w:noProof/>
            <w:webHidden/>
          </w:rPr>
        </w:r>
        <w:r w:rsidR="00566A61">
          <w:rPr>
            <w:noProof/>
            <w:webHidden/>
          </w:rPr>
          <w:fldChar w:fldCharType="separate"/>
        </w:r>
        <w:r w:rsidR="00B35B05">
          <w:rPr>
            <w:noProof/>
            <w:webHidden/>
          </w:rPr>
          <w:t>83</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85" w:history="1">
        <w:r w:rsidR="003432B8" w:rsidRPr="006F267F">
          <w:rPr>
            <w:rStyle w:val="Hyperlink"/>
            <w:noProof/>
            <w:lang w:val="en-GB"/>
          </w:rPr>
          <w:t>Table 2.24.0: Primary education schools in Kagadi district per parish</w:t>
        </w:r>
        <w:r w:rsidR="003432B8">
          <w:rPr>
            <w:noProof/>
            <w:webHidden/>
          </w:rPr>
          <w:tab/>
        </w:r>
        <w:r w:rsidR="00566A61">
          <w:rPr>
            <w:noProof/>
            <w:webHidden/>
          </w:rPr>
          <w:fldChar w:fldCharType="begin"/>
        </w:r>
        <w:r w:rsidR="003432B8">
          <w:rPr>
            <w:noProof/>
            <w:webHidden/>
          </w:rPr>
          <w:instrText xml:space="preserve"> PAGEREF _Toc86659885 \h </w:instrText>
        </w:r>
        <w:r w:rsidR="00566A61">
          <w:rPr>
            <w:noProof/>
            <w:webHidden/>
          </w:rPr>
        </w:r>
        <w:r w:rsidR="00566A61">
          <w:rPr>
            <w:noProof/>
            <w:webHidden/>
          </w:rPr>
          <w:fldChar w:fldCharType="separate"/>
        </w:r>
        <w:r w:rsidR="00B35B05">
          <w:rPr>
            <w:noProof/>
            <w:webHidden/>
          </w:rPr>
          <w:t>84</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86" w:history="1">
        <w:r w:rsidR="003432B8" w:rsidRPr="006F267F">
          <w:rPr>
            <w:rStyle w:val="Hyperlink"/>
            <w:noProof/>
            <w:lang w:val="en-GB"/>
          </w:rPr>
          <w:t>Table 2.25.0 Government Secondary schools in Kagadi</w:t>
        </w:r>
        <w:r w:rsidR="003432B8">
          <w:rPr>
            <w:noProof/>
            <w:webHidden/>
          </w:rPr>
          <w:tab/>
        </w:r>
        <w:r w:rsidR="00566A61">
          <w:rPr>
            <w:noProof/>
            <w:webHidden/>
          </w:rPr>
          <w:fldChar w:fldCharType="begin"/>
        </w:r>
        <w:r w:rsidR="003432B8">
          <w:rPr>
            <w:noProof/>
            <w:webHidden/>
          </w:rPr>
          <w:instrText xml:space="preserve"> PAGEREF _Toc86659886 \h </w:instrText>
        </w:r>
        <w:r w:rsidR="00566A61">
          <w:rPr>
            <w:noProof/>
            <w:webHidden/>
          </w:rPr>
        </w:r>
        <w:r w:rsidR="00566A61">
          <w:rPr>
            <w:noProof/>
            <w:webHidden/>
          </w:rPr>
          <w:fldChar w:fldCharType="separate"/>
        </w:r>
        <w:r w:rsidR="00B35B05">
          <w:rPr>
            <w:noProof/>
            <w:webHidden/>
          </w:rPr>
          <w:t>90</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87" w:history="1">
        <w:r w:rsidR="003432B8" w:rsidRPr="006F267F">
          <w:rPr>
            <w:rStyle w:val="Hyperlink"/>
            <w:noProof/>
            <w:lang w:val="en-GB"/>
          </w:rPr>
          <w:t>Table 2.26.0 Tertiary institutions in the district</w:t>
        </w:r>
        <w:r w:rsidR="003432B8">
          <w:rPr>
            <w:noProof/>
            <w:webHidden/>
          </w:rPr>
          <w:tab/>
        </w:r>
        <w:r w:rsidR="00566A61">
          <w:rPr>
            <w:noProof/>
            <w:webHidden/>
          </w:rPr>
          <w:fldChar w:fldCharType="begin"/>
        </w:r>
        <w:r w:rsidR="003432B8">
          <w:rPr>
            <w:noProof/>
            <w:webHidden/>
          </w:rPr>
          <w:instrText xml:space="preserve"> PAGEREF _Toc86659887 \h </w:instrText>
        </w:r>
        <w:r w:rsidR="00566A61">
          <w:rPr>
            <w:noProof/>
            <w:webHidden/>
          </w:rPr>
        </w:r>
        <w:r w:rsidR="00566A61">
          <w:rPr>
            <w:noProof/>
            <w:webHidden/>
          </w:rPr>
          <w:fldChar w:fldCharType="separate"/>
        </w:r>
        <w:r w:rsidR="00B35B05">
          <w:rPr>
            <w:noProof/>
            <w:webHidden/>
          </w:rPr>
          <w:t>91</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88" w:history="1">
        <w:r w:rsidR="003432B8" w:rsidRPr="006F267F">
          <w:rPr>
            <w:rStyle w:val="Hyperlink"/>
            <w:noProof/>
            <w:lang w:val="da-DK"/>
          </w:rPr>
          <w:t>Table</w:t>
        </w:r>
        <w:r w:rsidR="003432B8" w:rsidRPr="006F267F">
          <w:rPr>
            <w:rStyle w:val="Hyperlink"/>
            <w:noProof/>
          </w:rPr>
          <w:t xml:space="preserve"> :2.27.0 Summary of POCC under community services:</w:t>
        </w:r>
        <w:r w:rsidR="003432B8">
          <w:rPr>
            <w:noProof/>
            <w:webHidden/>
          </w:rPr>
          <w:tab/>
        </w:r>
        <w:r w:rsidR="00566A61">
          <w:rPr>
            <w:noProof/>
            <w:webHidden/>
          </w:rPr>
          <w:fldChar w:fldCharType="begin"/>
        </w:r>
        <w:r w:rsidR="003432B8">
          <w:rPr>
            <w:noProof/>
            <w:webHidden/>
          </w:rPr>
          <w:instrText xml:space="preserve"> PAGEREF _Toc86659888 \h </w:instrText>
        </w:r>
        <w:r w:rsidR="00566A61">
          <w:rPr>
            <w:noProof/>
            <w:webHidden/>
          </w:rPr>
        </w:r>
        <w:r w:rsidR="00566A61">
          <w:rPr>
            <w:noProof/>
            <w:webHidden/>
          </w:rPr>
          <w:fldChar w:fldCharType="separate"/>
        </w:r>
        <w:r w:rsidR="00B35B05">
          <w:rPr>
            <w:noProof/>
            <w:webHidden/>
          </w:rPr>
          <w:t>93</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89" w:history="1">
        <w:r w:rsidR="003432B8" w:rsidRPr="006F267F">
          <w:rPr>
            <w:rStyle w:val="Hyperlink"/>
            <w:noProof/>
            <w:spacing w:val="-8"/>
            <w:kern w:val="28"/>
            <w:lang w:val="en-GB"/>
          </w:rPr>
          <w:t>The table below shows the district</w:t>
        </w:r>
        <w:r w:rsidR="003432B8" w:rsidRPr="006F267F">
          <w:rPr>
            <w:rStyle w:val="Hyperlink"/>
            <w:rFonts w:eastAsiaTheme="majorEastAsia"/>
            <w:noProof/>
            <w:lang w:val="en-GB"/>
          </w:rPr>
          <w:t>Central Forest Reserve (CFR) by Location, Area,</w:t>
        </w:r>
        <w:r w:rsidR="003432B8">
          <w:rPr>
            <w:noProof/>
            <w:webHidden/>
          </w:rPr>
          <w:tab/>
        </w:r>
        <w:r w:rsidR="00566A61">
          <w:rPr>
            <w:noProof/>
            <w:webHidden/>
          </w:rPr>
          <w:fldChar w:fldCharType="begin"/>
        </w:r>
        <w:r w:rsidR="003432B8">
          <w:rPr>
            <w:noProof/>
            <w:webHidden/>
          </w:rPr>
          <w:instrText xml:space="preserve"> PAGEREF _Toc86659889 \h </w:instrText>
        </w:r>
        <w:r w:rsidR="00566A61">
          <w:rPr>
            <w:noProof/>
            <w:webHidden/>
          </w:rPr>
        </w:r>
        <w:r w:rsidR="00566A61">
          <w:rPr>
            <w:noProof/>
            <w:webHidden/>
          </w:rPr>
          <w:fldChar w:fldCharType="separate"/>
        </w:r>
        <w:r w:rsidR="00B35B05">
          <w:rPr>
            <w:noProof/>
            <w:webHidden/>
          </w:rPr>
          <w:t>96</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90" w:history="1">
        <w:r w:rsidR="003432B8" w:rsidRPr="006F267F">
          <w:rPr>
            <w:rStyle w:val="Hyperlink"/>
            <w:noProof/>
            <w:lang w:val="en-GB"/>
          </w:rPr>
          <w:t>Table 2.29.0: Showing Wetlands in Kagadi District as Per Wetlands Inventory Report</w:t>
        </w:r>
        <w:r w:rsidR="003432B8">
          <w:rPr>
            <w:noProof/>
            <w:webHidden/>
          </w:rPr>
          <w:tab/>
        </w:r>
        <w:r w:rsidR="00566A61">
          <w:rPr>
            <w:noProof/>
            <w:webHidden/>
          </w:rPr>
          <w:fldChar w:fldCharType="begin"/>
        </w:r>
        <w:r w:rsidR="003432B8">
          <w:rPr>
            <w:noProof/>
            <w:webHidden/>
          </w:rPr>
          <w:instrText xml:space="preserve"> PAGEREF _Toc86659890 \h </w:instrText>
        </w:r>
        <w:r w:rsidR="00566A61">
          <w:rPr>
            <w:noProof/>
            <w:webHidden/>
          </w:rPr>
        </w:r>
        <w:r w:rsidR="00566A61">
          <w:rPr>
            <w:noProof/>
            <w:webHidden/>
          </w:rPr>
          <w:fldChar w:fldCharType="separate"/>
        </w:r>
        <w:r w:rsidR="00B35B05">
          <w:rPr>
            <w:noProof/>
            <w:webHidden/>
          </w:rPr>
          <w:t>97</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91" w:history="1">
        <w:r w:rsidR="003432B8" w:rsidRPr="006F267F">
          <w:rPr>
            <w:rStyle w:val="Hyperlink"/>
            <w:rFonts w:eastAsia="Malgun Gothic"/>
            <w:noProof/>
          </w:rPr>
          <w:t xml:space="preserve">Table 2.30.0: </w:t>
        </w:r>
        <w:r w:rsidR="003432B8" w:rsidRPr="006F267F">
          <w:rPr>
            <w:rStyle w:val="Hyperlink"/>
            <w:noProof/>
          </w:rPr>
          <w:t>Natural Resources Analysis</w:t>
        </w:r>
        <w:r w:rsidR="003432B8">
          <w:rPr>
            <w:noProof/>
            <w:webHidden/>
          </w:rPr>
          <w:tab/>
        </w:r>
        <w:r w:rsidR="00566A61">
          <w:rPr>
            <w:noProof/>
            <w:webHidden/>
          </w:rPr>
          <w:fldChar w:fldCharType="begin"/>
        </w:r>
        <w:r w:rsidR="003432B8">
          <w:rPr>
            <w:noProof/>
            <w:webHidden/>
          </w:rPr>
          <w:instrText xml:space="preserve"> PAGEREF _Toc86659891 \h </w:instrText>
        </w:r>
        <w:r w:rsidR="00566A61">
          <w:rPr>
            <w:noProof/>
            <w:webHidden/>
          </w:rPr>
        </w:r>
        <w:r w:rsidR="00566A61">
          <w:rPr>
            <w:noProof/>
            <w:webHidden/>
          </w:rPr>
          <w:fldChar w:fldCharType="separate"/>
        </w:r>
        <w:r w:rsidR="00B35B05">
          <w:rPr>
            <w:noProof/>
            <w:webHidden/>
          </w:rPr>
          <w:t>100</w:t>
        </w:r>
        <w:r w:rsidR="00566A61">
          <w:rPr>
            <w:noProof/>
            <w:webHidden/>
          </w:rPr>
          <w:fldChar w:fldCharType="end"/>
        </w:r>
      </w:hyperlink>
    </w:p>
    <w:p w:rsidR="003432B8" w:rsidRDefault="00073F3D">
      <w:pPr>
        <w:pStyle w:val="TOC2"/>
        <w:tabs>
          <w:tab w:val="left" w:pos="660"/>
        </w:tabs>
        <w:rPr>
          <w:rFonts w:asciiTheme="minorHAnsi" w:eastAsiaTheme="minorEastAsia" w:hAnsiTheme="minorHAnsi" w:cstheme="minorBidi"/>
          <w:noProof/>
          <w:sz w:val="22"/>
          <w:szCs w:val="22"/>
        </w:rPr>
      </w:pPr>
      <w:hyperlink w:anchor="_Toc86659892" w:history="1">
        <w:r w:rsidR="003432B8" w:rsidRPr="006F267F">
          <w:rPr>
            <w:rStyle w:val="Hyperlink"/>
            <w:noProof/>
          </w:rPr>
          <w:t>2.6</w:t>
        </w:r>
        <w:r w:rsidR="003432B8">
          <w:rPr>
            <w:rFonts w:asciiTheme="minorHAnsi" w:eastAsiaTheme="minorEastAsia" w:hAnsiTheme="minorHAnsi" w:cstheme="minorBidi"/>
            <w:noProof/>
            <w:sz w:val="22"/>
            <w:szCs w:val="22"/>
          </w:rPr>
          <w:tab/>
        </w:r>
        <w:r w:rsidR="003432B8" w:rsidRPr="006F267F">
          <w:rPr>
            <w:rStyle w:val="Hyperlink"/>
            <w:noProof/>
          </w:rPr>
          <w:t>Urban Development and Physical Planning</w:t>
        </w:r>
        <w:r w:rsidR="003432B8">
          <w:rPr>
            <w:noProof/>
            <w:webHidden/>
          </w:rPr>
          <w:tab/>
        </w:r>
        <w:r w:rsidR="00566A61">
          <w:rPr>
            <w:noProof/>
            <w:webHidden/>
          </w:rPr>
          <w:fldChar w:fldCharType="begin"/>
        </w:r>
        <w:r w:rsidR="003432B8">
          <w:rPr>
            <w:noProof/>
            <w:webHidden/>
          </w:rPr>
          <w:instrText xml:space="preserve"> PAGEREF _Toc86659892 \h </w:instrText>
        </w:r>
        <w:r w:rsidR="00566A61">
          <w:rPr>
            <w:noProof/>
            <w:webHidden/>
          </w:rPr>
        </w:r>
        <w:r w:rsidR="00566A61">
          <w:rPr>
            <w:noProof/>
            <w:webHidden/>
          </w:rPr>
          <w:fldChar w:fldCharType="separate"/>
        </w:r>
        <w:r w:rsidR="00B35B05">
          <w:rPr>
            <w:noProof/>
            <w:webHidden/>
          </w:rPr>
          <w:t>101</w:t>
        </w:r>
        <w:r w:rsidR="00566A61">
          <w:rPr>
            <w:noProof/>
            <w:webHidden/>
          </w:rPr>
          <w:fldChar w:fldCharType="end"/>
        </w:r>
      </w:hyperlink>
    </w:p>
    <w:p w:rsidR="003432B8" w:rsidRDefault="00073F3D">
      <w:pPr>
        <w:pStyle w:val="TOC2"/>
        <w:tabs>
          <w:tab w:val="left" w:pos="880"/>
        </w:tabs>
        <w:rPr>
          <w:rFonts w:asciiTheme="minorHAnsi" w:eastAsiaTheme="minorEastAsia" w:hAnsiTheme="minorHAnsi" w:cstheme="minorBidi"/>
          <w:noProof/>
          <w:sz w:val="22"/>
          <w:szCs w:val="22"/>
        </w:rPr>
      </w:pPr>
      <w:hyperlink w:anchor="_Toc86659893" w:history="1">
        <w:r w:rsidR="003432B8" w:rsidRPr="006F267F">
          <w:rPr>
            <w:rStyle w:val="Hyperlink"/>
            <w:noProof/>
          </w:rPr>
          <w:t>2.6.2</w:t>
        </w:r>
        <w:r w:rsidR="003432B8">
          <w:rPr>
            <w:rFonts w:asciiTheme="minorHAnsi" w:eastAsiaTheme="minorEastAsia" w:hAnsiTheme="minorHAnsi" w:cstheme="minorBidi"/>
            <w:noProof/>
            <w:sz w:val="22"/>
            <w:szCs w:val="22"/>
          </w:rPr>
          <w:tab/>
        </w:r>
        <w:r w:rsidR="003432B8" w:rsidRPr="006F267F">
          <w:rPr>
            <w:rStyle w:val="Hyperlink"/>
            <w:noProof/>
          </w:rPr>
          <w:t>Housing</w:t>
        </w:r>
        <w:r w:rsidR="003432B8">
          <w:rPr>
            <w:noProof/>
            <w:webHidden/>
          </w:rPr>
          <w:tab/>
        </w:r>
        <w:r w:rsidR="00566A61">
          <w:rPr>
            <w:noProof/>
            <w:webHidden/>
          </w:rPr>
          <w:fldChar w:fldCharType="begin"/>
        </w:r>
        <w:r w:rsidR="003432B8">
          <w:rPr>
            <w:noProof/>
            <w:webHidden/>
          </w:rPr>
          <w:instrText xml:space="preserve"> PAGEREF _Toc86659893 \h </w:instrText>
        </w:r>
        <w:r w:rsidR="00566A61">
          <w:rPr>
            <w:noProof/>
            <w:webHidden/>
          </w:rPr>
        </w:r>
        <w:r w:rsidR="00566A61">
          <w:rPr>
            <w:noProof/>
            <w:webHidden/>
          </w:rPr>
          <w:fldChar w:fldCharType="separate"/>
        </w:r>
        <w:r w:rsidR="00B35B05">
          <w:rPr>
            <w:noProof/>
            <w:webHidden/>
          </w:rPr>
          <w:t>102</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94" w:history="1">
        <w:r w:rsidR="003432B8" w:rsidRPr="006F267F">
          <w:rPr>
            <w:rStyle w:val="Hyperlink"/>
            <w:rFonts w:eastAsia="Malgun Gothic"/>
            <w:noProof/>
          </w:rPr>
          <w:t xml:space="preserve">Table 2.31.0: </w:t>
        </w:r>
        <w:r w:rsidR="003432B8" w:rsidRPr="006F267F">
          <w:rPr>
            <w:rStyle w:val="Hyperlink"/>
            <w:noProof/>
          </w:rPr>
          <w:t>Below is the POCC analysis and the suggested interventions</w:t>
        </w:r>
        <w:r w:rsidR="003432B8">
          <w:rPr>
            <w:noProof/>
            <w:webHidden/>
          </w:rPr>
          <w:tab/>
        </w:r>
        <w:r w:rsidR="00566A61">
          <w:rPr>
            <w:noProof/>
            <w:webHidden/>
          </w:rPr>
          <w:fldChar w:fldCharType="begin"/>
        </w:r>
        <w:r w:rsidR="003432B8">
          <w:rPr>
            <w:noProof/>
            <w:webHidden/>
          </w:rPr>
          <w:instrText xml:space="preserve"> PAGEREF _Toc86659894 \h </w:instrText>
        </w:r>
        <w:r w:rsidR="00566A61">
          <w:rPr>
            <w:noProof/>
            <w:webHidden/>
          </w:rPr>
        </w:r>
        <w:r w:rsidR="00566A61">
          <w:rPr>
            <w:noProof/>
            <w:webHidden/>
          </w:rPr>
          <w:fldChar w:fldCharType="separate"/>
        </w:r>
        <w:r w:rsidR="00B35B05">
          <w:rPr>
            <w:noProof/>
            <w:webHidden/>
          </w:rPr>
          <w:t>103</w:t>
        </w:r>
        <w:r w:rsidR="00566A61">
          <w:rPr>
            <w:noProof/>
            <w:webHidden/>
          </w:rPr>
          <w:fldChar w:fldCharType="end"/>
        </w:r>
      </w:hyperlink>
    </w:p>
    <w:p w:rsidR="003432B8" w:rsidRDefault="00073F3D">
      <w:pPr>
        <w:pStyle w:val="TOC2"/>
        <w:tabs>
          <w:tab w:val="left" w:pos="660"/>
        </w:tabs>
        <w:rPr>
          <w:rFonts w:asciiTheme="minorHAnsi" w:eastAsiaTheme="minorEastAsia" w:hAnsiTheme="minorHAnsi" w:cstheme="minorBidi"/>
          <w:noProof/>
          <w:sz w:val="22"/>
          <w:szCs w:val="22"/>
        </w:rPr>
      </w:pPr>
      <w:hyperlink w:anchor="_Toc86659895" w:history="1">
        <w:r w:rsidR="003432B8" w:rsidRPr="006F267F">
          <w:rPr>
            <w:rStyle w:val="Hyperlink"/>
            <w:noProof/>
          </w:rPr>
          <w:t>2.7</w:t>
        </w:r>
        <w:r w:rsidR="003432B8">
          <w:rPr>
            <w:rFonts w:asciiTheme="minorHAnsi" w:eastAsiaTheme="minorEastAsia" w:hAnsiTheme="minorHAnsi" w:cstheme="minorBidi"/>
            <w:noProof/>
            <w:sz w:val="22"/>
            <w:szCs w:val="22"/>
          </w:rPr>
          <w:tab/>
        </w:r>
        <w:r w:rsidR="003432B8" w:rsidRPr="006F267F">
          <w:rPr>
            <w:rStyle w:val="Hyperlink"/>
            <w:noProof/>
          </w:rPr>
          <w:t>LG Management and Service Delivery</w:t>
        </w:r>
        <w:r w:rsidR="003432B8">
          <w:rPr>
            <w:noProof/>
            <w:webHidden/>
          </w:rPr>
          <w:tab/>
        </w:r>
        <w:r w:rsidR="00566A61">
          <w:rPr>
            <w:noProof/>
            <w:webHidden/>
          </w:rPr>
          <w:fldChar w:fldCharType="begin"/>
        </w:r>
        <w:r w:rsidR="003432B8">
          <w:rPr>
            <w:noProof/>
            <w:webHidden/>
          </w:rPr>
          <w:instrText xml:space="preserve"> PAGEREF _Toc86659895 \h </w:instrText>
        </w:r>
        <w:r w:rsidR="00566A61">
          <w:rPr>
            <w:noProof/>
            <w:webHidden/>
          </w:rPr>
        </w:r>
        <w:r w:rsidR="00566A61">
          <w:rPr>
            <w:noProof/>
            <w:webHidden/>
          </w:rPr>
          <w:fldChar w:fldCharType="separate"/>
        </w:r>
        <w:r w:rsidR="00B35B05">
          <w:rPr>
            <w:noProof/>
            <w:webHidden/>
          </w:rPr>
          <w:t>104</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96" w:history="1">
        <w:r w:rsidR="003432B8" w:rsidRPr="006F267F">
          <w:rPr>
            <w:rStyle w:val="Hyperlink"/>
            <w:noProof/>
            <w:lang w:val="da-DK"/>
          </w:rPr>
          <w:t>Table</w:t>
        </w:r>
        <w:r w:rsidR="003432B8" w:rsidRPr="006F267F">
          <w:rPr>
            <w:rStyle w:val="Hyperlink"/>
            <w:noProof/>
          </w:rPr>
          <w:t xml:space="preserve"> 2.32.0: Summary of Administrative Units in Kagadi District</w:t>
        </w:r>
        <w:r w:rsidR="003432B8">
          <w:rPr>
            <w:noProof/>
            <w:webHidden/>
          </w:rPr>
          <w:tab/>
        </w:r>
        <w:r w:rsidR="00566A61">
          <w:rPr>
            <w:noProof/>
            <w:webHidden/>
          </w:rPr>
          <w:fldChar w:fldCharType="begin"/>
        </w:r>
        <w:r w:rsidR="003432B8">
          <w:rPr>
            <w:noProof/>
            <w:webHidden/>
          </w:rPr>
          <w:instrText xml:space="preserve"> PAGEREF _Toc86659896 \h </w:instrText>
        </w:r>
        <w:r w:rsidR="00566A61">
          <w:rPr>
            <w:noProof/>
            <w:webHidden/>
          </w:rPr>
        </w:r>
        <w:r w:rsidR="00566A61">
          <w:rPr>
            <w:noProof/>
            <w:webHidden/>
          </w:rPr>
          <w:fldChar w:fldCharType="separate"/>
        </w:r>
        <w:r w:rsidR="00B35B05">
          <w:rPr>
            <w:noProof/>
            <w:webHidden/>
          </w:rPr>
          <w:t>105</w:t>
        </w:r>
        <w:r w:rsidR="00566A61">
          <w:rPr>
            <w:noProof/>
            <w:webHidden/>
          </w:rPr>
          <w:fldChar w:fldCharType="end"/>
        </w:r>
      </w:hyperlink>
    </w:p>
    <w:p w:rsidR="003432B8" w:rsidRDefault="00073F3D">
      <w:pPr>
        <w:pStyle w:val="TOC2"/>
        <w:tabs>
          <w:tab w:val="left" w:pos="880"/>
        </w:tabs>
        <w:rPr>
          <w:rFonts w:asciiTheme="minorHAnsi" w:eastAsiaTheme="minorEastAsia" w:hAnsiTheme="minorHAnsi" w:cstheme="minorBidi"/>
          <w:noProof/>
          <w:sz w:val="22"/>
          <w:szCs w:val="22"/>
        </w:rPr>
      </w:pPr>
      <w:hyperlink w:anchor="_Toc86659897" w:history="1">
        <w:r w:rsidR="003432B8" w:rsidRPr="006F267F">
          <w:rPr>
            <w:rStyle w:val="Hyperlink"/>
            <w:noProof/>
          </w:rPr>
          <w:t>2.7.2</w:t>
        </w:r>
        <w:r w:rsidR="003432B8">
          <w:rPr>
            <w:rFonts w:asciiTheme="minorHAnsi" w:eastAsiaTheme="minorEastAsia" w:hAnsiTheme="minorHAnsi" w:cstheme="minorBidi"/>
            <w:noProof/>
            <w:sz w:val="22"/>
            <w:szCs w:val="22"/>
          </w:rPr>
          <w:tab/>
        </w:r>
        <w:r w:rsidR="003432B8" w:rsidRPr="006F267F">
          <w:rPr>
            <w:rStyle w:val="Hyperlink"/>
            <w:noProof/>
            <w:lang w:val="da-DK"/>
          </w:rPr>
          <w:t>Table</w:t>
        </w:r>
        <w:r w:rsidR="003432B8" w:rsidRPr="006F267F">
          <w:rPr>
            <w:rStyle w:val="Hyperlink"/>
            <w:noProof/>
          </w:rPr>
          <w:t xml:space="preserve"> 24: Staffing structure and staffing level by functions;</w:t>
        </w:r>
        <w:r w:rsidR="003432B8">
          <w:rPr>
            <w:noProof/>
            <w:webHidden/>
          </w:rPr>
          <w:tab/>
        </w:r>
        <w:r w:rsidR="00566A61">
          <w:rPr>
            <w:noProof/>
            <w:webHidden/>
          </w:rPr>
          <w:fldChar w:fldCharType="begin"/>
        </w:r>
        <w:r w:rsidR="003432B8">
          <w:rPr>
            <w:noProof/>
            <w:webHidden/>
          </w:rPr>
          <w:instrText xml:space="preserve"> PAGEREF _Toc86659897 \h </w:instrText>
        </w:r>
        <w:r w:rsidR="00566A61">
          <w:rPr>
            <w:noProof/>
            <w:webHidden/>
          </w:rPr>
        </w:r>
        <w:r w:rsidR="00566A61">
          <w:rPr>
            <w:noProof/>
            <w:webHidden/>
          </w:rPr>
          <w:fldChar w:fldCharType="separate"/>
        </w:r>
        <w:r w:rsidR="00B35B05">
          <w:rPr>
            <w:noProof/>
            <w:webHidden/>
          </w:rPr>
          <w:t>107</w:t>
        </w:r>
        <w:r w:rsidR="00566A61">
          <w:rPr>
            <w:noProof/>
            <w:webHidden/>
          </w:rPr>
          <w:fldChar w:fldCharType="end"/>
        </w:r>
      </w:hyperlink>
    </w:p>
    <w:p w:rsidR="003432B8" w:rsidRDefault="00073F3D">
      <w:pPr>
        <w:pStyle w:val="TOC2"/>
        <w:tabs>
          <w:tab w:val="left" w:pos="880"/>
        </w:tabs>
        <w:rPr>
          <w:rFonts w:asciiTheme="minorHAnsi" w:eastAsiaTheme="minorEastAsia" w:hAnsiTheme="minorHAnsi" w:cstheme="minorBidi"/>
          <w:noProof/>
          <w:sz w:val="22"/>
          <w:szCs w:val="22"/>
        </w:rPr>
      </w:pPr>
      <w:hyperlink w:anchor="_Toc86659898" w:history="1">
        <w:r w:rsidR="003432B8" w:rsidRPr="006F267F">
          <w:rPr>
            <w:rStyle w:val="Hyperlink"/>
            <w:noProof/>
          </w:rPr>
          <w:t>2.7.3</w:t>
        </w:r>
        <w:r w:rsidR="003432B8">
          <w:rPr>
            <w:rFonts w:asciiTheme="minorHAnsi" w:eastAsiaTheme="minorEastAsia" w:hAnsiTheme="minorHAnsi" w:cstheme="minorBidi"/>
            <w:noProof/>
            <w:sz w:val="22"/>
            <w:szCs w:val="22"/>
          </w:rPr>
          <w:tab/>
        </w:r>
        <w:r w:rsidR="003432B8" w:rsidRPr="006F267F">
          <w:rPr>
            <w:rStyle w:val="Hyperlink"/>
            <w:noProof/>
          </w:rPr>
          <w:t>Synthesis of issues arising from the discussion in chapter one.</w:t>
        </w:r>
        <w:r w:rsidR="003432B8">
          <w:rPr>
            <w:noProof/>
            <w:webHidden/>
          </w:rPr>
          <w:tab/>
        </w:r>
        <w:r w:rsidR="00566A61">
          <w:rPr>
            <w:noProof/>
            <w:webHidden/>
          </w:rPr>
          <w:fldChar w:fldCharType="begin"/>
        </w:r>
        <w:r w:rsidR="003432B8">
          <w:rPr>
            <w:noProof/>
            <w:webHidden/>
          </w:rPr>
          <w:instrText xml:space="preserve"> PAGEREF _Toc86659898 \h </w:instrText>
        </w:r>
        <w:r w:rsidR="00566A61">
          <w:rPr>
            <w:noProof/>
            <w:webHidden/>
          </w:rPr>
        </w:r>
        <w:r w:rsidR="00566A61">
          <w:rPr>
            <w:noProof/>
            <w:webHidden/>
          </w:rPr>
          <w:fldChar w:fldCharType="separate"/>
        </w:r>
        <w:r w:rsidR="00B35B05">
          <w:rPr>
            <w:noProof/>
            <w:webHidden/>
          </w:rPr>
          <w:t>108</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899" w:history="1">
        <w:r w:rsidR="003432B8" w:rsidRPr="006F267F">
          <w:rPr>
            <w:rStyle w:val="Hyperlink"/>
            <w:noProof/>
          </w:rPr>
          <w:t>CHAPTER THREE: LGDP STRATEGIC DIRECTION</w:t>
        </w:r>
        <w:r w:rsidR="003432B8">
          <w:rPr>
            <w:noProof/>
            <w:webHidden/>
          </w:rPr>
          <w:tab/>
        </w:r>
        <w:r w:rsidR="00566A61">
          <w:rPr>
            <w:noProof/>
            <w:webHidden/>
          </w:rPr>
          <w:fldChar w:fldCharType="begin"/>
        </w:r>
        <w:r w:rsidR="003432B8">
          <w:rPr>
            <w:noProof/>
            <w:webHidden/>
          </w:rPr>
          <w:instrText xml:space="preserve"> PAGEREF _Toc86659899 \h </w:instrText>
        </w:r>
        <w:r w:rsidR="00566A61">
          <w:rPr>
            <w:noProof/>
            <w:webHidden/>
          </w:rPr>
        </w:r>
        <w:r w:rsidR="00566A61">
          <w:rPr>
            <w:noProof/>
            <w:webHidden/>
          </w:rPr>
          <w:fldChar w:fldCharType="separate"/>
        </w:r>
        <w:r w:rsidR="00B35B05">
          <w:rPr>
            <w:noProof/>
            <w:webHidden/>
          </w:rPr>
          <w:t>113</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900" w:history="1">
        <w:r w:rsidR="003432B8" w:rsidRPr="006F267F">
          <w:rPr>
            <w:rStyle w:val="Hyperlink"/>
            <w:noProof/>
          </w:rPr>
          <w:t>3.1:       District Vision, Mission, Goals, Strategic Objectives</w:t>
        </w:r>
        <w:r w:rsidR="003432B8">
          <w:rPr>
            <w:noProof/>
            <w:webHidden/>
          </w:rPr>
          <w:tab/>
        </w:r>
        <w:r w:rsidR="00566A61">
          <w:rPr>
            <w:noProof/>
            <w:webHidden/>
          </w:rPr>
          <w:fldChar w:fldCharType="begin"/>
        </w:r>
        <w:r w:rsidR="003432B8">
          <w:rPr>
            <w:noProof/>
            <w:webHidden/>
          </w:rPr>
          <w:instrText xml:space="preserve"> PAGEREF _Toc86659900 \h </w:instrText>
        </w:r>
        <w:r w:rsidR="00566A61">
          <w:rPr>
            <w:noProof/>
            <w:webHidden/>
          </w:rPr>
        </w:r>
        <w:r w:rsidR="00566A61">
          <w:rPr>
            <w:noProof/>
            <w:webHidden/>
          </w:rPr>
          <w:fldChar w:fldCharType="separate"/>
        </w:r>
        <w:r w:rsidR="00B35B05">
          <w:rPr>
            <w:noProof/>
            <w:webHidden/>
          </w:rPr>
          <w:t>113</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901" w:history="1">
        <w:r w:rsidR="003432B8" w:rsidRPr="006F267F">
          <w:rPr>
            <w:rStyle w:val="Hyperlink"/>
            <w:noProof/>
          </w:rPr>
          <w:t>Strategic Objectives</w:t>
        </w:r>
        <w:r w:rsidR="003432B8">
          <w:rPr>
            <w:noProof/>
            <w:webHidden/>
          </w:rPr>
          <w:tab/>
        </w:r>
        <w:r w:rsidR="00566A61">
          <w:rPr>
            <w:noProof/>
            <w:webHidden/>
          </w:rPr>
          <w:fldChar w:fldCharType="begin"/>
        </w:r>
        <w:r w:rsidR="003432B8">
          <w:rPr>
            <w:noProof/>
            <w:webHidden/>
          </w:rPr>
          <w:instrText xml:space="preserve"> PAGEREF _Toc86659901 \h </w:instrText>
        </w:r>
        <w:r w:rsidR="00566A61">
          <w:rPr>
            <w:noProof/>
            <w:webHidden/>
          </w:rPr>
        </w:r>
        <w:r w:rsidR="00566A61">
          <w:rPr>
            <w:noProof/>
            <w:webHidden/>
          </w:rPr>
          <w:fldChar w:fldCharType="separate"/>
        </w:r>
        <w:r w:rsidR="00B35B05">
          <w:rPr>
            <w:noProof/>
            <w:webHidden/>
          </w:rPr>
          <w:t>113</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902" w:history="1">
        <w:r w:rsidR="003432B8" w:rsidRPr="006F267F">
          <w:rPr>
            <w:rStyle w:val="Hyperlink"/>
            <w:noProof/>
          </w:rPr>
          <w:t xml:space="preserve">1.1.0 </w:t>
        </w:r>
        <w:r w:rsidR="003432B8" w:rsidRPr="006F267F">
          <w:rPr>
            <w:rStyle w:val="Hyperlink"/>
            <w:noProof/>
            <w:lang w:val="en-GB"/>
          </w:rPr>
          <w:t>Adoption of National Goal, Overall Objective and Programs</w:t>
        </w:r>
        <w:r w:rsidR="003432B8">
          <w:rPr>
            <w:noProof/>
            <w:webHidden/>
          </w:rPr>
          <w:tab/>
        </w:r>
        <w:r w:rsidR="00566A61">
          <w:rPr>
            <w:noProof/>
            <w:webHidden/>
          </w:rPr>
          <w:fldChar w:fldCharType="begin"/>
        </w:r>
        <w:r w:rsidR="003432B8">
          <w:rPr>
            <w:noProof/>
            <w:webHidden/>
          </w:rPr>
          <w:instrText xml:space="preserve"> PAGEREF _Toc86659902 \h </w:instrText>
        </w:r>
        <w:r w:rsidR="00566A61">
          <w:rPr>
            <w:noProof/>
            <w:webHidden/>
          </w:rPr>
        </w:r>
        <w:r w:rsidR="00566A61">
          <w:rPr>
            <w:noProof/>
            <w:webHidden/>
          </w:rPr>
          <w:fldChar w:fldCharType="separate"/>
        </w:r>
        <w:r w:rsidR="00B35B05">
          <w:rPr>
            <w:noProof/>
            <w:webHidden/>
          </w:rPr>
          <w:t>113</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903" w:history="1">
        <w:r w:rsidR="003432B8" w:rsidRPr="006F267F">
          <w:rPr>
            <w:rStyle w:val="Hyperlink"/>
            <w:noProof/>
          </w:rPr>
          <w:t xml:space="preserve">1.2.0 </w:t>
        </w:r>
        <w:r w:rsidR="003432B8" w:rsidRPr="006F267F">
          <w:rPr>
            <w:rStyle w:val="Hyperlink"/>
            <w:noProof/>
            <w:lang w:val="en-GB"/>
          </w:rPr>
          <w:t>Key LG Development Plan Results and Targets (Adopted/Adapted NDPIII Targets)</w:t>
        </w:r>
        <w:r w:rsidR="003432B8">
          <w:rPr>
            <w:noProof/>
            <w:webHidden/>
          </w:rPr>
          <w:tab/>
        </w:r>
        <w:r w:rsidR="00566A61">
          <w:rPr>
            <w:noProof/>
            <w:webHidden/>
          </w:rPr>
          <w:fldChar w:fldCharType="begin"/>
        </w:r>
        <w:r w:rsidR="003432B8">
          <w:rPr>
            <w:noProof/>
            <w:webHidden/>
          </w:rPr>
          <w:instrText xml:space="preserve"> PAGEREF _Toc86659903 \h </w:instrText>
        </w:r>
        <w:r w:rsidR="00566A61">
          <w:rPr>
            <w:noProof/>
            <w:webHidden/>
          </w:rPr>
        </w:r>
        <w:r w:rsidR="00566A61">
          <w:rPr>
            <w:noProof/>
            <w:webHidden/>
          </w:rPr>
          <w:fldChar w:fldCharType="separate"/>
        </w:r>
        <w:r w:rsidR="00B35B05">
          <w:rPr>
            <w:noProof/>
            <w:webHidden/>
          </w:rPr>
          <w:t>115</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904" w:history="1">
        <w:r w:rsidR="003432B8" w:rsidRPr="006F267F">
          <w:rPr>
            <w:rStyle w:val="Hyperlink"/>
            <w:noProof/>
          </w:rPr>
          <w:t>Human Capital Development</w:t>
        </w:r>
        <w:r w:rsidR="003432B8">
          <w:rPr>
            <w:noProof/>
            <w:webHidden/>
          </w:rPr>
          <w:tab/>
        </w:r>
        <w:r w:rsidR="00566A61">
          <w:rPr>
            <w:noProof/>
            <w:webHidden/>
          </w:rPr>
          <w:fldChar w:fldCharType="begin"/>
        </w:r>
        <w:r w:rsidR="003432B8">
          <w:rPr>
            <w:noProof/>
            <w:webHidden/>
          </w:rPr>
          <w:instrText xml:space="preserve"> PAGEREF _Toc86659904 \h </w:instrText>
        </w:r>
        <w:r w:rsidR="00566A61">
          <w:rPr>
            <w:noProof/>
            <w:webHidden/>
          </w:rPr>
        </w:r>
        <w:r w:rsidR="00566A61">
          <w:rPr>
            <w:noProof/>
            <w:webHidden/>
          </w:rPr>
          <w:fldChar w:fldCharType="separate"/>
        </w:r>
        <w:r w:rsidR="00B35B05">
          <w:rPr>
            <w:noProof/>
            <w:webHidden/>
          </w:rPr>
          <w:t>115</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905" w:history="1">
        <w:r w:rsidR="003432B8" w:rsidRPr="006F267F">
          <w:rPr>
            <w:rStyle w:val="Hyperlink"/>
            <w:noProof/>
          </w:rPr>
          <w:t>Health</w:t>
        </w:r>
        <w:r w:rsidR="003432B8">
          <w:rPr>
            <w:noProof/>
            <w:webHidden/>
          </w:rPr>
          <w:tab/>
        </w:r>
        <w:r w:rsidR="00566A61">
          <w:rPr>
            <w:noProof/>
            <w:webHidden/>
          </w:rPr>
          <w:fldChar w:fldCharType="begin"/>
        </w:r>
        <w:r w:rsidR="003432B8">
          <w:rPr>
            <w:noProof/>
            <w:webHidden/>
          </w:rPr>
          <w:instrText xml:space="preserve"> PAGEREF _Toc86659905 \h </w:instrText>
        </w:r>
        <w:r w:rsidR="00566A61">
          <w:rPr>
            <w:noProof/>
            <w:webHidden/>
          </w:rPr>
        </w:r>
        <w:r w:rsidR="00566A61">
          <w:rPr>
            <w:noProof/>
            <w:webHidden/>
          </w:rPr>
          <w:fldChar w:fldCharType="separate"/>
        </w:r>
        <w:r w:rsidR="00B35B05">
          <w:rPr>
            <w:noProof/>
            <w:webHidden/>
          </w:rPr>
          <w:t>115</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906" w:history="1">
        <w:r w:rsidR="003432B8" w:rsidRPr="006F267F">
          <w:rPr>
            <w:rStyle w:val="Hyperlink"/>
            <w:noProof/>
          </w:rPr>
          <w:t>Education</w:t>
        </w:r>
        <w:r w:rsidR="003432B8">
          <w:rPr>
            <w:noProof/>
            <w:webHidden/>
          </w:rPr>
          <w:tab/>
        </w:r>
        <w:r w:rsidR="00566A61">
          <w:rPr>
            <w:noProof/>
            <w:webHidden/>
          </w:rPr>
          <w:fldChar w:fldCharType="begin"/>
        </w:r>
        <w:r w:rsidR="003432B8">
          <w:rPr>
            <w:noProof/>
            <w:webHidden/>
          </w:rPr>
          <w:instrText xml:space="preserve"> PAGEREF _Toc86659906 \h </w:instrText>
        </w:r>
        <w:r w:rsidR="00566A61">
          <w:rPr>
            <w:noProof/>
            <w:webHidden/>
          </w:rPr>
        </w:r>
        <w:r w:rsidR="00566A61">
          <w:rPr>
            <w:noProof/>
            <w:webHidden/>
          </w:rPr>
          <w:fldChar w:fldCharType="separate"/>
        </w:r>
        <w:r w:rsidR="00B35B05">
          <w:rPr>
            <w:noProof/>
            <w:webHidden/>
          </w:rPr>
          <w:t>115</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907" w:history="1">
        <w:r w:rsidR="003432B8" w:rsidRPr="006F267F">
          <w:rPr>
            <w:rStyle w:val="Hyperlink"/>
            <w:noProof/>
          </w:rPr>
          <w:t>Water and Sanitation</w:t>
        </w:r>
        <w:r w:rsidR="003432B8">
          <w:rPr>
            <w:noProof/>
            <w:webHidden/>
          </w:rPr>
          <w:tab/>
        </w:r>
        <w:r w:rsidR="00566A61">
          <w:rPr>
            <w:noProof/>
            <w:webHidden/>
          </w:rPr>
          <w:fldChar w:fldCharType="begin"/>
        </w:r>
        <w:r w:rsidR="003432B8">
          <w:rPr>
            <w:noProof/>
            <w:webHidden/>
          </w:rPr>
          <w:instrText xml:space="preserve"> PAGEREF _Toc86659907 \h </w:instrText>
        </w:r>
        <w:r w:rsidR="00566A61">
          <w:rPr>
            <w:noProof/>
            <w:webHidden/>
          </w:rPr>
        </w:r>
        <w:r w:rsidR="00566A61">
          <w:rPr>
            <w:noProof/>
            <w:webHidden/>
          </w:rPr>
          <w:fldChar w:fldCharType="separate"/>
        </w:r>
        <w:r w:rsidR="00B35B05">
          <w:rPr>
            <w:noProof/>
            <w:webHidden/>
          </w:rPr>
          <w:t>117</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908" w:history="1">
        <w:r w:rsidR="003432B8" w:rsidRPr="006F267F">
          <w:rPr>
            <w:rStyle w:val="Hyperlink"/>
            <w:noProof/>
            <w:lang w:val="en-GB"/>
          </w:rPr>
          <w:t xml:space="preserve">1.3.0 </w:t>
        </w:r>
        <w:r w:rsidR="003432B8" w:rsidRPr="006F267F">
          <w:rPr>
            <w:rStyle w:val="Hyperlink"/>
            <w:noProof/>
          </w:rPr>
          <w:t>Alignment of LGDPIIIpriorities with NDP III priorities and SDGs and targets</w:t>
        </w:r>
        <w:r w:rsidR="003432B8">
          <w:rPr>
            <w:noProof/>
            <w:webHidden/>
          </w:rPr>
          <w:tab/>
        </w:r>
        <w:r w:rsidR="00566A61">
          <w:rPr>
            <w:noProof/>
            <w:webHidden/>
          </w:rPr>
          <w:fldChar w:fldCharType="begin"/>
        </w:r>
        <w:r w:rsidR="003432B8">
          <w:rPr>
            <w:noProof/>
            <w:webHidden/>
          </w:rPr>
          <w:instrText xml:space="preserve"> PAGEREF _Toc86659908 \h </w:instrText>
        </w:r>
        <w:r w:rsidR="00566A61">
          <w:rPr>
            <w:noProof/>
            <w:webHidden/>
          </w:rPr>
        </w:r>
        <w:r w:rsidR="00566A61">
          <w:rPr>
            <w:noProof/>
            <w:webHidden/>
          </w:rPr>
          <w:fldChar w:fldCharType="separate"/>
        </w:r>
        <w:r w:rsidR="00B35B05">
          <w:rPr>
            <w:noProof/>
            <w:webHidden/>
          </w:rPr>
          <w:t>118</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909" w:history="1">
        <w:r w:rsidR="003432B8" w:rsidRPr="006F267F">
          <w:rPr>
            <w:rStyle w:val="Hyperlink"/>
            <w:noProof/>
          </w:rPr>
          <w:t>1.4.0 Adopted NDPIII Programmes and LGDP Programme Objectives</w:t>
        </w:r>
        <w:r w:rsidR="003432B8">
          <w:rPr>
            <w:noProof/>
            <w:webHidden/>
          </w:rPr>
          <w:tab/>
        </w:r>
        <w:r w:rsidR="00566A61">
          <w:rPr>
            <w:noProof/>
            <w:webHidden/>
          </w:rPr>
          <w:fldChar w:fldCharType="begin"/>
        </w:r>
        <w:r w:rsidR="003432B8">
          <w:rPr>
            <w:noProof/>
            <w:webHidden/>
          </w:rPr>
          <w:instrText xml:space="preserve"> PAGEREF _Toc86659909 \h </w:instrText>
        </w:r>
        <w:r w:rsidR="00566A61">
          <w:rPr>
            <w:noProof/>
            <w:webHidden/>
          </w:rPr>
        </w:r>
        <w:r w:rsidR="00566A61">
          <w:rPr>
            <w:noProof/>
            <w:webHidden/>
          </w:rPr>
          <w:fldChar w:fldCharType="separate"/>
        </w:r>
        <w:r w:rsidR="00B35B05">
          <w:rPr>
            <w:noProof/>
            <w:webHidden/>
          </w:rPr>
          <w:t>119</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910" w:history="1">
        <w:r w:rsidR="003432B8" w:rsidRPr="006F267F">
          <w:rPr>
            <w:rStyle w:val="Hyperlink"/>
            <w:noProof/>
          </w:rPr>
          <w:t>Table 1.5.0 Summary of LGDP Programme, Objectives, interventions, Results (Outcomes and Outputs)</w:t>
        </w:r>
        <w:r w:rsidR="003432B8">
          <w:rPr>
            <w:noProof/>
            <w:webHidden/>
          </w:rPr>
          <w:tab/>
        </w:r>
        <w:r w:rsidR="00566A61">
          <w:rPr>
            <w:noProof/>
            <w:webHidden/>
          </w:rPr>
          <w:fldChar w:fldCharType="begin"/>
        </w:r>
        <w:r w:rsidR="003432B8">
          <w:rPr>
            <w:noProof/>
            <w:webHidden/>
          </w:rPr>
          <w:instrText xml:space="preserve"> PAGEREF _Toc86659910 \h </w:instrText>
        </w:r>
        <w:r w:rsidR="00566A61">
          <w:rPr>
            <w:noProof/>
            <w:webHidden/>
          </w:rPr>
        </w:r>
        <w:r w:rsidR="00566A61">
          <w:rPr>
            <w:noProof/>
            <w:webHidden/>
          </w:rPr>
          <w:fldChar w:fldCharType="separate"/>
        </w:r>
        <w:r w:rsidR="00B35B05">
          <w:rPr>
            <w:noProof/>
            <w:webHidden/>
          </w:rPr>
          <w:t>123</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911" w:history="1">
        <w:r w:rsidR="003432B8" w:rsidRPr="006F267F">
          <w:rPr>
            <w:rStyle w:val="Hyperlink"/>
            <w:noProof/>
          </w:rPr>
          <w:t>1.6.0 (a)NDPIII Objective/LGDP Strategic Objective (s): Enhanced Value addition in key growth opportunities</w:t>
        </w:r>
        <w:r w:rsidR="003432B8">
          <w:rPr>
            <w:noProof/>
            <w:webHidden/>
          </w:rPr>
          <w:tab/>
        </w:r>
        <w:r w:rsidR="00566A61">
          <w:rPr>
            <w:noProof/>
            <w:webHidden/>
          </w:rPr>
          <w:fldChar w:fldCharType="begin"/>
        </w:r>
        <w:r w:rsidR="003432B8">
          <w:rPr>
            <w:noProof/>
            <w:webHidden/>
          </w:rPr>
          <w:instrText xml:space="preserve"> PAGEREF _Toc86659911 \h </w:instrText>
        </w:r>
        <w:r w:rsidR="00566A61">
          <w:rPr>
            <w:noProof/>
            <w:webHidden/>
          </w:rPr>
        </w:r>
        <w:r w:rsidR="00566A61">
          <w:rPr>
            <w:noProof/>
            <w:webHidden/>
          </w:rPr>
          <w:fldChar w:fldCharType="separate"/>
        </w:r>
        <w:r w:rsidR="00B35B05">
          <w:rPr>
            <w:noProof/>
            <w:webHidden/>
          </w:rPr>
          <w:t>187</w:t>
        </w:r>
        <w:r w:rsidR="00566A61">
          <w:rPr>
            <w:noProof/>
            <w:webHidden/>
          </w:rPr>
          <w:fldChar w:fldCharType="end"/>
        </w:r>
      </w:hyperlink>
    </w:p>
    <w:p w:rsidR="003432B8" w:rsidRDefault="00073F3D">
      <w:pPr>
        <w:pStyle w:val="TOC2"/>
        <w:tabs>
          <w:tab w:val="left" w:pos="880"/>
        </w:tabs>
        <w:rPr>
          <w:rFonts w:asciiTheme="minorHAnsi" w:eastAsiaTheme="minorEastAsia" w:hAnsiTheme="minorHAnsi" w:cstheme="minorBidi"/>
          <w:noProof/>
          <w:sz w:val="22"/>
          <w:szCs w:val="22"/>
        </w:rPr>
      </w:pPr>
      <w:hyperlink w:anchor="_Toc86659912" w:history="1">
        <w:r w:rsidR="003432B8" w:rsidRPr="006F267F">
          <w:rPr>
            <w:rStyle w:val="Hyperlink"/>
            <w:noProof/>
          </w:rPr>
          <w:t>1.7.0</w:t>
        </w:r>
        <w:r w:rsidR="003432B8">
          <w:rPr>
            <w:rFonts w:asciiTheme="minorHAnsi" w:eastAsiaTheme="minorEastAsia" w:hAnsiTheme="minorHAnsi" w:cstheme="minorBidi"/>
            <w:noProof/>
            <w:sz w:val="22"/>
            <w:szCs w:val="22"/>
          </w:rPr>
          <w:tab/>
        </w:r>
        <w:r w:rsidR="003432B8" w:rsidRPr="006F267F">
          <w:rPr>
            <w:rStyle w:val="Hyperlink"/>
            <w:noProof/>
          </w:rPr>
          <w:t>NDPIII Objective/LGDP Strategic Objective (s):Enhanced Value addition in key growth opportunities</w:t>
        </w:r>
        <w:r w:rsidR="003432B8">
          <w:rPr>
            <w:noProof/>
            <w:webHidden/>
          </w:rPr>
          <w:tab/>
        </w:r>
        <w:r w:rsidR="00566A61">
          <w:rPr>
            <w:noProof/>
            <w:webHidden/>
          </w:rPr>
          <w:fldChar w:fldCharType="begin"/>
        </w:r>
        <w:r w:rsidR="003432B8">
          <w:rPr>
            <w:noProof/>
            <w:webHidden/>
          </w:rPr>
          <w:instrText xml:space="preserve"> PAGEREF _Toc86659912 \h </w:instrText>
        </w:r>
        <w:r w:rsidR="00566A61">
          <w:rPr>
            <w:noProof/>
            <w:webHidden/>
          </w:rPr>
        </w:r>
        <w:r w:rsidR="00566A61">
          <w:rPr>
            <w:noProof/>
            <w:webHidden/>
          </w:rPr>
          <w:fldChar w:fldCharType="separate"/>
        </w:r>
        <w:r w:rsidR="00B35B05">
          <w:rPr>
            <w:noProof/>
            <w:webHidden/>
          </w:rPr>
          <w:t>188</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913" w:history="1">
        <w:r w:rsidR="003432B8" w:rsidRPr="006F267F">
          <w:rPr>
            <w:rStyle w:val="Hyperlink"/>
            <w:noProof/>
          </w:rPr>
          <w:t>Table 1.8.0: Showing Human Resource Requirements to fully implement the Tourism Development Programme</w:t>
        </w:r>
        <w:r w:rsidR="003432B8">
          <w:rPr>
            <w:noProof/>
            <w:webHidden/>
          </w:rPr>
          <w:tab/>
        </w:r>
        <w:r w:rsidR="00566A61">
          <w:rPr>
            <w:noProof/>
            <w:webHidden/>
          </w:rPr>
          <w:fldChar w:fldCharType="begin"/>
        </w:r>
        <w:r w:rsidR="003432B8">
          <w:rPr>
            <w:noProof/>
            <w:webHidden/>
          </w:rPr>
          <w:instrText xml:space="preserve"> PAGEREF _Toc86659913 \h </w:instrText>
        </w:r>
        <w:r w:rsidR="00566A61">
          <w:rPr>
            <w:noProof/>
            <w:webHidden/>
          </w:rPr>
        </w:r>
        <w:r w:rsidR="00566A61">
          <w:rPr>
            <w:noProof/>
            <w:webHidden/>
          </w:rPr>
          <w:fldChar w:fldCharType="separate"/>
        </w:r>
        <w:r w:rsidR="00B35B05">
          <w:rPr>
            <w:noProof/>
            <w:webHidden/>
          </w:rPr>
          <w:t>190</w:t>
        </w:r>
        <w:r w:rsidR="00566A61">
          <w:rPr>
            <w:noProof/>
            <w:webHidden/>
          </w:rPr>
          <w:fldChar w:fldCharType="end"/>
        </w:r>
      </w:hyperlink>
    </w:p>
    <w:p w:rsidR="003432B8" w:rsidRDefault="00073F3D">
      <w:pPr>
        <w:pStyle w:val="TOC2"/>
        <w:tabs>
          <w:tab w:val="left" w:pos="880"/>
        </w:tabs>
        <w:rPr>
          <w:rFonts w:asciiTheme="minorHAnsi" w:eastAsiaTheme="minorEastAsia" w:hAnsiTheme="minorHAnsi" w:cstheme="minorBidi"/>
          <w:noProof/>
          <w:sz w:val="22"/>
          <w:szCs w:val="22"/>
        </w:rPr>
      </w:pPr>
      <w:hyperlink w:anchor="_Toc86659914" w:history="1">
        <w:r w:rsidR="003432B8" w:rsidRPr="006F267F">
          <w:rPr>
            <w:rStyle w:val="Hyperlink"/>
            <w:noProof/>
          </w:rPr>
          <w:t>1.9.0</w:t>
        </w:r>
        <w:r w:rsidR="003432B8">
          <w:rPr>
            <w:rFonts w:asciiTheme="minorHAnsi" w:eastAsiaTheme="minorEastAsia" w:hAnsiTheme="minorHAnsi" w:cstheme="minorBidi"/>
            <w:noProof/>
            <w:sz w:val="22"/>
            <w:szCs w:val="22"/>
          </w:rPr>
          <w:tab/>
        </w:r>
        <w:r w:rsidR="003432B8" w:rsidRPr="006F267F">
          <w:rPr>
            <w:rStyle w:val="Hyperlink"/>
            <w:noProof/>
          </w:rPr>
          <w:t>NDPIII Objective/LGDP Strategic Objective (s): Increase productivity and wellbeing of the population</w:t>
        </w:r>
        <w:r w:rsidR="003432B8">
          <w:rPr>
            <w:noProof/>
            <w:webHidden/>
          </w:rPr>
          <w:tab/>
        </w:r>
        <w:r w:rsidR="00566A61">
          <w:rPr>
            <w:noProof/>
            <w:webHidden/>
          </w:rPr>
          <w:fldChar w:fldCharType="begin"/>
        </w:r>
        <w:r w:rsidR="003432B8">
          <w:rPr>
            <w:noProof/>
            <w:webHidden/>
          </w:rPr>
          <w:instrText xml:space="preserve"> PAGEREF _Toc86659914 \h </w:instrText>
        </w:r>
        <w:r w:rsidR="00566A61">
          <w:rPr>
            <w:noProof/>
            <w:webHidden/>
          </w:rPr>
        </w:r>
        <w:r w:rsidR="00566A61">
          <w:rPr>
            <w:noProof/>
            <w:webHidden/>
          </w:rPr>
          <w:fldChar w:fldCharType="separate"/>
        </w:r>
        <w:r w:rsidR="00B35B05">
          <w:rPr>
            <w:noProof/>
            <w:webHidden/>
          </w:rPr>
          <w:t>191</w:t>
        </w:r>
        <w:r w:rsidR="00566A61">
          <w:rPr>
            <w:noProof/>
            <w:webHidden/>
          </w:rPr>
          <w:fldChar w:fldCharType="end"/>
        </w:r>
      </w:hyperlink>
    </w:p>
    <w:p w:rsidR="003432B8" w:rsidRDefault="00073F3D">
      <w:pPr>
        <w:pStyle w:val="TOC2"/>
        <w:tabs>
          <w:tab w:val="left" w:pos="880"/>
        </w:tabs>
        <w:rPr>
          <w:rFonts w:asciiTheme="minorHAnsi" w:eastAsiaTheme="minorEastAsia" w:hAnsiTheme="minorHAnsi" w:cstheme="minorBidi"/>
          <w:noProof/>
          <w:sz w:val="22"/>
          <w:szCs w:val="22"/>
        </w:rPr>
      </w:pPr>
      <w:hyperlink w:anchor="_Toc86659915" w:history="1">
        <w:r w:rsidR="003432B8" w:rsidRPr="006F267F">
          <w:rPr>
            <w:rStyle w:val="Hyperlink"/>
            <w:noProof/>
          </w:rPr>
          <w:t>Table</w:t>
        </w:r>
        <w:r w:rsidR="003432B8">
          <w:rPr>
            <w:rFonts w:asciiTheme="minorHAnsi" w:eastAsiaTheme="minorEastAsia" w:hAnsiTheme="minorHAnsi" w:cstheme="minorBidi"/>
            <w:noProof/>
            <w:sz w:val="22"/>
            <w:szCs w:val="22"/>
          </w:rPr>
          <w:tab/>
        </w:r>
        <w:r w:rsidR="003432B8" w:rsidRPr="006F267F">
          <w:rPr>
            <w:rStyle w:val="Hyperlink"/>
            <w:noProof/>
          </w:rPr>
          <w:t>1.10.0: Showing Human Resource Requirements to fully implement the Tourism Development Programme</w:t>
        </w:r>
        <w:r w:rsidR="003432B8">
          <w:rPr>
            <w:noProof/>
            <w:webHidden/>
          </w:rPr>
          <w:tab/>
        </w:r>
        <w:r w:rsidR="00566A61">
          <w:rPr>
            <w:noProof/>
            <w:webHidden/>
          </w:rPr>
          <w:fldChar w:fldCharType="begin"/>
        </w:r>
        <w:r w:rsidR="003432B8">
          <w:rPr>
            <w:noProof/>
            <w:webHidden/>
          </w:rPr>
          <w:instrText xml:space="preserve"> PAGEREF _Toc86659915 \h </w:instrText>
        </w:r>
        <w:r w:rsidR="00566A61">
          <w:rPr>
            <w:noProof/>
            <w:webHidden/>
          </w:rPr>
        </w:r>
        <w:r w:rsidR="00566A61">
          <w:rPr>
            <w:noProof/>
            <w:webHidden/>
          </w:rPr>
          <w:fldChar w:fldCharType="separate"/>
        </w:r>
        <w:r w:rsidR="00B35B05">
          <w:rPr>
            <w:noProof/>
            <w:webHidden/>
          </w:rPr>
          <w:t>194</w:t>
        </w:r>
        <w:r w:rsidR="00566A61">
          <w:rPr>
            <w:noProof/>
            <w:webHidden/>
          </w:rPr>
          <w:fldChar w:fldCharType="end"/>
        </w:r>
      </w:hyperlink>
    </w:p>
    <w:p w:rsidR="003432B8" w:rsidRDefault="00073F3D">
      <w:pPr>
        <w:pStyle w:val="TOC2"/>
        <w:tabs>
          <w:tab w:val="left" w:pos="880"/>
        </w:tabs>
        <w:rPr>
          <w:rFonts w:asciiTheme="minorHAnsi" w:eastAsiaTheme="minorEastAsia" w:hAnsiTheme="minorHAnsi" w:cstheme="minorBidi"/>
          <w:noProof/>
          <w:sz w:val="22"/>
          <w:szCs w:val="22"/>
        </w:rPr>
      </w:pPr>
      <w:hyperlink w:anchor="_Toc86659916" w:history="1">
        <w:r w:rsidR="003432B8" w:rsidRPr="006F267F">
          <w:rPr>
            <w:rStyle w:val="Hyperlink"/>
            <w:noProof/>
          </w:rPr>
          <w:t>1.11.0</w:t>
        </w:r>
        <w:r w:rsidR="003432B8">
          <w:rPr>
            <w:rFonts w:asciiTheme="minorHAnsi" w:eastAsiaTheme="minorEastAsia" w:hAnsiTheme="minorHAnsi" w:cstheme="minorBidi"/>
            <w:noProof/>
            <w:sz w:val="22"/>
            <w:szCs w:val="22"/>
          </w:rPr>
          <w:tab/>
        </w:r>
        <w:r w:rsidR="003432B8" w:rsidRPr="006F267F">
          <w:rPr>
            <w:rStyle w:val="Hyperlink"/>
            <w:noProof/>
          </w:rPr>
          <w:t>NDPIII Objective/LGDP Strategic Objective (s): Strengthen the private sector to create jobs</w:t>
        </w:r>
        <w:r w:rsidR="003432B8">
          <w:rPr>
            <w:noProof/>
            <w:webHidden/>
          </w:rPr>
          <w:tab/>
        </w:r>
        <w:r w:rsidR="00566A61">
          <w:rPr>
            <w:noProof/>
            <w:webHidden/>
          </w:rPr>
          <w:fldChar w:fldCharType="begin"/>
        </w:r>
        <w:r w:rsidR="003432B8">
          <w:rPr>
            <w:noProof/>
            <w:webHidden/>
          </w:rPr>
          <w:instrText xml:space="preserve"> PAGEREF _Toc86659916 \h </w:instrText>
        </w:r>
        <w:r w:rsidR="00566A61">
          <w:rPr>
            <w:noProof/>
            <w:webHidden/>
          </w:rPr>
        </w:r>
        <w:r w:rsidR="00566A61">
          <w:rPr>
            <w:noProof/>
            <w:webHidden/>
          </w:rPr>
          <w:fldChar w:fldCharType="separate"/>
        </w:r>
        <w:r w:rsidR="00B35B05">
          <w:rPr>
            <w:noProof/>
            <w:webHidden/>
          </w:rPr>
          <w:t>194</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917" w:history="1">
        <w:r w:rsidR="003432B8" w:rsidRPr="006F267F">
          <w:rPr>
            <w:rStyle w:val="Hyperlink"/>
            <w:noProof/>
          </w:rPr>
          <w:t>Table1.12.0: Showing Human Resource Requirements to fully implement the Private Secor Development Programme</w:t>
        </w:r>
        <w:r w:rsidR="003432B8">
          <w:rPr>
            <w:noProof/>
            <w:webHidden/>
          </w:rPr>
          <w:tab/>
        </w:r>
        <w:r w:rsidR="00566A61">
          <w:rPr>
            <w:noProof/>
            <w:webHidden/>
          </w:rPr>
          <w:fldChar w:fldCharType="begin"/>
        </w:r>
        <w:r w:rsidR="003432B8">
          <w:rPr>
            <w:noProof/>
            <w:webHidden/>
          </w:rPr>
          <w:instrText xml:space="preserve"> PAGEREF _Toc86659917 \h </w:instrText>
        </w:r>
        <w:r w:rsidR="00566A61">
          <w:rPr>
            <w:noProof/>
            <w:webHidden/>
          </w:rPr>
        </w:r>
        <w:r w:rsidR="00566A61">
          <w:rPr>
            <w:noProof/>
            <w:webHidden/>
          </w:rPr>
          <w:fldChar w:fldCharType="separate"/>
        </w:r>
        <w:r w:rsidR="00B35B05">
          <w:rPr>
            <w:noProof/>
            <w:webHidden/>
          </w:rPr>
          <w:t>199</w:t>
        </w:r>
        <w:r w:rsidR="00566A61">
          <w:rPr>
            <w:noProof/>
            <w:webHidden/>
          </w:rPr>
          <w:fldChar w:fldCharType="end"/>
        </w:r>
      </w:hyperlink>
    </w:p>
    <w:p w:rsidR="003432B8" w:rsidRDefault="00073F3D">
      <w:pPr>
        <w:pStyle w:val="TOC2"/>
        <w:tabs>
          <w:tab w:val="left" w:pos="880"/>
        </w:tabs>
        <w:rPr>
          <w:rFonts w:asciiTheme="minorHAnsi" w:eastAsiaTheme="minorEastAsia" w:hAnsiTheme="minorHAnsi" w:cstheme="minorBidi"/>
          <w:noProof/>
          <w:sz w:val="22"/>
          <w:szCs w:val="22"/>
        </w:rPr>
      </w:pPr>
      <w:hyperlink w:anchor="_Toc86659918" w:history="1">
        <w:r w:rsidR="003432B8" w:rsidRPr="006F267F">
          <w:rPr>
            <w:rStyle w:val="Hyperlink"/>
            <w:noProof/>
          </w:rPr>
          <w:t>1.13.0</w:t>
        </w:r>
        <w:r w:rsidR="003432B8">
          <w:rPr>
            <w:rFonts w:asciiTheme="minorHAnsi" w:eastAsiaTheme="minorEastAsia" w:hAnsiTheme="minorHAnsi" w:cstheme="minorBidi"/>
            <w:noProof/>
            <w:sz w:val="22"/>
            <w:szCs w:val="22"/>
          </w:rPr>
          <w:tab/>
        </w:r>
        <w:r w:rsidR="003432B8" w:rsidRPr="006F267F">
          <w:rPr>
            <w:rStyle w:val="Hyperlink"/>
            <w:noProof/>
          </w:rPr>
          <w:t>NDPIII Objectives/LGDP Strategic Objective (s): Consolidate and increase the Stock and Quality of Productive Infrastructure</w:t>
        </w:r>
        <w:r w:rsidR="003432B8">
          <w:rPr>
            <w:noProof/>
            <w:webHidden/>
          </w:rPr>
          <w:tab/>
        </w:r>
        <w:r w:rsidR="00566A61">
          <w:rPr>
            <w:noProof/>
            <w:webHidden/>
          </w:rPr>
          <w:fldChar w:fldCharType="begin"/>
        </w:r>
        <w:r w:rsidR="003432B8">
          <w:rPr>
            <w:noProof/>
            <w:webHidden/>
          </w:rPr>
          <w:instrText xml:space="preserve"> PAGEREF _Toc86659918 \h </w:instrText>
        </w:r>
        <w:r w:rsidR="00566A61">
          <w:rPr>
            <w:noProof/>
            <w:webHidden/>
          </w:rPr>
        </w:r>
        <w:r w:rsidR="00566A61">
          <w:rPr>
            <w:noProof/>
            <w:webHidden/>
          </w:rPr>
          <w:fldChar w:fldCharType="separate"/>
        </w:r>
        <w:r w:rsidR="00B35B05">
          <w:rPr>
            <w:noProof/>
            <w:webHidden/>
          </w:rPr>
          <w:t>200</w:t>
        </w:r>
        <w:r w:rsidR="00566A61">
          <w:rPr>
            <w:noProof/>
            <w:webHidden/>
          </w:rPr>
          <w:fldChar w:fldCharType="end"/>
        </w:r>
      </w:hyperlink>
    </w:p>
    <w:p w:rsidR="003432B8" w:rsidRDefault="00073F3D">
      <w:pPr>
        <w:pStyle w:val="TOC2"/>
        <w:tabs>
          <w:tab w:val="left" w:pos="880"/>
        </w:tabs>
        <w:rPr>
          <w:rFonts w:asciiTheme="minorHAnsi" w:eastAsiaTheme="minorEastAsia" w:hAnsiTheme="minorHAnsi" w:cstheme="minorBidi"/>
          <w:noProof/>
          <w:sz w:val="22"/>
          <w:szCs w:val="22"/>
        </w:rPr>
      </w:pPr>
      <w:hyperlink w:anchor="_Toc86659919" w:history="1">
        <w:r w:rsidR="003432B8" w:rsidRPr="006F267F">
          <w:rPr>
            <w:rStyle w:val="Hyperlink"/>
            <w:noProof/>
          </w:rPr>
          <w:t>Table</w:t>
        </w:r>
        <w:r w:rsidR="003432B8">
          <w:rPr>
            <w:rFonts w:asciiTheme="minorHAnsi" w:eastAsiaTheme="minorEastAsia" w:hAnsiTheme="minorHAnsi" w:cstheme="minorBidi"/>
            <w:noProof/>
            <w:sz w:val="22"/>
            <w:szCs w:val="22"/>
          </w:rPr>
          <w:tab/>
        </w:r>
        <w:r w:rsidR="003432B8" w:rsidRPr="006F267F">
          <w:rPr>
            <w:rStyle w:val="Hyperlink"/>
            <w:noProof/>
          </w:rPr>
          <w:t>1.14.0: Showing Human Resource Requirements to fully implement the Energy Development Programme Programme</w:t>
        </w:r>
        <w:r w:rsidR="003432B8">
          <w:rPr>
            <w:noProof/>
            <w:webHidden/>
          </w:rPr>
          <w:tab/>
        </w:r>
        <w:r w:rsidR="00566A61">
          <w:rPr>
            <w:noProof/>
            <w:webHidden/>
          </w:rPr>
          <w:fldChar w:fldCharType="begin"/>
        </w:r>
        <w:r w:rsidR="003432B8">
          <w:rPr>
            <w:noProof/>
            <w:webHidden/>
          </w:rPr>
          <w:instrText xml:space="preserve"> PAGEREF _Toc86659919 \h </w:instrText>
        </w:r>
        <w:r w:rsidR="00566A61">
          <w:rPr>
            <w:noProof/>
            <w:webHidden/>
          </w:rPr>
        </w:r>
        <w:r w:rsidR="00566A61">
          <w:rPr>
            <w:noProof/>
            <w:webHidden/>
          </w:rPr>
          <w:fldChar w:fldCharType="separate"/>
        </w:r>
        <w:r w:rsidR="00B35B05">
          <w:rPr>
            <w:noProof/>
            <w:webHidden/>
          </w:rPr>
          <w:t>202</w:t>
        </w:r>
        <w:r w:rsidR="00566A61">
          <w:rPr>
            <w:noProof/>
            <w:webHidden/>
          </w:rPr>
          <w:fldChar w:fldCharType="end"/>
        </w:r>
      </w:hyperlink>
    </w:p>
    <w:p w:rsidR="003432B8" w:rsidRDefault="00073F3D">
      <w:pPr>
        <w:pStyle w:val="TOC2"/>
        <w:tabs>
          <w:tab w:val="left" w:pos="880"/>
        </w:tabs>
        <w:rPr>
          <w:rFonts w:asciiTheme="minorHAnsi" w:eastAsiaTheme="minorEastAsia" w:hAnsiTheme="minorHAnsi" w:cstheme="minorBidi"/>
          <w:noProof/>
          <w:sz w:val="22"/>
          <w:szCs w:val="22"/>
        </w:rPr>
      </w:pPr>
      <w:hyperlink w:anchor="_Toc86659920" w:history="1">
        <w:r w:rsidR="003432B8" w:rsidRPr="006F267F">
          <w:rPr>
            <w:rStyle w:val="Hyperlink"/>
            <w:noProof/>
          </w:rPr>
          <w:t>1.15.0</w:t>
        </w:r>
        <w:r w:rsidR="003432B8">
          <w:rPr>
            <w:rFonts w:asciiTheme="minorHAnsi" w:eastAsiaTheme="minorEastAsia" w:hAnsiTheme="minorHAnsi" w:cstheme="minorBidi"/>
            <w:noProof/>
            <w:sz w:val="22"/>
            <w:szCs w:val="22"/>
          </w:rPr>
          <w:tab/>
        </w:r>
        <w:r w:rsidR="003432B8" w:rsidRPr="006F267F">
          <w:rPr>
            <w:rStyle w:val="Hyperlink"/>
            <w:noProof/>
          </w:rPr>
          <w:t>NDPIII Objectives/LGDP Strategic Objective (s): Increase productivity and wellbeing of the population</w:t>
        </w:r>
        <w:r w:rsidR="003432B8">
          <w:rPr>
            <w:noProof/>
            <w:webHidden/>
          </w:rPr>
          <w:tab/>
        </w:r>
        <w:r w:rsidR="00566A61">
          <w:rPr>
            <w:noProof/>
            <w:webHidden/>
          </w:rPr>
          <w:fldChar w:fldCharType="begin"/>
        </w:r>
        <w:r w:rsidR="003432B8">
          <w:rPr>
            <w:noProof/>
            <w:webHidden/>
          </w:rPr>
          <w:instrText xml:space="preserve"> PAGEREF _Toc86659920 \h </w:instrText>
        </w:r>
        <w:r w:rsidR="00566A61">
          <w:rPr>
            <w:noProof/>
            <w:webHidden/>
          </w:rPr>
        </w:r>
        <w:r w:rsidR="00566A61">
          <w:rPr>
            <w:noProof/>
            <w:webHidden/>
          </w:rPr>
          <w:fldChar w:fldCharType="separate"/>
        </w:r>
        <w:r w:rsidR="00B35B05">
          <w:rPr>
            <w:noProof/>
            <w:webHidden/>
          </w:rPr>
          <w:t>204</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921" w:history="1">
        <w:r w:rsidR="003432B8" w:rsidRPr="006F267F">
          <w:rPr>
            <w:rStyle w:val="Hyperlink"/>
            <w:noProof/>
          </w:rPr>
          <w:t>Table 1.16.0: Showing Human Resource Requirements to fully implement the Sustainable urbanization and Housing Programme</w:t>
        </w:r>
        <w:r w:rsidR="003432B8">
          <w:rPr>
            <w:noProof/>
            <w:webHidden/>
          </w:rPr>
          <w:tab/>
        </w:r>
        <w:r w:rsidR="00566A61">
          <w:rPr>
            <w:noProof/>
            <w:webHidden/>
          </w:rPr>
          <w:fldChar w:fldCharType="begin"/>
        </w:r>
        <w:r w:rsidR="003432B8">
          <w:rPr>
            <w:noProof/>
            <w:webHidden/>
          </w:rPr>
          <w:instrText xml:space="preserve"> PAGEREF _Toc86659921 \h </w:instrText>
        </w:r>
        <w:r w:rsidR="00566A61">
          <w:rPr>
            <w:noProof/>
            <w:webHidden/>
          </w:rPr>
        </w:r>
        <w:r w:rsidR="00566A61">
          <w:rPr>
            <w:noProof/>
            <w:webHidden/>
          </w:rPr>
          <w:fldChar w:fldCharType="separate"/>
        </w:r>
        <w:r w:rsidR="00B35B05">
          <w:rPr>
            <w:noProof/>
            <w:webHidden/>
          </w:rPr>
          <w:t>207</w:t>
        </w:r>
        <w:r w:rsidR="00566A61">
          <w:rPr>
            <w:noProof/>
            <w:webHidden/>
          </w:rPr>
          <w:fldChar w:fldCharType="end"/>
        </w:r>
      </w:hyperlink>
    </w:p>
    <w:p w:rsidR="003432B8" w:rsidRDefault="00073F3D">
      <w:pPr>
        <w:pStyle w:val="TOC2"/>
        <w:tabs>
          <w:tab w:val="left" w:pos="880"/>
        </w:tabs>
        <w:rPr>
          <w:rFonts w:asciiTheme="minorHAnsi" w:eastAsiaTheme="minorEastAsia" w:hAnsiTheme="minorHAnsi" w:cstheme="minorBidi"/>
          <w:noProof/>
          <w:sz w:val="22"/>
          <w:szCs w:val="22"/>
        </w:rPr>
      </w:pPr>
      <w:hyperlink w:anchor="_Toc86659922" w:history="1">
        <w:r w:rsidR="003432B8" w:rsidRPr="006F267F">
          <w:rPr>
            <w:rStyle w:val="Hyperlink"/>
            <w:noProof/>
          </w:rPr>
          <w:t>1.17.0</w:t>
        </w:r>
        <w:r w:rsidR="003432B8">
          <w:rPr>
            <w:rFonts w:asciiTheme="minorHAnsi" w:eastAsiaTheme="minorEastAsia" w:hAnsiTheme="minorHAnsi" w:cstheme="minorBidi"/>
            <w:noProof/>
            <w:sz w:val="22"/>
            <w:szCs w:val="22"/>
          </w:rPr>
          <w:tab/>
        </w:r>
        <w:r w:rsidR="003432B8" w:rsidRPr="006F267F">
          <w:rPr>
            <w:rStyle w:val="Hyperlink"/>
            <w:noProof/>
          </w:rPr>
          <w:t>NDPIII Objectives/LGDP Strategic Objective (s): Increase productivity and wellbeing of the population</w:t>
        </w:r>
        <w:r w:rsidR="003432B8">
          <w:rPr>
            <w:noProof/>
            <w:webHidden/>
          </w:rPr>
          <w:tab/>
        </w:r>
        <w:r w:rsidR="00566A61">
          <w:rPr>
            <w:noProof/>
            <w:webHidden/>
          </w:rPr>
          <w:fldChar w:fldCharType="begin"/>
        </w:r>
        <w:r w:rsidR="003432B8">
          <w:rPr>
            <w:noProof/>
            <w:webHidden/>
          </w:rPr>
          <w:instrText xml:space="preserve"> PAGEREF _Toc86659922 \h </w:instrText>
        </w:r>
        <w:r w:rsidR="00566A61">
          <w:rPr>
            <w:noProof/>
            <w:webHidden/>
          </w:rPr>
        </w:r>
        <w:r w:rsidR="00566A61">
          <w:rPr>
            <w:noProof/>
            <w:webHidden/>
          </w:rPr>
          <w:fldChar w:fldCharType="separate"/>
        </w:r>
        <w:r w:rsidR="00B35B05">
          <w:rPr>
            <w:noProof/>
            <w:webHidden/>
          </w:rPr>
          <w:t>207</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923" w:history="1">
        <w:r w:rsidR="003432B8" w:rsidRPr="006F267F">
          <w:rPr>
            <w:rStyle w:val="Hyperlink"/>
            <w:noProof/>
          </w:rPr>
          <w:t>Table: 1.19.0 SPATIAL REPRESENTATION OF LGDP INVESTMENTS:</w:t>
        </w:r>
        <w:r w:rsidR="003432B8">
          <w:rPr>
            <w:noProof/>
            <w:webHidden/>
          </w:rPr>
          <w:tab/>
        </w:r>
        <w:r w:rsidR="00566A61">
          <w:rPr>
            <w:noProof/>
            <w:webHidden/>
          </w:rPr>
          <w:fldChar w:fldCharType="begin"/>
        </w:r>
        <w:r w:rsidR="003432B8">
          <w:rPr>
            <w:noProof/>
            <w:webHidden/>
          </w:rPr>
          <w:instrText xml:space="preserve"> PAGEREF _Toc86659923 \h </w:instrText>
        </w:r>
        <w:r w:rsidR="00566A61">
          <w:rPr>
            <w:noProof/>
            <w:webHidden/>
          </w:rPr>
        </w:r>
        <w:r w:rsidR="00566A61">
          <w:rPr>
            <w:noProof/>
            <w:webHidden/>
          </w:rPr>
          <w:fldChar w:fldCharType="separate"/>
        </w:r>
        <w:r w:rsidR="00B35B05">
          <w:rPr>
            <w:noProof/>
            <w:webHidden/>
          </w:rPr>
          <w:t>213</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924" w:history="1">
        <w:r w:rsidR="003432B8" w:rsidRPr="006F267F">
          <w:rPr>
            <w:rStyle w:val="Hyperlink"/>
            <w:noProof/>
          </w:rPr>
          <w:t>INTERVENTIONS</w:t>
        </w:r>
        <w:r w:rsidR="003432B8">
          <w:rPr>
            <w:noProof/>
            <w:webHidden/>
          </w:rPr>
          <w:tab/>
        </w:r>
        <w:r w:rsidR="00566A61">
          <w:rPr>
            <w:noProof/>
            <w:webHidden/>
          </w:rPr>
          <w:fldChar w:fldCharType="begin"/>
        </w:r>
        <w:r w:rsidR="003432B8">
          <w:rPr>
            <w:noProof/>
            <w:webHidden/>
          </w:rPr>
          <w:instrText xml:space="preserve"> PAGEREF _Toc86659924 \h </w:instrText>
        </w:r>
        <w:r w:rsidR="00566A61">
          <w:rPr>
            <w:noProof/>
            <w:webHidden/>
          </w:rPr>
        </w:r>
        <w:r w:rsidR="00566A61">
          <w:rPr>
            <w:noProof/>
            <w:webHidden/>
          </w:rPr>
          <w:fldChar w:fldCharType="separate"/>
        </w:r>
        <w:r w:rsidR="00B35B05">
          <w:rPr>
            <w:noProof/>
            <w:webHidden/>
          </w:rPr>
          <w:t>213</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925" w:history="1">
        <w:r w:rsidR="003432B8" w:rsidRPr="006F267F">
          <w:rPr>
            <w:rStyle w:val="Hyperlink"/>
            <w:noProof/>
          </w:rPr>
          <w:t>CHAPTER FOUR</w:t>
        </w:r>
        <w:r w:rsidR="003432B8">
          <w:rPr>
            <w:noProof/>
            <w:webHidden/>
          </w:rPr>
          <w:tab/>
        </w:r>
        <w:r w:rsidR="00566A61">
          <w:rPr>
            <w:noProof/>
            <w:webHidden/>
          </w:rPr>
          <w:fldChar w:fldCharType="begin"/>
        </w:r>
        <w:r w:rsidR="003432B8">
          <w:rPr>
            <w:noProof/>
            <w:webHidden/>
          </w:rPr>
          <w:instrText xml:space="preserve"> PAGEREF _Toc86659925 \h </w:instrText>
        </w:r>
        <w:r w:rsidR="00566A61">
          <w:rPr>
            <w:noProof/>
            <w:webHidden/>
          </w:rPr>
        </w:r>
        <w:r w:rsidR="00566A61">
          <w:rPr>
            <w:noProof/>
            <w:webHidden/>
          </w:rPr>
          <w:fldChar w:fldCharType="separate"/>
        </w:r>
        <w:r w:rsidR="00B35B05">
          <w:rPr>
            <w:noProof/>
            <w:webHidden/>
          </w:rPr>
          <w:t>219</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926" w:history="1">
        <w:r w:rsidR="003432B8" w:rsidRPr="006F267F">
          <w:rPr>
            <w:rStyle w:val="Hyperlink"/>
            <w:noProof/>
          </w:rPr>
          <w:t>LGDP IMPLEMENTATION, COORDINATION AND PARTNERSHIP FRAMEWORK</w:t>
        </w:r>
        <w:r w:rsidR="003432B8">
          <w:rPr>
            <w:noProof/>
            <w:webHidden/>
          </w:rPr>
          <w:tab/>
        </w:r>
        <w:r w:rsidR="00566A61">
          <w:rPr>
            <w:noProof/>
            <w:webHidden/>
          </w:rPr>
          <w:fldChar w:fldCharType="begin"/>
        </w:r>
        <w:r w:rsidR="003432B8">
          <w:rPr>
            <w:noProof/>
            <w:webHidden/>
          </w:rPr>
          <w:instrText xml:space="preserve"> PAGEREF _Toc86659926 \h </w:instrText>
        </w:r>
        <w:r w:rsidR="00566A61">
          <w:rPr>
            <w:noProof/>
            <w:webHidden/>
          </w:rPr>
        </w:r>
        <w:r w:rsidR="00566A61">
          <w:rPr>
            <w:noProof/>
            <w:webHidden/>
          </w:rPr>
          <w:fldChar w:fldCharType="separate"/>
        </w:r>
        <w:r w:rsidR="00B35B05">
          <w:rPr>
            <w:noProof/>
            <w:webHidden/>
          </w:rPr>
          <w:t>219</w:t>
        </w:r>
        <w:r w:rsidR="00566A61">
          <w:rPr>
            <w:noProof/>
            <w:webHidden/>
          </w:rPr>
          <w:fldChar w:fldCharType="end"/>
        </w:r>
      </w:hyperlink>
    </w:p>
    <w:p w:rsidR="003432B8" w:rsidRDefault="00073F3D">
      <w:pPr>
        <w:pStyle w:val="TOC2"/>
        <w:tabs>
          <w:tab w:val="left" w:pos="660"/>
        </w:tabs>
        <w:rPr>
          <w:rFonts w:asciiTheme="minorHAnsi" w:eastAsiaTheme="minorEastAsia" w:hAnsiTheme="minorHAnsi" w:cstheme="minorBidi"/>
          <w:noProof/>
          <w:sz w:val="22"/>
          <w:szCs w:val="22"/>
        </w:rPr>
      </w:pPr>
      <w:hyperlink w:anchor="_Toc86659927" w:history="1">
        <w:r w:rsidR="003432B8" w:rsidRPr="006F267F">
          <w:rPr>
            <w:rStyle w:val="Hyperlink"/>
            <w:noProof/>
          </w:rPr>
          <w:t>4.1</w:t>
        </w:r>
        <w:r w:rsidR="003432B8">
          <w:rPr>
            <w:rFonts w:asciiTheme="minorHAnsi" w:eastAsiaTheme="minorEastAsia" w:hAnsiTheme="minorHAnsi" w:cstheme="minorBidi"/>
            <w:noProof/>
            <w:sz w:val="22"/>
            <w:szCs w:val="22"/>
          </w:rPr>
          <w:tab/>
        </w:r>
        <w:r w:rsidR="003432B8" w:rsidRPr="006F267F">
          <w:rPr>
            <w:rStyle w:val="Hyperlink"/>
            <w:noProof/>
          </w:rPr>
          <w:t>LGDP Implementation and coordination Strategy</w:t>
        </w:r>
        <w:r w:rsidR="003432B8">
          <w:rPr>
            <w:noProof/>
            <w:webHidden/>
          </w:rPr>
          <w:tab/>
        </w:r>
        <w:r w:rsidR="00566A61">
          <w:rPr>
            <w:noProof/>
            <w:webHidden/>
          </w:rPr>
          <w:fldChar w:fldCharType="begin"/>
        </w:r>
        <w:r w:rsidR="003432B8">
          <w:rPr>
            <w:noProof/>
            <w:webHidden/>
          </w:rPr>
          <w:instrText xml:space="preserve"> PAGEREF _Toc86659927 \h </w:instrText>
        </w:r>
        <w:r w:rsidR="00566A61">
          <w:rPr>
            <w:noProof/>
            <w:webHidden/>
          </w:rPr>
        </w:r>
        <w:r w:rsidR="00566A61">
          <w:rPr>
            <w:noProof/>
            <w:webHidden/>
          </w:rPr>
          <w:fldChar w:fldCharType="separate"/>
        </w:r>
        <w:r w:rsidR="00B35B05">
          <w:rPr>
            <w:noProof/>
            <w:webHidden/>
          </w:rPr>
          <w:t>219</w:t>
        </w:r>
        <w:r w:rsidR="00566A61">
          <w:rPr>
            <w:noProof/>
            <w:webHidden/>
          </w:rPr>
          <w:fldChar w:fldCharType="end"/>
        </w:r>
      </w:hyperlink>
    </w:p>
    <w:p w:rsidR="003432B8" w:rsidRDefault="00073F3D">
      <w:pPr>
        <w:pStyle w:val="TOC2"/>
        <w:tabs>
          <w:tab w:val="left" w:pos="880"/>
        </w:tabs>
        <w:rPr>
          <w:rFonts w:asciiTheme="minorHAnsi" w:eastAsiaTheme="minorEastAsia" w:hAnsiTheme="minorHAnsi" w:cstheme="minorBidi"/>
          <w:noProof/>
          <w:sz w:val="22"/>
          <w:szCs w:val="22"/>
        </w:rPr>
      </w:pPr>
      <w:hyperlink w:anchor="_Toc86659928" w:history="1">
        <w:r w:rsidR="003432B8" w:rsidRPr="006F267F">
          <w:rPr>
            <w:rStyle w:val="Hyperlink"/>
            <w:noProof/>
          </w:rPr>
          <w:t>1.1.0</w:t>
        </w:r>
        <w:r w:rsidR="003432B8">
          <w:rPr>
            <w:rFonts w:asciiTheme="minorHAnsi" w:eastAsiaTheme="minorEastAsia" w:hAnsiTheme="minorHAnsi" w:cstheme="minorBidi"/>
            <w:noProof/>
            <w:sz w:val="22"/>
            <w:szCs w:val="22"/>
          </w:rPr>
          <w:tab/>
        </w:r>
        <w:r w:rsidR="003432B8" w:rsidRPr="006F267F">
          <w:rPr>
            <w:rStyle w:val="Hyperlink"/>
            <w:noProof/>
          </w:rPr>
          <w:t>LGDP Institutional Arrangements</w:t>
        </w:r>
        <w:r w:rsidR="003432B8">
          <w:rPr>
            <w:noProof/>
            <w:webHidden/>
          </w:rPr>
          <w:tab/>
        </w:r>
        <w:r w:rsidR="00566A61">
          <w:rPr>
            <w:noProof/>
            <w:webHidden/>
          </w:rPr>
          <w:fldChar w:fldCharType="begin"/>
        </w:r>
        <w:r w:rsidR="003432B8">
          <w:rPr>
            <w:noProof/>
            <w:webHidden/>
          </w:rPr>
          <w:instrText xml:space="preserve"> PAGEREF _Toc86659928 \h </w:instrText>
        </w:r>
        <w:r w:rsidR="00566A61">
          <w:rPr>
            <w:noProof/>
            <w:webHidden/>
          </w:rPr>
        </w:r>
        <w:r w:rsidR="00566A61">
          <w:rPr>
            <w:noProof/>
            <w:webHidden/>
          </w:rPr>
          <w:fldChar w:fldCharType="separate"/>
        </w:r>
        <w:r w:rsidR="00B35B05">
          <w:rPr>
            <w:noProof/>
            <w:webHidden/>
          </w:rPr>
          <w:t>220</w:t>
        </w:r>
        <w:r w:rsidR="00566A61">
          <w:rPr>
            <w:noProof/>
            <w:webHidden/>
          </w:rPr>
          <w:fldChar w:fldCharType="end"/>
        </w:r>
      </w:hyperlink>
    </w:p>
    <w:p w:rsidR="003432B8" w:rsidRDefault="00073F3D">
      <w:pPr>
        <w:pStyle w:val="TOC2"/>
        <w:tabs>
          <w:tab w:val="left" w:pos="660"/>
        </w:tabs>
        <w:rPr>
          <w:rFonts w:asciiTheme="minorHAnsi" w:eastAsiaTheme="minorEastAsia" w:hAnsiTheme="minorHAnsi" w:cstheme="minorBidi"/>
          <w:noProof/>
          <w:sz w:val="22"/>
          <w:szCs w:val="22"/>
        </w:rPr>
      </w:pPr>
      <w:hyperlink w:anchor="_Toc86659929" w:history="1">
        <w:r w:rsidR="003432B8" w:rsidRPr="006F267F">
          <w:rPr>
            <w:rStyle w:val="Hyperlink"/>
            <w:noProof/>
          </w:rPr>
          <w:t>4.3</w:t>
        </w:r>
        <w:r w:rsidR="003432B8">
          <w:rPr>
            <w:rFonts w:asciiTheme="minorHAnsi" w:eastAsiaTheme="minorEastAsia" w:hAnsiTheme="minorHAnsi" w:cstheme="minorBidi"/>
            <w:noProof/>
            <w:sz w:val="22"/>
            <w:szCs w:val="22"/>
          </w:rPr>
          <w:tab/>
        </w:r>
        <w:r w:rsidR="003432B8" w:rsidRPr="006F267F">
          <w:rPr>
            <w:rStyle w:val="Hyperlink"/>
            <w:noProof/>
          </w:rPr>
          <w:t>LGDP Integration and Partnership Arrangements</w:t>
        </w:r>
        <w:r w:rsidR="003432B8">
          <w:rPr>
            <w:noProof/>
            <w:webHidden/>
          </w:rPr>
          <w:tab/>
        </w:r>
        <w:r w:rsidR="00566A61">
          <w:rPr>
            <w:noProof/>
            <w:webHidden/>
          </w:rPr>
          <w:fldChar w:fldCharType="begin"/>
        </w:r>
        <w:r w:rsidR="003432B8">
          <w:rPr>
            <w:noProof/>
            <w:webHidden/>
          </w:rPr>
          <w:instrText xml:space="preserve"> PAGEREF _Toc86659929 \h </w:instrText>
        </w:r>
        <w:r w:rsidR="00566A61">
          <w:rPr>
            <w:noProof/>
            <w:webHidden/>
          </w:rPr>
        </w:r>
        <w:r w:rsidR="00566A61">
          <w:rPr>
            <w:noProof/>
            <w:webHidden/>
          </w:rPr>
          <w:fldChar w:fldCharType="separate"/>
        </w:r>
        <w:r w:rsidR="00B35B05">
          <w:rPr>
            <w:noProof/>
            <w:webHidden/>
          </w:rPr>
          <w:t>222</w:t>
        </w:r>
        <w:r w:rsidR="00566A61">
          <w:rPr>
            <w:noProof/>
            <w:webHidden/>
          </w:rPr>
          <w:fldChar w:fldCharType="end"/>
        </w:r>
      </w:hyperlink>
    </w:p>
    <w:p w:rsidR="003432B8" w:rsidRDefault="00073F3D">
      <w:pPr>
        <w:pStyle w:val="TOC2"/>
        <w:tabs>
          <w:tab w:val="left" w:pos="660"/>
        </w:tabs>
        <w:rPr>
          <w:rFonts w:asciiTheme="minorHAnsi" w:eastAsiaTheme="minorEastAsia" w:hAnsiTheme="minorHAnsi" w:cstheme="minorBidi"/>
          <w:noProof/>
          <w:sz w:val="22"/>
          <w:szCs w:val="22"/>
        </w:rPr>
      </w:pPr>
      <w:hyperlink w:anchor="_Toc86659930" w:history="1">
        <w:r w:rsidR="003432B8" w:rsidRPr="006F267F">
          <w:rPr>
            <w:rStyle w:val="Hyperlink"/>
            <w:noProof/>
          </w:rPr>
          <w:t>4.4</w:t>
        </w:r>
        <w:r w:rsidR="003432B8">
          <w:rPr>
            <w:rFonts w:asciiTheme="minorHAnsi" w:eastAsiaTheme="minorEastAsia" w:hAnsiTheme="minorHAnsi" w:cstheme="minorBidi"/>
            <w:noProof/>
            <w:sz w:val="22"/>
            <w:szCs w:val="22"/>
          </w:rPr>
          <w:tab/>
        </w:r>
        <w:r w:rsidR="003432B8" w:rsidRPr="006F267F">
          <w:rPr>
            <w:rStyle w:val="Hyperlink"/>
            <w:noProof/>
          </w:rPr>
          <w:t>Pre-Requisites for Successful LGDP Implementation</w:t>
        </w:r>
        <w:r w:rsidR="003432B8">
          <w:rPr>
            <w:noProof/>
            <w:webHidden/>
          </w:rPr>
          <w:tab/>
        </w:r>
        <w:r w:rsidR="00566A61">
          <w:rPr>
            <w:noProof/>
            <w:webHidden/>
          </w:rPr>
          <w:fldChar w:fldCharType="begin"/>
        </w:r>
        <w:r w:rsidR="003432B8">
          <w:rPr>
            <w:noProof/>
            <w:webHidden/>
          </w:rPr>
          <w:instrText xml:space="preserve"> PAGEREF _Toc86659930 \h </w:instrText>
        </w:r>
        <w:r w:rsidR="00566A61">
          <w:rPr>
            <w:noProof/>
            <w:webHidden/>
          </w:rPr>
        </w:r>
        <w:r w:rsidR="00566A61">
          <w:rPr>
            <w:noProof/>
            <w:webHidden/>
          </w:rPr>
          <w:fldChar w:fldCharType="separate"/>
        </w:r>
        <w:r w:rsidR="00B35B05">
          <w:rPr>
            <w:noProof/>
            <w:webHidden/>
          </w:rPr>
          <w:t>224</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931" w:history="1">
        <w:r w:rsidR="003432B8" w:rsidRPr="006F267F">
          <w:rPr>
            <w:rStyle w:val="Hyperlink"/>
            <w:noProof/>
          </w:rPr>
          <w:t>CHAPTER FIVE: FINANCING FRAMEWORK</w:t>
        </w:r>
        <w:r w:rsidR="003432B8">
          <w:rPr>
            <w:noProof/>
            <w:webHidden/>
          </w:rPr>
          <w:tab/>
        </w:r>
        <w:r w:rsidR="00566A61">
          <w:rPr>
            <w:noProof/>
            <w:webHidden/>
          </w:rPr>
          <w:fldChar w:fldCharType="begin"/>
        </w:r>
        <w:r w:rsidR="003432B8">
          <w:rPr>
            <w:noProof/>
            <w:webHidden/>
          </w:rPr>
          <w:instrText xml:space="preserve"> PAGEREF _Toc86659931 \h </w:instrText>
        </w:r>
        <w:r w:rsidR="00566A61">
          <w:rPr>
            <w:noProof/>
            <w:webHidden/>
          </w:rPr>
        </w:r>
        <w:r w:rsidR="00566A61">
          <w:rPr>
            <w:noProof/>
            <w:webHidden/>
          </w:rPr>
          <w:fldChar w:fldCharType="separate"/>
        </w:r>
        <w:r w:rsidR="00B35B05">
          <w:rPr>
            <w:noProof/>
            <w:webHidden/>
          </w:rPr>
          <w:t>225</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932" w:history="1">
        <w:r w:rsidR="003432B8" w:rsidRPr="006F267F">
          <w:rPr>
            <w:rStyle w:val="Hyperlink"/>
            <w:noProof/>
          </w:rPr>
          <w:t>1.2.0 FINANCING FRAMEWORK</w:t>
        </w:r>
        <w:r w:rsidR="003432B8">
          <w:rPr>
            <w:noProof/>
            <w:webHidden/>
          </w:rPr>
          <w:tab/>
        </w:r>
        <w:r w:rsidR="00566A61">
          <w:rPr>
            <w:noProof/>
            <w:webHidden/>
          </w:rPr>
          <w:fldChar w:fldCharType="begin"/>
        </w:r>
        <w:r w:rsidR="003432B8">
          <w:rPr>
            <w:noProof/>
            <w:webHidden/>
          </w:rPr>
          <w:instrText xml:space="preserve"> PAGEREF _Toc86659932 \h </w:instrText>
        </w:r>
        <w:r w:rsidR="00566A61">
          <w:rPr>
            <w:noProof/>
            <w:webHidden/>
          </w:rPr>
        </w:r>
        <w:r w:rsidR="00566A61">
          <w:rPr>
            <w:noProof/>
            <w:webHidden/>
          </w:rPr>
          <w:fldChar w:fldCharType="separate"/>
        </w:r>
        <w:r w:rsidR="00B35B05">
          <w:rPr>
            <w:noProof/>
            <w:webHidden/>
          </w:rPr>
          <w:t>225</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933" w:history="1">
        <w:r w:rsidR="003432B8" w:rsidRPr="006F267F">
          <w:rPr>
            <w:rStyle w:val="Hyperlink"/>
            <w:noProof/>
          </w:rPr>
          <w:t>Table 1.3.0: Projected Allocation of Funds to programe</w:t>
        </w:r>
        <w:r w:rsidR="003432B8">
          <w:rPr>
            <w:noProof/>
            <w:webHidden/>
          </w:rPr>
          <w:tab/>
        </w:r>
        <w:r w:rsidR="00566A61">
          <w:rPr>
            <w:noProof/>
            <w:webHidden/>
          </w:rPr>
          <w:fldChar w:fldCharType="begin"/>
        </w:r>
        <w:r w:rsidR="003432B8">
          <w:rPr>
            <w:noProof/>
            <w:webHidden/>
          </w:rPr>
          <w:instrText xml:space="preserve"> PAGEREF _Toc86659933 \h </w:instrText>
        </w:r>
        <w:r w:rsidR="00566A61">
          <w:rPr>
            <w:noProof/>
            <w:webHidden/>
          </w:rPr>
        </w:r>
        <w:r w:rsidR="00566A61">
          <w:rPr>
            <w:noProof/>
            <w:webHidden/>
          </w:rPr>
          <w:fldChar w:fldCharType="separate"/>
        </w:r>
        <w:r w:rsidR="00B35B05">
          <w:rPr>
            <w:noProof/>
            <w:webHidden/>
          </w:rPr>
          <w:t>226</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934" w:history="1">
        <w:r w:rsidR="003432B8" w:rsidRPr="006F267F">
          <w:rPr>
            <w:rStyle w:val="Hyperlink"/>
            <w:noProof/>
          </w:rPr>
          <w:t xml:space="preserve">1.4.0 (a) </w:t>
        </w:r>
        <w:r w:rsidR="003432B8" w:rsidRPr="006F267F">
          <w:rPr>
            <w:rStyle w:val="Hyperlink"/>
            <w:noProof/>
            <w:lang w:val="en-GB"/>
          </w:rPr>
          <w:t>Costing of priorities and results</w:t>
        </w:r>
        <w:r w:rsidR="003432B8">
          <w:rPr>
            <w:noProof/>
            <w:webHidden/>
          </w:rPr>
          <w:tab/>
        </w:r>
        <w:r w:rsidR="00566A61">
          <w:rPr>
            <w:noProof/>
            <w:webHidden/>
          </w:rPr>
          <w:fldChar w:fldCharType="begin"/>
        </w:r>
        <w:r w:rsidR="003432B8">
          <w:rPr>
            <w:noProof/>
            <w:webHidden/>
          </w:rPr>
          <w:instrText xml:space="preserve"> PAGEREF _Toc86659934 \h </w:instrText>
        </w:r>
        <w:r w:rsidR="00566A61">
          <w:rPr>
            <w:noProof/>
            <w:webHidden/>
          </w:rPr>
        </w:r>
        <w:r w:rsidR="00566A61">
          <w:rPr>
            <w:noProof/>
            <w:webHidden/>
          </w:rPr>
          <w:fldChar w:fldCharType="separate"/>
        </w:r>
        <w:r w:rsidR="00B35B05">
          <w:rPr>
            <w:noProof/>
            <w:webHidden/>
          </w:rPr>
          <w:t>229</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935" w:history="1">
        <w:r w:rsidR="003432B8" w:rsidRPr="006F267F">
          <w:rPr>
            <w:rStyle w:val="Hyperlink"/>
            <w:noProof/>
          </w:rPr>
          <w:t xml:space="preserve">1.5.0 </w:t>
        </w:r>
        <w:r w:rsidR="003432B8" w:rsidRPr="006F267F">
          <w:rPr>
            <w:rStyle w:val="Hyperlink"/>
            <w:noProof/>
            <w:lang w:val="en-GB"/>
          </w:rPr>
          <w:t>Summary of funding gaps by programme and strategies for bridging the gaps</w:t>
        </w:r>
        <w:r w:rsidR="003432B8">
          <w:rPr>
            <w:noProof/>
            <w:webHidden/>
          </w:rPr>
          <w:tab/>
        </w:r>
        <w:r w:rsidR="00566A61">
          <w:rPr>
            <w:noProof/>
            <w:webHidden/>
          </w:rPr>
          <w:fldChar w:fldCharType="begin"/>
        </w:r>
        <w:r w:rsidR="003432B8">
          <w:rPr>
            <w:noProof/>
            <w:webHidden/>
          </w:rPr>
          <w:instrText xml:space="preserve"> PAGEREF _Toc86659935 \h </w:instrText>
        </w:r>
        <w:r w:rsidR="00566A61">
          <w:rPr>
            <w:noProof/>
            <w:webHidden/>
          </w:rPr>
        </w:r>
        <w:r w:rsidR="00566A61">
          <w:rPr>
            <w:noProof/>
            <w:webHidden/>
          </w:rPr>
          <w:fldChar w:fldCharType="separate"/>
        </w:r>
        <w:r w:rsidR="00B35B05">
          <w:rPr>
            <w:noProof/>
            <w:webHidden/>
          </w:rPr>
          <w:t>231</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936" w:history="1">
        <w:r w:rsidR="003432B8" w:rsidRPr="006F267F">
          <w:rPr>
            <w:rStyle w:val="Hyperlink"/>
            <w:noProof/>
            <w:lang w:val="en-GB"/>
          </w:rPr>
          <w:t>Present programme funding gaps and provides the strategies for bridging the gaps</w:t>
        </w:r>
        <w:r w:rsidR="003432B8">
          <w:rPr>
            <w:noProof/>
            <w:webHidden/>
          </w:rPr>
          <w:tab/>
        </w:r>
        <w:r w:rsidR="00566A61">
          <w:rPr>
            <w:noProof/>
            <w:webHidden/>
          </w:rPr>
          <w:fldChar w:fldCharType="begin"/>
        </w:r>
        <w:r w:rsidR="003432B8">
          <w:rPr>
            <w:noProof/>
            <w:webHidden/>
          </w:rPr>
          <w:instrText xml:space="preserve"> PAGEREF _Toc86659936 \h </w:instrText>
        </w:r>
        <w:r w:rsidR="00566A61">
          <w:rPr>
            <w:noProof/>
            <w:webHidden/>
          </w:rPr>
        </w:r>
        <w:r w:rsidR="00566A61">
          <w:rPr>
            <w:noProof/>
            <w:webHidden/>
          </w:rPr>
          <w:fldChar w:fldCharType="separate"/>
        </w:r>
        <w:r w:rsidR="00B35B05">
          <w:rPr>
            <w:noProof/>
            <w:webHidden/>
          </w:rPr>
          <w:t>233</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937" w:history="1">
        <w:r w:rsidR="003432B8" w:rsidRPr="006F267F">
          <w:rPr>
            <w:rStyle w:val="Hyperlink"/>
            <w:noProof/>
          </w:rPr>
          <w:t>5.3</w:t>
        </w:r>
        <w:r w:rsidR="003432B8">
          <w:rPr>
            <w:noProof/>
            <w:webHidden/>
          </w:rPr>
          <w:tab/>
        </w:r>
        <w:r w:rsidR="00566A61">
          <w:rPr>
            <w:noProof/>
            <w:webHidden/>
          </w:rPr>
          <w:fldChar w:fldCharType="begin"/>
        </w:r>
        <w:r w:rsidR="003432B8">
          <w:rPr>
            <w:noProof/>
            <w:webHidden/>
          </w:rPr>
          <w:instrText xml:space="preserve"> PAGEREF _Toc86659937 \h </w:instrText>
        </w:r>
        <w:r w:rsidR="00566A61">
          <w:rPr>
            <w:noProof/>
            <w:webHidden/>
          </w:rPr>
        </w:r>
        <w:r w:rsidR="00566A61">
          <w:rPr>
            <w:noProof/>
            <w:webHidden/>
          </w:rPr>
          <w:fldChar w:fldCharType="separate"/>
        </w:r>
        <w:r w:rsidR="00B35B05">
          <w:rPr>
            <w:noProof/>
            <w:webHidden/>
          </w:rPr>
          <w:t>234</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938" w:history="1">
        <w:r w:rsidR="003432B8" w:rsidRPr="006F267F">
          <w:rPr>
            <w:rStyle w:val="Hyperlink"/>
            <w:noProof/>
          </w:rPr>
          <w:t>Resource mobilization strategy</w:t>
        </w:r>
        <w:r w:rsidR="003432B8">
          <w:rPr>
            <w:noProof/>
            <w:webHidden/>
          </w:rPr>
          <w:tab/>
        </w:r>
        <w:r w:rsidR="00566A61">
          <w:rPr>
            <w:noProof/>
            <w:webHidden/>
          </w:rPr>
          <w:fldChar w:fldCharType="begin"/>
        </w:r>
        <w:r w:rsidR="003432B8">
          <w:rPr>
            <w:noProof/>
            <w:webHidden/>
          </w:rPr>
          <w:instrText xml:space="preserve"> PAGEREF _Toc86659938 \h </w:instrText>
        </w:r>
        <w:r w:rsidR="00566A61">
          <w:rPr>
            <w:noProof/>
            <w:webHidden/>
          </w:rPr>
        </w:r>
        <w:r w:rsidR="00566A61">
          <w:rPr>
            <w:noProof/>
            <w:webHidden/>
          </w:rPr>
          <w:fldChar w:fldCharType="separate"/>
        </w:r>
        <w:r w:rsidR="00B35B05">
          <w:rPr>
            <w:noProof/>
            <w:webHidden/>
          </w:rPr>
          <w:t>234</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939" w:history="1">
        <w:r w:rsidR="003432B8" w:rsidRPr="006F267F">
          <w:rPr>
            <w:rStyle w:val="Hyperlink"/>
            <w:noProof/>
          </w:rPr>
          <w:t>CHAPTER SIX</w:t>
        </w:r>
        <w:r w:rsidR="003432B8">
          <w:rPr>
            <w:noProof/>
            <w:webHidden/>
          </w:rPr>
          <w:tab/>
        </w:r>
        <w:r w:rsidR="00566A61">
          <w:rPr>
            <w:noProof/>
            <w:webHidden/>
          </w:rPr>
          <w:fldChar w:fldCharType="begin"/>
        </w:r>
        <w:r w:rsidR="003432B8">
          <w:rPr>
            <w:noProof/>
            <w:webHidden/>
          </w:rPr>
          <w:instrText xml:space="preserve"> PAGEREF _Toc86659939 \h </w:instrText>
        </w:r>
        <w:r w:rsidR="00566A61">
          <w:rPr>
            <w:noProof/>
            <w:webHidden/>
          </w:rPr>
        </w:r>
        <w:r w:rsidR="00566A61">
          <w:rPr>
            <w:noProof/>
            <w:webHidden/>
          </w:rPr>
          <w:fldChar w:fldCharType="separate"/>
        </w:r>
        <w:r w:rsidR="00B35B05">
          <w:rPr>
            <w:noProof/>
            <w:webHidden/>
          </w:rPr>
          <w:t>235</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940" w:history="1">
        <w:r w:rsidR="003432B8" w:rsidRPr="006F267F">
          <w:rPr>
            <w:rStyle w:val="Hyperlink"/>
            <w:noProof/>
          </w:rPr>
          <w:t>LGDP MONITORING AND EVALUATION FRAMEWORK</w:t>
        </w:r>
        <w:r w:rsidR="003432B8">
          <w:rPr>
            <w:noProof/>
            <w:webHidden/>
          </w:rPr>
          <w:tab/>
        </w:r>
        <w:r w:rsidR="00566A61">
          <w:rPr>
            <w:noProof/>
            <w:webHidden/>
          </w:rPr>
          <w:fldChar w:fldCharType="begin"/>
        </w:r>
        <w:r w:rsidR="003432B8">
          <w:rPr>
            <w:noProof/>
            <w:webHidden/>
          </w:rPr>
          <w:instrText xml:space="preserve"> PAGEREF _Toc86659940 \h </w:instrText>
        </w:r>
        <w:r w:rsidR="00566A61">
          <w:rPr>
            <w:noProof/>
            <w:webHidden/>
          </w:rPr>
        </w:r>
        <w:r w:rsidR="00566A61">
          <w:rPr>
            <w:noProof/>
            <w:webHidden/>
          </w:rPr>
          <w:fldChar w:fldCharType="separate"/>
        </w:r>
        <w:r w:rsidR="00B35B05">
          <w:rPr>
            <w:noProof/>
            <w:webHidden/>
          </w:rPr>
          <w:t>235</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941" w:history="1">
        <w:r w:rsidR="003432B8" w:rsidRPr="006F267F">
          <w:rPr>
            <w:rStyle w:val="Hyperlink"/>
            <w:noProof/>
          </w:rPr>
          <w:t>6.2.3 LGDP End of Term Evaluation</w:t>
        </w:r>
        <w:r w:rsidR="003432B8">
          <w:rPr>
            <w:noProof/>
            <w:webHidden/>
          </w:rPr>
          <w:tab/>
        </w:r>
        <w:r w:rsidR="00566A61">
          <w:rPr>
            <w:noProof/>
            <w:webHidden/>
          </w:rPr>
          <w:fldChar w:fldCharType="begin"/>
        </w:r>
        <w:r w:rsidR="003432B8">
          <w:rPr>
            <w:noProof/>
            <w:webHidden/>
          </w:rPr>
          <w:instrText xml:space="preserve"> PAGEREF _Toc86659941 \h </w:instrText>
        </w:r>
        <w:r w:rsidR="00566A61">
          <w:rPr>
            <w:noProof/>
            <w:webHidden/>
          </w:rPr>
        </w:r>
        <w:r w:rsidR="00566A61">
          <w:rPr>
            <w:noProof/>
            <w:webHidden/>
          </w:rPr>
          <w:fldChar w:fldCharType="separate"/>
        </w:r>
        <w:r w:rsidR="00B35B05">
          <w:rPr>
            <w:noProof/>
            <w:webHidden/>
          </w:rPr>
          <w:t>238</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942" w:history="1">
        <w:r w:rsidR="003432B8" w:rsidRPr="006F267F">
          <w:rPr>
            <w:rStyle w:val="Hyperlink"/>
            <w:noProof/>
            <w:lang w:val="en-GB"/>
          </w:rPr>
          <w:t>1.1.0 LGDP Monitoring and Evaluation Arrangements</w:t>
        </w:r>
        <w:r w:rsidR="003432B8">
          <w:rPr>
            <w:noProof/>
            <w:webHidden/>
          </w:rPr>
          <w:tab/>
        </w:r>
        <w:r w:rsidR="00566A61">
          <w:rPr>
            <w:noProof/>
            <w:webHidden/>
          </w:rPr>
          <w:fldChar w:fldCharType="begin"/>
        </w:r>
        <w:r w:rsidR="003432B8">
          <w:rPr>
            <w:noProof/>
            <w:webHidden/>
          </w:rPr>
          <w:instrText xml:space="preserve"> PAGEREF _Toc86659942 \h </w:instrText>
        </w:r>
        <w:r w:rsidR="00566A61">
          <w:rPr>
            <w:noProof/>
            <w:webHidden/>
          </w:rPr>
        </w:r>
        <w:r w:rsidR="00566A61">
          <w:rPr>
            <w:noProof/>
            <w:webHidden/>
          </w:rPr>
          <w:fldChar w:fldCharType="separate"/>
        </w:r>
        <w:r w:rsidR="00B35B05">
          <w:rPr>
            <w:noProof/>
            <w:webHidden/>
          </w:rPr>
          <w:t>238</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943" w:history="1">
        <w:r w:rsidR="003432B8" w:rsidRPr="006F267F">
          <w:rPr>
            <w:rStyle w:val="Hyperlink"/>
            <w:noProof/>
          </w:rPr>
          <w:t>LGDP Communication and Feedback Strategy/ Arrangements</w:t>
        </w:r>
        <w:r w:rsidR="003432B8">
          <w:rPr>
            <w:noProof/>
            <w:webHidden/>
          </w:rPr>
          <w:tab/>
        </w:r>
        <w:r w:rsidR="00566A61">
          <w:rPr>
            <w:noProof/>
            <w:webHidden/>
          </w:rPr>
          <w:fldChar w:fldCharType="begin"/>
        </w:r>
        <w:r w:rsidR="003432B8">
          <w:rPr>
            <w:noProof/>
            <w:webHidden/>
          </w:rPr>
          <w:instrText xml:space="preserve"> PAGEREF _Toc86659943 \h </w:instrText>
        </w:r>
        <w:r w:rsidR="00566A61">
          <w:rPr>
            <w:noProof/>
            <w:webHidden/>
          </w:rPr>
        </w:r>
        <w:r w:rsidR="00566A61">
          <w:rPr>
            <w:noProof/>
            <w:webHidden/>
          </w:rPr>
          <w:fldChar w:fldCharType="separate"/>
        </w:r>
        <w:r w:rsidR="00B35B05">
          <w:rPr>
            <w:noProof/>
            <w:webHidden/>
          </w:rPr>
          <w:t>239</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944" w:history="1">
        <w:r w:rsidR="003432B8" w:rsidRPr="006F267F">
          <w:rPr>
            <w:rStyle w:val="Hyperlink"/>
            <w:noProof/>
            <w:lang w:val="en-GB"/>
          </w:rPr>
          <w:t>1.2.0 Target institutions for effective communication and feedback (table)</w:t>
        </w:r>
        <w:r w:rsidR="003432B8">
          <w:rPr>
            <w:noProof/>
            <w:webHidden/>
          </w:rPr>
          <w:tab/>
        </w:r>
        <w:r w:rsidR="00566A61">
          <w:rPr>
            <w:noProof/>
            <w:webHidden/>
          </w:rPr>
          <w:fldChar w:fldCharType="begin"/>
        </w:r>
        <w:r w:rsidR="003432B8">
          <w:rPr>
            <w:noProof/>
            <w:webHidden/>
          </w:rPr>
          <w:instrText xml:space="preserve"> PAGEREF _Toc86659944 \h </w:instrText>
        </w:r>
        <w:r w:rsidR="00566A61">
          <w:rPr>
            <w:noProof/>
            <w:webHidden/>
          </w:rPr>
        </w:r>
        <w:r w:rsidR="00566A61">
          <w:rPr>
            <w:noProof/>
            <w:webHidden/>
          </w:rPr>
          <w:fldChar w:fldCharType="separate"/>
        </w:r>
        <w:r w:rsidR="00B35B05">
          <w:rPr>
            <w:noProof/>
            <w:webHidden/>
          </w:rPr>
          <w:t>240</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945" w:history="1">
        <w:r w:rsidR="003432B8" w:rsidRPr="006F267F">
          <w:rPr>
            <w:rStyle w:val="Hyperlink"/>
            <w:noProof/>
            <w:lang w:val="en-GB"/>
          </w:rPr>
          <w:t>1.3.0 Institutions interest and channel of communication (table)</w:t>
        </w:r>
        <w:r w:rsidR="003432B8">
          <w:rPr>
            <w:noProof/>
            <w:webHidden/>
          </w:rPr>
          <w:tab/>
        </w:r>
        <w:r w:rsidR="00566A61">
          <w:rPr>
            <w:noProof/>
            <w:webHidden/>
          </w:rPr>
          <w:fldChar w:fldCharType="begin"/>
        </w:r>
        <w:r w:rsidR="003432B8">
          <w:rPr>
            <w:noProof/>
            <w:webHidden/>
          </w:rPr>
          <w:instrText xml:space="preserve"> PAGEREF _Toc86659945 \h </w:instrText>
        </w:r>
        <w:r w:rsidR="00566A61">
          <w:rPr>
            <w:noProof/>
            <w:webHidden/>
          </w:rPr>
        </w:r>
        <w:r w:rsidR="00566A61">
          <w:rPr>
            <w:noProof/>
            <w:webHidden/>
          </w:rPr>
          <w:fldChar w:fldCharType="separate"/>
        </w:r>
        <w:r w:rsidR="00B35B05">
          <w:rPr>
            <w:noProof/>
            <w:webHidden/>
          </w:rPr>
          <w:t>241</w:t>
        </w:r>
        <w:r w:rsidR="00566A61">
          <w:rPr>
            <w:noProof/>
            <w:webHidden/>
          </w:rPr>
          <w:fldChar w:fldCharType="end"/>
        </w:r>
      </w:hyperlink>
    </w:p>
    <w:p w:rsidR="003432B8" w:rsidRDefault="00073F3D">
      <w:pPr>
        <w:pStyle w:val="TOC2"/>
        <w:tabs>
          <w:tab w:val="left" w:pos="880"/>
        </w:tabs>
        <w:rPr>
          <w:rFonts w:asciiTheme="minorHAnsi" w:eastAsiaTheme="minorEastAsia" w:hAnsiTheme="minorHAnsi" w:cstheme="minorBidi"/>
          <w:noProof/>
          <w:sz w:val="22"/>
          <w:szCs w:val="22"/>
        </w:rPr>
      </w:pPr>
      <w:hyperlink w:anchor="_Toc86659946" w:history="1">
        <w:r w:rsidR="003432B8" w:rsidRPr="006F267F">
          <w:rPr>
            <w:rStyle w:val="Hyperlink"/>
            <w:noProof/>
            <w:lang w:val="en-GB"/>
          </w:rPr>
          <w:t>1.4.0</w:t>
        </w:r>
        <w:r w:rsidR="003432B8">
          <w:rPr>
            <w:rFonts w:asciiTheme="minorHAnsi" w:eastAsiaTheme="minorEastAsia" w:hAnsiTheme="minorHAnsi" w:cstheme="minorBidi"/>
            <w:noProof/>
            <w:sz w:val="22"/>
            <w:szCs w:val="22"/>
          </w:rPr>
          <w:tab/>
        </w:r>
        <w:r w:rsidR="003432B8" w:rsidRPr="006F267F">
          <w:rPr>
            <w:rStyle w:val="Hyperlink"/>
            <w:noProof/>
            <w:lang w:val="en-GB"/>
          </w:rPr>
          <w:t>Roles/Responsibilities of Stakeholders of LG in communication and provision of feedback to stakeholders</w:t>
        </w:r>
        <w:r w:rsidR="003432B8">
          <w:rPr>
            <w:noProof/>
            <w:webHidden/>
          </w:rPr>
          <w:tab/>
        </w:r>
        <w:r w:rsidR="00566A61">
          <w:rPr>
            <w:noProof/>
            <w:webHidden/>
          </w:rPr>
          <w:fldChar w:fldCharType="begin"/>
        </w:r>
        <w:r w:rsidR="003432B8">
          <w:rPr>
            <w:noProof/>
            <w:webHidden/>
          </w:rPr>
          <w:instrText xml:space="preserve"> PAGEREF _Toc86659946 \h </w:instrText>
        </w:r>
        <w:r w:rsidR="00566A61">
          <w:rPr>
            <w:noProof/>
            <w:webHidden/>
          </w:rPr>
        </w:r>
        <w:r w:rsidR="00566A61">
          <w:rPr>
            <w:noProof/>
            <w:webHidden/>
          </w:rPr>
          <w:fldChar w:fldCharType="separate"/>
        </w:r>
        <w:r w:rsidR="00B35B05">
          <w:rPr>
            <w:noProof/>
            <w:webHidden/>
          </w:rPr>
          <w:t>242</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947" w:history="1">
        <w:r w:rsidR="003432B8" w:rsidRPr="006F267F">
          <w:rPr>
            <w:rStyle w:val="Hyperlink"/>
            <w:noProof/>
            <w:lang w:val="en-GB"/>
          </w:rPr>
          <w:t>Corresponding roles and responsibilities for communication and feedback</w:t>
        </w:r>
        <w:r w:rsidR="003432B8">
          <w:rPr>
            <w:noProof/>
            <w:webHidden/>
          </w:rPr>
          <w:tab/>
        </w:r>
        <w:r w:rsidR="00566A61">
          <w:rPr>
            <w:noProof/>
            <w:webHidden/>
          </w:rPr>
          <w:fldChar w:fldCharType="begin"/>
        </w:r>
        <w:r w:rsidR="003432B8">
          <w:rPr>
            <w:noProof/>
            <w:webHidden/>
          </w:rPr>
          <w:instrText xml:space="preserve"> PAGEREF _Toc86659947 \h </w:instrText>
        </w:r>
        <w:r w:rsidR="00566A61">
          <w:rPr>
            <w:noProof/>
            <w:webHidden/>
          </w:rPr>
        </w:r>
        <w:r w:rsidR="00566A61">
          <w:rPr>
            <w:noProof/>
            <w:webHidden/>
          </w:rPr>
          <w:fldChar w:fldCharType="separate"/>
        </w:r>
        <w:r w:rsidR="00B35B05">
          <w:rPr>
            <w:noProof/>
            <w:webHidden/>
          </w:rPr>
          <w:t>242</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948" w:history="1">
        <w:r w:rsidR="003432B8" w:rsidRPr="006F267F">
          <w:rPr>
            <w:rStyle w:val="Hyperlink"/>
            <w:noProof/>
          </w:rPr>
          <w:t>07: APPENDICES</w:t>
        </w:r>
        <w:r w:rsidR="003432B8">
          <w:rPr>
            <w:noProof/>
            <w:webHidden/>
          </w:rPr>
          <w:tab/>
        </w:r>
        <w:r w:rsidR="00566A61">
          <w:rPr>
            <w:noProof/>
            <w:webHidden/>
          </w:rPr>
          <w:fldChar w:fldCharType="begin"/>
        </w:r>
        <w:r w:rsidR="003432B8">
          <w:rPr>
            <w:noProof/>
            <w:webHidden/>
          </w:rPr>
          <w:instrText xml:space="preserve"> PAGEREF _Toc86659948 \h </w:instrText>
        </w:r>
        <w:r w:rsidR="00566A61">
          <w:rPr>
            <w:noProof/>
            <w:webHidden/>
          </w:rPr>
        </w:r>
        <w:r w:rsidR="00566A61">
          <w:rPr>
            <w:noProof/>
            <w:webHidden/>
          </w:rPr>
          <w:fldChar w:fldCharType="separate"/>
        </w:r>
        <w:r w:rsidR="00B35B05">
          <w:rPr>
            <w:noProof/>
            <w:webHidden/>
          </w:rPr>
          <w:t>243</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949" w:history="1">
        <w:r w:rsidR="003432B8" w:rsidRPr="006F267F">
          <w:rPr>
            <w:rStyle w:val="Hyperlink"/>
            <w:noProof/>
          </w:rPr>
          <w:t>ANNEX 1: PROJECT PROFILES</w:t>
        </w:r>
        <w:r w:rsidR="003432B8">
          <w:rPr>
            <w:noProof/>
            <w:webHidden/>
          </w:rPr>
          <w:tab/>
        </w:r>
        <w:r w:rsidR="00566A61">
          <w:rPr>
            <w:noProof/>
            <w:webHidden/>
          </w:rPr>
          <w:fldChar w:fldCharType="begin"/>
        </w:r>
        <w:r w:rsidR="003432B8">
          <w:rPr>
            <w:noProof/>
            <w:webHidden/>
          </w:rPr>
          <w:instrText xml:space="preserve"> PAGEREF _Toc86659949 \h </w:instrText>
        </w:r>
        <w:r w:rsidR="00566A61">
          <w:rPr>
            <w:noProof/>
            <w:webHidden/>
          </w:rPr>
        </w:r>
        <w:r w:rsidR="00566A61">
          <w:rPr>
            <w:noProof/>
            <w:webHidden/>
          </w:rPr>
          <w:fldChar w:fldCharType="separate"/>
        </w:r>
        <w:r w:rsidR="00B35B05">
          <w:rPr>
            <w:noProof/>
            <w:webHidden/>
          </w:rPr>
          <w:t>243</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950" w:history="1">
        <w:r w:rsidR="003432B8" w:rsidRPr="006F267F">
          <w:rPr>
            <w:rStyle w:val="Hyperlink"/>
            <w:noProof/>
          </w:rPr>
          <w:t>ANNEX 11 LGDP RESULT FRAMEWORK MATRIX</w:t>
        </w:r>
        <w:r w:rsidR="003432B8">
          <w:rPr>
            <w:noProof/>
            <w:webHidden/>
          </w:rPr>
          <w:tab/>
        </w:r>
        <w:r w:rsidR="00566A61">
          <w:rPr>
            <w:noProof/>
            <w:webHidden/>
          </w:rPr>
          <w:fldChar w:fldCharType="begin"/>
        </w:r>
        <w:r w:rsidR="003432B8">
          <w:rPr>
            <w:noProof/>
            <w:webHidden/>
          </w:rPr>
          <w:instrText xml:space="preserve"> PAGEREF _Toc86659950 \h </w:instrText>
        </w:r>
        <w:r w:rsidR="00566A61">
          <w:rPr>
            <w:noProof/>
            <w:webHidden/>
          </w:rPr>
        </w:r>
        <w:r w:rsidR="00566A61">
          <w:rPr>
            <w:noProof/>
            <w:webHidden/>
          </w:rPr>
          <w:fldChar w:fldCharType="separate"/>
        </w:r>
        <w:r w:rsidR="00B35B05">
          <w:rPr>
            <w:noProof/>
            <w:webHidden/>
          </w:rPr>
          <w:t>313</w:t>
        </w:r>
        <w:r w:rsidR="00566A61">
          <w:rPr>
            <w:noProof/>
            <w:webHidden/>
          </w:rPr>
          <w:fldChar w:fldCharType="end"/>
        </w:r>
      </w:hyperlink>
    </w:p>
    <w:p w:rsidR="003432B8" w:rsidRDefault="00073F3D">
      <w:pPr>
        <w:pStyle w:val="TOC2"/>
        <w:rPr>
          <w:rFonts w:asciiTheme="minorHAnsi" w:eastAsiaTheme="minorEastAsia" w:hAnsiTheme="minorHAnsi" w:cstheme="minorBidi"/>
          <w:noProof/>
          <w:sz w:val="22"/>
          <w:szCs w:val="22"/>
        </w:rPr>
      </w:pPr>
      <w:hyperlink w:anchor="_Toc86659951" w:history="1">
        <w:r w:rsidR="003432B8" w:rsidRPr="006F267F">
          <w:rPr>
            <w:rStyle w:val="Hyperlink"/>
            <w:noProof/>
          </w:rPr>
          <w:t>ANNEXES:111  ANNU</w:t>
        </w:r>
        <w:r w:rsidR="003432B8" w:rsidRPr="006F267F">
          <w:rPr>
            <w:rStyle w:val="Hyperlink"/>
            <w:noProof/>
            <w:spacing w:val="2"/>
          </w:rPr>
          <w:t>A</w:t>
        </w:r>
        <w:r w:rsidR="003432B8" w:rsidRPr="006F267F">
          <w:rPr>
            <w:rStyle w:val="Hyperlink"/>
            <w:noProof/>
            <w:spacing w:val="-1"/>
          </w:rPr>
          <w:t>LI</w:t>
        </w:r>
        <w:r w:rsidR="003432B8" w:rsidRPr="006F267F">
          <w:rPr>
            <w:rStyle w:val="Hyperlink"/>
            <w:noProof/>
            <w:spacing w:val="1"/>
          </w:rPr>
          <w:t>S</w:t>
        </w:r>
        <w:r w:rsidR="003432B8" w:rsidRPr="006F267F">
          <w:rPr>
            <w:rStyle w:val="Hyperlink"/>
            <w:noProof/>
            <w:spacing w:val="-1"/>
          </w:rPr>
          <w:t>E</w:t>
        </w:r>
        <w:r w:rsidR="003432B8" w:rsidRPr="006F267F">
          <w:rPr>
            <w:rStyle w:val="Hyperlink"/>
            <w:noProof/>
          </w:rPr>
          <w:t>DWORKP</w:t>
        </w:r>
        <w:r w:rsidR="003432B8" w:rsidRPr="006F267F">
          <w:rPr>
            <w:rStyle w:val="Hyperlink"/>
            <w:noProof/>
            <w:spacing w:val="1"/>
          </w:rPr>
          <w:t>L</w:t>
        </w:r>
        <w:r w:rsidR="003432B8" w:rsidRPr="006F267F">
          <w:rPr>
            <w:rStyle w:val="Hyperlink"/>
            <w:noProof/>
          </w:rPr>
          <w:t>AN</w:t>
        </w:r>
        <w:r w:rsidR="003432B8">
          <w:rPr>
            <w:noProof/>
            <w:webHidden/>
          </w:rPr>
          <w:tab/>
        </w:r>
        <w:r w:rsidR="00566A61">
          <w:rPr>
            <w:noProof/>
            <w:webHidden/>
          </w:rPr>
          <w:fldChar w:fldCharType="begin"/>
        </w:r>
        <w:r w:rsidR="003432B8">
          <w:rPr>
            <w:noProof/>
            <w:webHidden/>
          </w:rPr>
          <w:instrText xml:space="preserve"> PAGEREF _Toc86659951 \h </w:instrText>
        </w:r>
        <w:r w:rsidR="00566A61">
          <w:rPr>
            <w:noProof/>
            <w:webHidden/>
          </w:rPr>
        </w:r>
        <w:r w:rsidR="00566A61">
          <w:rPr>
            <w:noProof/>
            <w:webHidden/>
          </w:rPr>
          <w:fldChar w:fldCharType="separate"/>
        </w:r>
        <w:r w:rsidR="00B35B05">
          <w:rPr>
            <w:noProof/>
            <w:webHidden/>
          </w:rPr>
          <w:t>368</w:t>
        </w:r>
        <w:r w:rsidR="00566A61">
          <w:rPr>
            <w:noProof/>
            <w:webHidden/>
          </w:rPr>
          <w:fldChar w:fldCharType="end"/>
        </w:r>
      </w:hyperlink>
    </w:p>
    <w:p w:rsidR="00BC0EF8" w:rsidRDefault="00566A61" w:rsidP="00343192">
      <w:pPr>
        <w:spacing w:line="360" w:lineRule="auto"/>
      </w:pPr>
      <w:r>
        <w:fldChar w:fldCharType="end"/>
      </w:r>
    </w:p>
    <w:p w:rsidR="00BC0EF8" w:rsidRDefault="00BC0EF8" w:rsidP="00BC0EF8">
      <w:pPr>
        <w:pStyle w:val="TOCHeading"/>
      </w:pPr>
    </w:p>
    <w:p w:rsidR="00BC0EF8" w:rsidRDefault="00BC0EF8" w:rsidP="00BC0EF8"/>
    <w:p w:rsidR="00BC0EF8" w:rsidRDefault="00BC0EF8" w:rsidP="00BC0EF8">
      <w:pPr>
        <w:rPr>
          <w:rFonts w:ascii="Times New Roman" w:hAnsi="Times New Roman"/>
          <w:b/>
          <w:bCs/>
          <w:sz w:val="28"/>
          <w:szCs w:val="38"/>
        </w:rPr>
      </w:pPr>
    </w:p>
    <w:p w:rsidR="00BC0EF8" w:rsidRDefault="00BC0EF8" w:rsidP="00BC0EF8">
      <w:pPr>
        <w:rPr>
          <w:rFonts w:ascii="Times New Roman" w:hAnsi="Times New Roman"/>
          <w:b/>
          <w:bCs/>
          <w:sz w:val="28"/>
          <w:szCs w:val="38"/>
        </w:rPr>
      </w:pPr>
    </w:p>
    <w:p w:rsidR="00725C46" w:rsidRDefault="00725C46" w:rsidP="00BC0EF8">
      <w:pPr>
        <w:rPr>
          <w:rFonts w:ascii="Times New Roman" w:hAnsi="Times New Roman"/>
          <w:b/>
          <w:bCs/>
          <w:sz w:val="28"/>
          <w:szCs w:val="38"/>
        </w:rPr>
      </w:pPr>
    </w:p>
    <w:p w:rsidR="00725C46" w:rsidRDefault="00725C46" w:rsidP="00BC0EF8">
      <w:pPr>
        <w:rPr>
          <w:rFonts w:ascii="Times New Roman" w:hAnsi="Times New Roman"/>
          <w:b/>
          <w:bCs/>
          <w:sz w:val="28"/>
          <w:szCs w:val="38"/>
        </w:rPr>
      </w:pPr>
    </w:p>
    <w:p w:rsidR="00725C46" w:rsidRDefault="00725C46" w:rsidP="00BC0EF8">
      <w:pPr>
        <w:rPr>
          <w:rFonts w:ascii="Times New Roman" w:hAnsi="Times New Roman"/>
          <w:b/>
          <w:bCs/>
          <w:sz w:val="28"/>
          <w:szCs w:val="38"/>
        </w:rPr>
      </w:pPr>
    </w:p>
    <w:p w:rsidR="00725C46" w:rsidRDefault="00725C46" w:rsidP="00BC0EF8">
      <w:pPr>
        <w:rPr>
          <w:rFonts w:ascii="Times New Roman" w:hAnsi="Times New Roman"/>
          <w:b/>
          <w:bCs/>
          <w:sz w:val="28"/>
          <w:szCs w:val="38"/>
        </w:rPr>
      </w:pPr>
    </w:p>
    <w:p w:rsidR="00725C46" w:rsidRDefault="00725C46" w:rsidP="00BC0EF8">
      <w:pPr>
        <w:rPr>
          <w:rFonts w:ascii="Times New Roman" w:hAnsi="Times New Roman"/>
          <w:b/>
          <w:bCs/>
          <w:sz w:val="28"/>
          <w:szCs w:val="38"/>
        </w:rPr>
      </w:pPr>
    </w:p>
    <w:p w:rsidR="00725C46" w:rsidRDefault="00725C46" w:rsidP="00BC0EF8">
      <w:pPr>
        <w:rPr>
          <w:rFonts w:ascii="Times New Roman" w:hAnsi="Times New Roman"/>
          <w:b/>
          <w:bCs/>
          <w:sz w:val="28"/>
          <w:szCs w:val="38"/>
        </w:rPr>
      </w:pPr>
    </w:p>
    <w:p w:rsidR="00725C46" w:rsidRDefault="00725C46" w:rsidP="00BC0EF8">
      <w:pPr>
        <w:rPr>
          <w:rFonts w:ascii="Times New Roman" w:hAnsi="Times New Roman"/>
          <w:b/>
          <w:bCs/>
          <w:sz w:val="28"/>
          <w:szCs w:val="38"/>
        </w:rPr>
      </w:pPr>
    </w:p>
    <w:p w:rsidR="00725C46" w:rsidRDefault="00725C46" w:rsidP="00BC0EF8">
      <w:pPr>
        <w:rPr>
          <w:rFonts w:ascii="Times New Roman" w:hAnsi="Times New Roman"/>
          <w:b/>
          <w:bCs/>
          <w:sz w:val="28"/>
          <w:szCs w:val="38"/>
        </w:rPr>
      </w:pPr>
    </w:p>
    <w:p w:rsidR="00725C46" w:rsidRDefault="00725C46" w:rsidP="00BC0EF8">
      <w:pPr>
        <w:rPr>
          <w:rFonts w:ascii="Times New Roman" w:hAnsi="Times New Roman"/>
          <w:b/>
          <w:bCs/>
          <w:sz w:val="28"/>
          <w:szCs w:val="38"/>
        </w:rPr>
      </w:pPr>
    </w:p>
    <w:p w:rsidR="00725C46" w:rsidRDefault="00725C46" w:rsidP="00BC0EF8">
      <w:pPr>
        <w:rPr>
          <w:rFonts w:ascii="Times New Roman" w:hAnsi="Times New Roman"/>
          <w:b/>
          <w:bCs/>
          <w:sz w:val="28"/>
          <w:szCs w:val="38"/>
        </w:rPr>
      </w:pPr>
    </w:p>
    <w:p w:rsidR="00725C46" w:rsidRDefault="00725C46" w:rsidP="00BC0EF8">
      <w:pPr>
        <w:rPr>
          <w:rFonts w:ascii="Times New Roman" w:hAnsi="Times New Roman"/>
          <w:b/>
          <w:bCs/>
          <w:sz w:val="28"/>
          <w:szCs w:val="38"/>
        </w:rPr>
      </w:pPr>
    </w:p>
    <w:p w:rsidR="00725C46" w:rsidRDefault="00725C46" w:rsidP="00BC0EF8">
      <w:pPr>
        <w:rPr>
          <w:rFonts w:ascii="Times New Roman" w:hAnsi="Times New Roman"/>
          <w:b/>
          <w:bCs/>
          <w:sz w:val="28"/>
          <w:szCs w:val="38"/>
        </w:rPr>
      </w:pPr>
    </w:p>
    <w:p w:rsidR="00725C46" w:rsidRDefault="00725C46" w:rsidP="00BC0EF8">
      <w:pPr>
        <w:rPr>
          <w:rFonts w:ascii="Times New Roman" w:hAnsi="Times New Roman"/>
          <w:b/>
          <w:bCs/>
          <w:sz w:val="28"/>
          <w:szCs w:val="38"/>
        </w:rPr>
      </w:pPr>
    </w:p>
    <w:p w:rsidR="00725C46" w:rsidRDefault="00725C46" w:rsidP="00BC0EF8">
      <w:pPr>
        <w:rPr>
          <w:rFonts w:ascii="Times New Roman" w:hAnsi="Times New Roman"/>
          <w:b/>
          <w:bCs/>
          <w:sz w:val="28"/>
          <w:szCs w:val="38"/>
        </w:rPr>
      </w:pPr>
    </w:p>
    <w:p w:rsidR="00725C46" w:rsidRDefault="00725C46" w:rsidP="00BC0EF8">
      <w:pPr>
        <w:rPr>
          <w:rFonts w:ascii="Times New Roman" w:hAnsi="Times New Roman"/>
          <w:b/>
          <w:sz w:val="24"/>
        </w:rPr>
      </w:pPr>
    </w:p>
    <w:p w:rsidR="00BC0EF8" w:rsidRPr="00343192" w:rsidRDefault="00F92A94" w:rsidP="00BC0EF8">
      <w:pPr>
        <w:rPr>
          <w:rFonts w:ascii="Times New Roman" w:hAnsi="Times New Roman"/>
          <w:b/>
          <w:sz w:val="24"/>
        </w:rPr>
      </w:pPr>
      <w:r w:rsidRPr="00343192">
        <w:rPr>
          <w:rFonts w:ascii="Times New Roman" w:hAnsi="Times New Roman"/>
          <w:b/>
          <w:sz w:val="24"/>
        </w:rPr>
        <w:lastRenderedPageBreak/>
        <w:t xml:space="preserve">List of tables </w:t>
      </w:r>
    </w:p>
    <w:p w:rsidR="00F92A94" w:rsidRDefault="00566A61" w:rsidP="00343192">
      <w:pPr>
        <w:pStyle w:val="TOC2"/>
        <w:spacing w:line="360" w:lineRule="auto"/>
        <w:rPr>
          <w:rFonts w:asciiTheme="minorHAnsi" w:eastAsiaTheme="minorEastAsia" w:hAnsiTheme="minorHAnsi"/>
          <w:noProof/>
          <w:sz w:val="22"/>
          <w:szCs w:val="22"/>
        </w:rPr>
      </w:pPr>
      <w:r>
        <w:fldChar w:fldCharType="begin"/>
      </w:r>
      <w:r w:rsidR="00F92A94">
        <w:instrText xml:space="preserve"> TOC \o "1-3" \h \z \u </w:instrText>
      </w:r>
      <w:r>
        <w:fldChar w:fldCharType="separate"/>
      </w:r>
    </w:p>
    <w:p w:rsidR="00F92A94" w:rsidRPr="00F92A94" w:rsidRDefault="00073F3D" w:rsidP="00343192">
      <w:pPr>
        <w:pStyle w:val="TOC2"/>
        <w:spacing w:line="360" w:lineRule="auto"/>
        <w:rPr>
          <w:noProof/>
          <w:color w:val="0000FF"/>
          <w:u w:val="single"/>
        </w:rPr>
      </w:pPr>
      <w:hyperlink w:anchor="_Toc86066846" w:history="1">
        <w:r w:rsidR="00F92A94" w:rsidRPr="00DD1DA2">
          <w:rPr>
            <w:rStyle w:val="Hyperlink"/>
            <w:noProof/>
          </w:rPr>
          <w:t xml:space="preserve">Table: 1.1.0 </w:t>
        </w:r>
        <w:r w:rsidR="00EF78B1" w:rsidRPr="00DD1DA2">
          <w:rPr>
            <w:rStyle w:val="Hyperlink"/>
            <w:noProof/>
          </w:rPr>
          <w:t>summary of administrative units in kagadi district</w:t>
        </w:r>
        <w:r w:rsidR="00EF78B1">
          <w:rPr>
            <w:rStyle w:val="Hyperlink"/>
            <w:noProof/>
          </w:rPr>
          <w:t xml:space="preserve"> </w:t>
        </w:r>
      </w:hyperlink>
    </w:p>
    <w:p w:rsidR="00F92A94" w:rsidRDefault="00073F3D" w:rsidP="00343192">
      <w:pPr>
        <w:pStyle w:val="TOC2"/>
        <w:spacing w:line="360" w:lineRule="auto"/>
        <w:rPr>
          <w:rFonts w:asciiTheme="minorHAnsi" w:eastAsiaTheme="minorEastAsia" w:hAnsiTheme="minorHAnsi"/>
          <w:noProof/>
          <w:sz w:val="22"/>
          <w:szCs w:val="22"/>
        </w:rPr>
      </w:pPr>
      <w:hyperlink w:anchor="_Toc86066856" w:history="1">
        <w:r w:rsidR="00F92A94" w:rsidRPr="00DD1DA2">
          <w:rPr>
            <w:rStyle w:val="Hyperlink"/>
            <w:noProof/>
            <w:spacing w:val="-8"/>
            <w:kern w:val="28"/>
            <w:lang w:val="en-GB"/>
          </w:rPr>
          <w:t xml:space="preserve">The table below shows the district </w:t>
        </w:r>
        <w:r w:rsidR="00F92A94" w:rsidRPr="00DD1DA2">
          <w:rPr>
            <w:rStyle w:val="Hyperlink"/>
            <w:rFonts w:eastAsiaTheme="majorEastAsia"/>
            <w:noProof/>
            <w:lang w:val="en-GB"/>
          </w:rPr>
          <w:t>Central Forest Reserve (CFR) by Location, Area,</w:t>
        </w:r>
      </w:hyperlink>
      <w:r w:rsidR="00F92A94">
        <w:rPr>
          <w:rFonts w:asciiTheme="minorHAnsi" w:eastAsiaTheme="minorEastAsia" w:hAnsiTheme="minorHAnsi"/>
          <w:noProof/>
          <w:sz w:val="22"/>
          <w:szCs w:val="22"/>
        </w:rPr>
        <w:t xml:space="preserve"> </w:t>
      </w:r>
    </w:p>
    <w:p w:rsidR="00F92A94" w:rsidRDefault="00073F3D" w:rsidP="00343192">
      <w:pPr>
        <w:pStyle w:val="TOC2"/>
        <w:spacing w:line="360" w:lineRule="auto"/>
        <w:rPr>
          <w:rFonts w:asciiTheme="minorHAnsi" w:eastAsiaTheme="minorEastAsia" w:hAnsiTheme="minorHAnsi"/>
          <w:noProof/>
          <w:sz w:val="22"/>
          <w:szCs w:val="22"/>
        </w:rPr>
      </w:pPr>
      <w:hyperlink w:anchor="_Toc86066857" w:history="1">
        <w:r w:rsidR="00F92A94" w:rsidRPr="00DD1DA2">
          <w:rPr>
            <w:rStyle w:val="Hyperlink"/>
            <w:rFonts w:eastAsia="Malgun Gothic"/>
            <w:noProof/>
          </w:rPr>
          <w:t xml:space="preserve">Table: 1.3.0 </w:t>
        </w:r>
        <w:r w:rsidR="00F92A94" w:rsidRPr="00DD1DA2">
          <w:rPr>
            <w:rStyle w:val="Hyperlink"/>
            <w:rFonts w:eastAsiaTheme="majorEastAsia"/>
            <w:noProof/>
          </w:rPr>
          <w:t>Encroachment Status and key Rivers protected</w:t>
        </w:r>
      </w:hyperlink>
    </w:p>
    <w:p w:rsidR="00F92A94" w:rsidRDefault="00073F3D" w:rsidP="00343192">
      <w:pPr>
        <w:pStyle w:val="TOC2"/>
        <w:spacing w:line="360" w:lineRule="auto"/>
        <w:rPr>
          <w:rFonts w:asciiTheme="minorHAnsi" w:eastAsiaTheme="minorEastAsia" w:hAnsiTheme="minorHAnsi"/>
          <w:noProof/>
          <w:sz w:val="22"/>
          <w:szCs w:val="22"/>
        </w:rPr>
      </w:pPr>
      <w:hyperlink w:anchor="_Toc86066858" w:history="1">
        <w:r w:rsidR="00F92A94" w:rsidRPr="00DD1DA2">
          <w:rPr>
            <w:rStyle w:val="Hyperlink"/>
            <w:rFonts w:eastAsia="Malgun Gothic"/>
            <w:noProof/>
          </w:rPr>
          <w:t xml:space="preserve">Table 1.4.0:  </w:t>
        </w:r>
        <w:r w:rsidR="00F92A94" w:rsidRPr="00DD1DA2">
          <w:rPr>
            <w:rStyle w:val="Hyperlink"/>
            <w:noProof/>
          </w:rPr>
          <w:t>Social –economic infrastructure</w:t>
        </w:r>
      </w:hyperlink>
    </w:p>
    <w:p w:rsidR="00F92A94" w:rsidRDefault="00073F3D" w:rsidP="00343192">
      <w:pPr>
        <w:pStyle w:val="TOC2"/>
        <w:spacing w:line="360" w:lineRule="auto"/>
        <w:rPr>
          <w:rFonts w:asciiTheme="minorHAnsi" w:eastAsiaTheme="minorEastAsia" w:hAnsiTheme="minorHAnsi"/>
          <w:noProof/>
          <w:sz w:val="22"/>
          <w:szCs w:val="22"/>
        </w:rPr>
      </w:pPr>
      <w:hyperlink w:anchor="_Toc86066861" w:history="1">
        <w:r w:rsidR="00F92A94" w:rsidRPr="00DD1DA2">
          <w:rPr>
            <w:rStyle w:val="Hyperlink"/>
            <w:noProof/>
          </w:rPr>
          <w:t>Table:  2.1.0Analysis of LG Potentials, opportunities, Constraints and Challenges</w:t>
        </w:r>
        <w:r w:rsidR="00F92A94">
          <w:rPr>
            <w:rStyle w:val="Hyperlink"/>
            <w:noProof/>
          </w:rPr>
          <w:t xml:space="preserve"> </w:t>
        </w:r>
      </w:hyperlink>
    </w:p>
    <w:p w:rsidR="00F92A94" w:rsidRDefault="00073F3D" w:rsidP="00343192">
      <w:pPr>
        <w:pStyle w:val="TOC2"/>
        <w:spacing w:line="360" w:lineRule="auto"/>
        <w:rPr>
          <w:rFonts w:asciiTheme="minorHAnsi" w:eastAsiaTheme="minorEastAsia" w:hAnsiTheme="minorHAnsi"/>
          <w:noProof/>
          <w:sz w:val="22"/>
          <w:szCs w:val="22"/>
        </w:rPr>
      </w:pPr>
      <w:hyperlink w:anchor="_Toc86066862" w:history="1">
        <w:r w:rsidR="00F92A94" w:rsidRPr="00DD1DA2">
          <w:rPr>
            <w:rStyle w:val="Hyperlink"/>
            <w:noProof/>
          </w:rPr>
          <w:t>Table: 2.2.0 Provide an introductory brief about the development indicators</w:t>
        </w:r>
        <w:r w:rsidR="00F92A94">
          <w:rPr>
            <w:rStyle w:val="Hyperlink"/>
            <w:noProof/>
          </w:rPr>
          <w:t xml:space="preserve"> </w:t>
        </w:r>
      </w:hyperlink>
    </w:p>
    <w:p w:rsidR="00F92A94" w:rsidRDefault="00073F3D" w:rsidP="00343192">
      <w:pPr>
        <w:pStyle w:val="TOC2"/>
        <w:spacing w:line="360" w:lineRule="auto"/>
        <w:rPr>
          <w:rFonts w:asciiTheme="minorHAnsi" w:eastAsiaTheme="minorEastAsia" w:hAnsiTheme="minorHAnsi"/>
          <w:noProof/>
          <w:sz w:val="22"/>
          <w:szCs w:val="22"/>
        </w:rPr>
      </w:pPr>
      <w:hyperlink w:anchor="_Toc86066863" w:history="1">
        <w:r w:rsidR="00F92A94" w:rsidRPr="00DD1DA2">
          <w:rPr>
            <w:rStyle w:val="Hyperlink"/>
            <w:noProof/>
          </w:rPr>
          <w:t>Table 2.3.0: Livestock Population by type</w:t>
        </w:r>
        <w:r w:rsidR="00EF78B1">
          <w:rPr>
            <w:rStyle w:val="Hyperlink"/>
            <w:noProof/>
          </w:rPr>
          <w:t xml:space="preserve"> </w:t>
        </w:r>
      </w:hyperlink>
    </w:p>
    <w:p w:rsidR="00F92A94" w:rsidRDefault="00073F3D" w:rsidP="00343192">
      <w:pPr>
        <w:pStyle w:val="TOC2"/>
        <w:spacing w:line="360" w:lineRule="auto"/>
        <w:rPr>
          <w:rFonts w:asciiTheme="minorHAnsi" w:eastAsiaTheme="minorEastAsia" w:hAnsiTheme="minorHAnsi"/>
          <w:noProof/>
          <w:sz w:val="22"/>
          <w:szCs w:val="22"/>
        </w:rPr>
      </w:pPr>
      <w:hyperlink w:anchor="_Toc86066865" w:history="1">
        <w:r w:rsidR="00F92A94" w:rsidRPr="00DD1DA2">
          <w:rPr>
            <w:rStyle w:val="Hyperlink"/>
            <w:noProof/>
          </w:rPr>
          <w:t>Table: 2.4.0 Local Fresh Fish Production Levels - 2020</w:t>
        </w:r>
      </w:hyperlink>
    </w:p>
    <w:p w:rsidR="00F92A94" w:rsidRDefault="00073F3D" w:rsidP="00343192">
      <w:pPr>
        <w:pStyle w:val="TOC2"/>
        <w:spacing w:line="360" w:lineRule="auto"/>
        <w:rPr>
          <w:rFonts w:asciiTheme="minorHAnsi" w:eastAsiaTheme="minorEastAsia" w:hAnsiTheme="minorHAnsi"/>
          <w:noProof/>
          <w:sz w:val="22"/>
          <w:szCs w:val="22"/>
        </w:rPr>
      </w:pPr>
      <w:hyperlink w:anchor="_Toc86066867" w:history="1">
        <w:r w:rsidR="00F92A94" w:rsidRPr="00DD1DA2">
          <w:rPr>
            <w:rStyle w:val="Hyperlink"/>
            <w:noProof/>
          </w:rPr>
          <w:t>Table 2.5.0: Agriculture Production Potentials, Opportunities, Constraints and Challenges</w:t>
        </w:r>
      </w:hyperlink>
    </w:p>
    <w:p w:rsidR="00F92A94" w:rsidRDefault="00073F3D" w:rsidP="00343192">
      <w:pPr>
        <w:pStyle w:val="TOC2"/>
        <w:spacing w:line="360" w:lineRule="auto"/>
        <w:rPr>
          <w:rFonts w:asciiTheme="minorHAnsi" w:eastAsiaTheme="minorEastAsia" w:hAnsiTheme="minorHAnsi"/>
          <w:noProof/>
          <w:sz w:val="22"/>
          <w:szCs w:val="22"/>
        </w:rPr>
      </w:pPr>
      <w:hyperlink w:anchor="_Toc86066869" w:history="1">
        <w:r w:rsidR="00F92A94" w:rsidRPr="00DD1DA2">
          <w:rPr>
            <w:rStyle w:val="Hyperlink"/>
            <w:noProof/>
          </w:rPr>
          <w:t>Table 2.6.0: Tourism   Potentials, Opportunities, Constraints and Challenges</w:t>
        </w:r>
      </w:hyperlink>
    </w:p>
    <w:p w:rsidR="00F92A94" w:rsidRDefault="00073F3D" w:rsidP="00343192">
      <w:pPr>
        <w:pStyle w:val="TOC2"/>
        <w:spacing w:line="360" w:lineRule="auto"/>
        <w:rPr>
          <w:rFonts w:asciiTheme="minorHAnsi" w:eastAsiaTheme="minorEastAsia" w:hAnsiTheme="minorHAnsi"/>
          <w:noProof/>
          <w:sz w:val="22"/>
          <w:szCs w:val="22"/>
        </w:rPr>
      </w:pPr>
      <w:hyperlink w:anchor="_Toc86066872" w:history="1">
        <w:r w:rsidR="00F92A94" w:rsidRPr="00DD1DA2">
          <w:rPr>
            <w:rStyle w:val="Hyperlink"/>
            <w:noProof/>
            <w:lang w:val="en-GB"/>
          </w:rPr>
          <w:t>Table 2.7.0 Mineral POCC Analysis</w:t>
        </w:r>
      </w:hyperlink>
    </w:p>
    <w:p w:rsidR="00F92A94" w:rsidRDefault="00073F3D" w:rsidP="00343192">
      <w:pPr>
        <w:pStyle w:val="TOC2"/>
        <w:spacing w:line="360" w:lineRule="auto"/>
        <w:rPr>
          <w:rFonts w:asciiTheme="minorHAnsi" w:eastAsiaTheme="minorEastAsia" w:hAnsiTheme="minorHAnsi"/>
          <w:noProof/>
          <w:sz w:val="22"/>
          <w:szCs w:val="22"/>
        </w:rPr>
      </w:pPr>
      <w:hyperlink w:anchor="_Toc86066873" w:history="1">
        <w:r w:rsidR="00F92A94" w:rsidRPr="00DD1DA2">
          <w:rPr>
            <w:rStyle w:val="Hyperlink"/>
            <w:noProof/>
          </w:rPr>
          <w:t>Table: 2.8.0 L</w:t>
        </w:r>
        <w:r w:rsidR="00EF78B1" w:rsidRPr="00DD1DA2">
          <w:rPr>
            <w:rStyle w:val="Hyperlink"/>
            <w:noProof/>
          </w:rPr>
          <w:t>ist of registered cooperatve societies</w:t>
        </w:r>
      </w:hyperlink>
    </w:p>
    <w:p w:rsidR="00F92A94" w:rsidRDefault="00073F3D" w:rsidP="00343192">
      <w:pPr>
        <w:pStyle w:val="TOC2"/>
        <w:spacing w:line="360" w:lineRule="auto"/>
        <w:rPr>
          <w:rFonts w:asciiTheme="minorHAnsi" w:eastAsiaTheme="minorEastAsia" w:hAnsiTheme="minorHAnsi"/>
          <w:noProof/>
          <w:sz w:val="22"/>
          <w:szCs w:val="22"/>
        </w:rPr>
      </w:pPr>
      <w:hyperlink w:anchor="_Toc86066875" w:history="1">
        <w:r w:rsidR="00F92A94" w:rsidRPr="00DD1DA2">
          <w:rPr>
            <w:rStyle w:val="Hyperlink"/>
            <w:noProof/>
          </w:rPr>
          <w:t>Table: 2.9.0 Trade, Industry and Cooperatives   Potentials, Opportunities, Constraints and</w:t>
        </w:r>
      </w:hyperlink>
    </w:p>
    <w:p w:rsidR="00F92A94" w:rsidRDefault="00073F3D" w:rsidP="00343192">
      <w:pPr>
        <w:pStyle w:val="TOC2"/>
        <w:spacing w:line="360" w:lineRule="auto"/>
        <w:rPr>
          <w:rFonts w:asciiTheme="minorHAnsi" w:eastAsiaTheme="minorEastAsia" w:hAnsiTheme="minorHAnsi"/>
          <w:noProof/>
          <w:sz w:val="22"/>
          <w:szCs w:val="22"/>
        </w:rPr>
      </w:pPr>
      <w:hyperlink w:anchor="_Toc86066876" w:history="1">
        <w:r w:rsidR="00F92A94" w:rsidRPr="00DD1DA2">
          <w:rPr>
            <w:rStyle w:val="Hyperlink"/>
            <w:noProof/>
            <w:lang w:val="en-GB"/>
          </w:rPr>
          <w:t>Table 2.10.0 financial Institutions in the district</w:t>
        </w:r>
      </w:hyperlink>
    </w:p>
    <w:p w:rsidR="00F92A94" w:rsidRDefault="00073F3D" w:rsidP="00343192">
      <w:pPr>
        <w:pStyle w:val="TOC2"/>
        <w:spacing w:line="360" w:lineRule="auto"/>
        <w:rPr>
          <w:rFonts w:asciiTheme="minorHAnsi" w:eastAsiaTheme="minorEastAsia" w:hAnsiTheme="minorHAnsi"/>
          <w:noProof/>
          <w:sz w:val="22"/>
          <w:szCs w:val="22"/>
        </w:rPr>
      </w:pPr>
      <w:hyperlink w:anchor="_Toc86066877" w:history="1">
        <w:r w:rsidR="00F92A94" w:rsidRPr="00DD1DA2">
          <w:rPr>
            <w:rStyle w:val="Hyperlink"/>
            <w:noProof/>
          </w:rPr>
          <w:t>Table: 2.11.0 Point water sources by Sub County</w:t>
        </w:r>
      </w:hyperlink>
    </w:p>
    <w:p w:rsidR="00F92A94" w:rsidRDefault="00073F3D" w:rsidP="00343192">
      <w:pPr>
        <w:pStyle w:val="TOC2"/>
        <w:spacing w:line="360" w:lineRule="auto"/>
        <w:rPr>
          <w:rFonts w:asciiTheme="minorHAnsi" w:eastAsiaTheme="minorEastAsia" w:hAnsiTheme="minorHAnsi"/>
          <w:noProof/>
          <w:sz w:val="22"/>
          <w:szCs w:val="22"/>
        </w:rPr>
      </w:pPr>
      <w:hyperlink w:anchor="_Toc86066878" w:history="1">
        <w:r w:rsidR="00F92A94" w:rsidRPr="00DD1DA2">
          <w:rPr>
            <w:rStyle w:val="Hyperlink"/>
            <w:noProof/>
            <w:lang w:val="en-GB"/>
          </w:rPr>
          <w:t>Table 2.12.0 water sources in the district</w:t>
        </w:r>
      </w:hyperlink>
    </w:p>
    <w:p w:rsidR="00F92A94" w:rsidRDefault="00073F3D" w:rsidP="00343192">
      <w:pPr>
        <w:pStyle w:val="TOC2"/>
        <w:spacing w:line="360" w:lineRule="auto"/>
        <w:rPr>
          <w:rFonts w:asciiTheme="minorHAnsi" w:eastAsiaTheme="minorEastAsia" w:hAnsiTheme="minorHAnsi"/>
          <w:noProof/>
          <w:sz w:val="22"/>
          <w:szCs w:val="22"/>
        </w:rPr>
      </w:pPr>
      <w:hyperlink w:anchor="_Toc86066880" w:history="1">
        <w:r w:rsidR="00F92A94" w:rsidRPr="00DD1DA2">
          <w:rPr>
            <w:rStyle w:val="Hyperlink"/>
            <w:noProof/>
            <w:lang w:val="en-GB"/>
          </w:rPr>
          <w:t>Table 2.13.0: poor surface roads in the district</w:t>
        </w:r>
      </w:hyperlink>
    </w:p>
    <w:p w:rsidR="00F92A94" w:rsidRDefault="00073F3D" w:rsidP="00343192">
      <w:pPr>
        <w:pStyle w:val="TOC2"/>
        <w:spacing w:line="360" w:lineRule="auto"/>
        <w:rPr>
          <w:rFonts w:asciiTheme="minorHAnsi" w:eastAsiaTheme="minorEastAsia" w:hAnsiTheme="minorHAnsi"/>
          <w:noProof/>
          <w:sz w:val="22"/>
          <w:szCs w:val="22"/>
        </w:rPr>
      </w:pPr>
      <w:hyperlink w:anchor="_Toc86066882" w:history="1">
        <w:r w:rsidR="00F92A94" w:rsidRPr="00DD1DA2">
          <w:rPr>
            <w:rStyle w:val="Hyperlink"/>
            <w:noProof/>
          </w:rPr>
          <w:t>Table 2.14.0: Health infrastructure (categories)</w:t>
        </w:r>
      </w:hyperlink>
      <w:r w:rsidR="00EF78B1">
        <w:rPr>
          <w:rFonts w:asciiTheme="minorHAnsi" w:eastAsiaTheme="minorEastAsia" w:hAnsiTheme="minorHAnsi"/>
          <w:noProof/>
          <w:sz w:val="22"/>
          <w:szCs w:val="22"/>
        </w:rPr>
        <w:t xml:space="preserve"> </w:t>
      </w:r>
    </w:p>
    <w:p w:rsidR="00F92A94" w:rsidRDefault="00073F3D" w:rsidP="00343192">
      <w:pPr>
        <w:pStyle w:val="TOC2"/>
        <w:spacing w:line="360" w:lineRule="auto"/>
        <w:rPr>
          <w:rFonts w:asciiTheme="minorHAnsi" w:eastAsiaTheme="minorEastAsia" w:hAnsiTheme="minorHAnsi"/>
          <w:noProof/>
          <w:sz w:val="22"/>
          <w:szCs w:val="22"/>
        </w:rPr>
      </w:pPr>
      <w:hyperlink w:anchor="_Toc86066883" w:history="1">
        <w:r w:rsidR="00F92A94" w:rsidRPr="00DD1DA2">
          <w:rPr>
            <w:rStyle w:val="Hyperlink"/>
            <w:noProof/>
          </w:rPr>
          <w:t>Table 2.15.0: Number of Health Units</w:t>
        </w:r>
      </w:hyperlink>
    </w:p>
    <w:p w:rsidR="00F92A94" w:rsidRDefault="00073F3D" w:rsidP="00343192">
      <w:pPr>
        <w:pStyle w:val="TOC2"/>
        <w:spacing w:line="360" w:lineRule="auto"/>
        <w:rPr>
          <w:rFonts w:asciiTheme="minorHAnsi" w:eastAsiaTheme="minorEastAsia" w:hAnsiTheme="minorHAnsi"/>
          <w:noProof/>
          <w:sz w:val="22"/>
          <w:szCs w:val="22"/>
        </w:rPr>
      </w:pPr>
      <w:hyperlink w:anchor="_Toc86066885" w:history="1">
        <w:r w:rsidR="00F92A94" w:rsidRPr="00DD1DA2">
          <w:rPr>
            <w:rStyle w:val="Hyperlink"/>
            <w:noProof/>
          </w:rPr>
          <w:t>Table 2.17.0: Percentage Coverage of Antigen by financial year</w:t>
        </w:r>
      </w:hyperlink>
    </w:p>
    <w:p w:rsidR="00F92A94" w:rsidRDefault="00073F3D" w:rsidP="00343192">
      <w:pPr>
        <w:pStyle w:val="TOC2"/>
        <w:spacing w:line="360" w:lineRule="auto"/>
        <w:rPr>
          <w:rFonts w:asciiTheme="minorHAnsi" w:eastAsiaTheme="minorEastAsia" w:hAnsiTheme="minorHAnsi"/>
          <w:noProof/>
          <w:sz w:val="22"/>
          <w:szCs w:val="22"/>
        </w:rPr>
      </w:pPr>
      <w:hyperlink w:anchor="_Toc86066886" w:history="1">
        <w:r w:rsidR="00F92A94" w:rsidRPr="00DD1DA2">
          <w:rPr>
            <w:rStyle w:val="Hyperlink"/>
            <w:noProof/>
          </w:rPr>
          <w:t>Table 2.18.0: Coverage of HIV/AIDS Counselling and Testing (HCT) services</w:t>
        </w:r>
      </w:hyperlink>
    </w:p>
    <w:p w:rsidR="00F92A94" w:rsidRDefault="00073F3D" w:rsidP="00343192">
      <w:pPr>
        <w:pStyle w:val="TOC2"/>
        <w:spacing w:line="360" w:lineRule="auto"/>
        <w:rPr>
          <w:rFonts w:asciiTheme="minorHAnsi" w:eastAsiaTheme="minorEastAsia" w:hAnsiTheme="minorHAnsi"/>
          <w:noProof/>
          <w:sz w:val="22"/>
          <w:szCs w:val="22"/>
        </w:rPr>
      </w:pPr>
      <w:hyperlink w:anchor="_Toc86066887" w:history="1">
        <w:r w:rsidR="00F92A94" w:rsidRPr="00DD1DA2">
          <w:rPr>
            <w:rStyle w:val="Hyperlink"/>
            <w:noProof/>
          </w:rPr>
          <w:t>Table 2.19.0: Distance of households to nearest Water Source by sub-county</w:t>
        </w:r>
      </w:hyperlink>
    </w:p>
    <w:p w:rsidR="00F92A94" w:rsidRDefault="00073F3D" w:rsidP="00343192">
      <w:pPr>
        <w:pStyle w:val="TOC2"/>
        <w:spacing w:line="360" w:lineRule="auto"/>
        <w:rPr>
          <w:rFonts w:asciiTheme="minorHAnsi" w:eastAsiaTheme="minorEastAsia" w:hAnsiTheme="minorHAnsi"/>
          <w:noProof/>
          <w:sz w:val="22"/>
          <w:szCs w:val="22"/>
        </w:rPr>
      </w:pPr>
      <w:hyperlink w:anchor="_Toc86066888" w:history="1">
        <w:r w:rsidR="00F92A94" w:rsidRPr="00DD1DA2">
          <w:rPr>
            <w:rStyle w:val="Hyperlink"/>
            <w:noProof/>
          </w:rPr>
          <w:t>Table 2.20.0: Latrine coverage for 3 years</w:t>
        </w:r>
      </w:hyperlink>
    </w:p>
    <w:p w:rsidR="00F92A94" w:rsidRDefault="00073F3D" w:rsidP="00343192">
      <w:pPr>
        <w:pStyle w:val="TOC2"/>
        <w:spacing w:line="360" w:lineRule="auto"/>
        <w:rPr>
          <w:rFonts w:asciiTheme="minorHAnsi" w:eastAsiaTheme="minorEastAsia" w:hAnsiTheme="minorHAnsi"/>
          <w:noProof/>
          <w:sz w:val="22"/>
          <w:szCs w:val="22"/>
        </w:rPr>
      </w:pPr>
      <w:hyperlink w:anchor="_Toc86066889" w:history="1">
        <w:r w:rsidR="00F92A94" w:rsidRPr="00DD1DA2">
          <w:rPr>
            <w:rStyle w:val="Hyperlink"/>
            <w:noProof/>
          </w:rPr>
          <w:t>Table 2.22.0: Percentage distribution of toilet facilities by type 2020</w:t>
        </w:r>
      </w:hyperlink>
    </w:p>
    <w:p w:rsidR="00F92A94" w:rsidRDefault="00073F3D" w:rsidP="00343192">
      <w:pPr>
        <w:pStyle w:val="TOC2"/>
        <w:spacing w:line="360" w:lineRule="auto"/>
        <w:rPr>
          <w:rFonts w:asciiTheme="minorHAnsi" w:eastAsiaTheme="minorEastAsia" w:hAnsiTheme="minorHAnsi"/>
          <w:noProof/>
          <w:sz w:val="22"/>
          <w:szCs w:val="22"/>
        </w:rPr>
      </w:pPr>
      <w:hyperlink w:anchor="_Toc86066891" w:history="1">
        <w:r w:rsidR="00F92A94" w:rsidRPr="00DD1DA2">
          <w:rPr>
            <w:rStyle w:val="Hyperlink"/>
            <w:noProof/>
            <w:lang w:val="en-GB"/>
          </w:rPr>
          <w:t>Table 2.24.0: Primary education schools in Kagadi district per parish</w:t>
        </w:r>
      </w:hyperlink>
    </w:p>
    <w:p w:rsidR="00F92A94" w:rsidRDefault="00073F3D" w:rsidP="00343192">
      <w:pPr>
        <w:pStyle w:val="TOC2"/>
        <w:spacing w:line="360" w:lineRule="auto"/>
        <w:rPr>
          <w:rFonts w:asciiTheme="minorHAnsi" w:eastAsiaTheme="minorEastAsia" w:hAnsiTheme="minorHAnsi"/>
          <w:noProof/>
          <w:sz w:val="22"/>
          <w:szCs w:val="22"/>
        </w:rPr>
      </w:pPr>
      <w:hyperlink w:anchor="_Toc86066892" w:history="1">
        <w:r w:rsidR="00F92A94" w:rsidRPr="00DD1DA2">
          <w:rPr>
            <w:rStyle w:val="Hyperlink"/>
            <w:noProof/>
            <w:lang w:val="en-GB"/>
          </w:rPr>
          <w:t>Table 2.25.0 Government Secondary schools in Kagadi</w:t>
        </w:r>
      </w:hyperlink>
    </w:p>
    <w:p w:rsidR="00F92A94" w:rsidRDefault="00073F3D" w:rsidP="00343192">
      <w:pPr>
        <w:pStyle w:val="TOC2"/>
        <w:spacing w:line="360" w:lineRule="auto"/>
        <w:rPr>
          <w:rFonts w:asciiTheme="minorHAnsi" w:eastAsiaTheme="minorEastAsia" w:hAnsiTheme="minorHAnsi"/>
          <w:noProof/>
          <w:sz w:val="22"/>
          <w:szCs w:val="22"/>
        </w:rPr>
      </w:pPr>
      <w:hyperlink w:anchor="_Toc86066893" w:history="1">
        <w:r w:rsidR="00F92A94" w:rsidRPr="00DD1DA2">
          <w:rPr>
            <w:rStyle w:val="Hyperlink"/>
            <w:noProof/>
            <w:lang w:val="en-GB"/>
          </w:rPr>
          <w:t>Table 2.26.0 Tertiary institutions in the district</w:t>
        </w:r>
      </w:hyperlink>
    </w:p>
    <w:p w:rsidR="00F92A94" w:rsidRDefault="00073F3D" w:rsidP="00343192">
      <w:pPr>
        <w:pStyle w:val="TOC2"/>
        <w:spacing w:line="360" w:lineRule="auto"/>
        <w:rPr>
          <w:rFonts w:asciiTheme="minorHAnsi" w:eastAsiaTheme="minorEastAsia" w:hAnsiTheme="minorHAnsi"/>
          <w:noProof/>
          <w:sz w:val="22"/>
          <w:szCs w:val="22"/>
        </w:rPr>
      </w:pPr>
      <w:hyperlink w:anchor="_Toc86066894" w:history="1">
        <w:r w:rsidR="00F92A94" w:rsidRPr="00DD1DA2">
          <w:rPr>
            <w:rStyle w:val="Hyperlink"/>
            <w:noProof/>
            <w:lang w:val="da-DK"/>
          </w:rPr>
          <w:t>Table</w:t>
        </w:r>
        <w:r w:rsidR="00F92A94" w:rsidRPr="00DD1DA2">
          <w:rPr>
            <w:rStyle w:val="Hyperlink"/>
            <w:noProof/>
          </w:rPr>
          <w:t xml:space="preserve"> :2.27.0 Summary of POCC under community services</w:t>
        </w:r>
      </w:hyperlink>
    </w:p>
    <w:p w:rsidR="00F92A94" w:rsidRDefault="00073F3D" w:rsidP="00343192">
      <w:pPr>
        <w:pStyle w:val="TOC2"/>
        <w:spacing w:line="360" w:lineRule="auto"/>
        <w:rPr>
          <w:rFonts w:asciiTheme="minorHAnsi" w:eastAsiaTheme="minorEastAsia" w:hAnsiTheme="minorHAnsi"/>
          <w:noProof/>
          <w:sz w:val="22"/>
          <w:szCs w:val="22"/>
        </w:rPr>
      </w:pPr>
      <w:hyperlink w:anchor="_Toc86066896" w:history="1">
        <w:r w:rsidR="00F92A94" w:rsidRPr="00DD1DA2">
          <w:rPr>
            <w:rStyle w:val="Hyperlink"/>
            <w:noProof/>
            <w:lang w:val="en-GB"/>
          </w:rPr>
          <w:t>Table 2.29.0: Showing Wetlands in Kagadi District as Per Wetlands Inventory Report</w:t>
        </w:r>
      </w:hyperlink>
    </w:p>
    <w:p w:rsidR="00F92A94" w:rsidRDefault="00073F3D" w:rsidP="00343192">
      <w:pPr>
        <w:pStyle w:val="TOC2"/>
        <w:spacing w:line="360" w:lineRule="auto"/>
        <w:rPr>
          <w:rFonts w:asciiTheme="minorHAnsi" w:eastAsiaTheme="minorEastAsia" w:hAnsiTheme="minorHAnsi"/>
          <w:noProof/>
          <w:sz w:val="22"/>
          <w:szCs w:val="22"/>
        </w:rPr>
      </w:pPr>
      <w:hyperlink w:anchor="_Toc86066897" w:history="1">
        <w:r w:rsidR="00F92A94" w:rsidRPr="00DD1DA2">
          <w:rPr>
            <w:rStyle w:val="Hyperlink"/>
            <w:rFonts w:eastAsia="Malgun Gothic"/>
            <w:noProof/>
          </w:rPr>
          <w:t xml:space="preserve">Table 2.30.0: </w:t>
        </w:r>
        <w:r w:rsidR="00F92A94" w:rsidRPr="00DD1DA2">
          <w:rPr>
            <w:rStyle w:val="Hyperlink"/>
            <w:noProof/>
          </w:rPr>
          <w:t>Natural Resources Analysis</w:t>
        </w:r>
      </w:hyperlink>
    </w:p>
    <w:p w:rsidR="00F92A94" w:rsidRDefault="00073F3D" w:rsidP="00343192">
      <w:pPr>
        <w:pStyle w:val="TOC2"/>
        <w:spacing w:line="360" w:lineRule="auto"/>
        <w:rPr>
          <w:rFonts w:asciiTheme="minorHAnsi" w:eastAsiaTheme="minorEastAsia" w:hAnsiTheme="minorHAnsi"/>
          <w:noProof/>
          <w:sz w:val="22"/>
          <w:szCs w:val="22"/>
        </w:rPr>
      </w:pPr>
      <w:hyperlink w:anchor="_Toc86066900" w:history="1">
        <w:r w:rsidR="00F92A94" w:rsidRPr="00DD1DA2">
          <w:rPr>
            <w:rStyle w:val="Hyperlink"/>
            <w:rFonts w:eastAsia="Malgun Gothic"/>
            <w:noProof/>
          </w:rPr>
          <w:t xml:space="preserve">Table 2.31.0: </w:t>
        </w:r>
        <w:r w:rsidR="00F92A94" w:rsidRPr="00DD1DA2">
          <w:rPr>
            <w:rStyle w:val="Hyperlink"/>
            <w:noProof/>
          </w:rPr>
          <w:t>Below is the POCC analysis and the suggested interventions</w:t>
        </w:r>
      </w:hyperlink>
    </w:p>
    <w:p w:rsidR="00F92A94" w:rsidRDefault="00073F3D" w:rsidP="00343192">
      <w:pPr>
        <w:pStyle w:val="TOC2"/>
        <w:spacing w:line="360" w:lineRule="auto"/>
        <w:rPr>
          <w:rFonts w:asciiTheme="minorHAnsi" w:eastAsiaTheme="minorEastAsia" w:hAnsiTheme="minorHAnsi"/>
          <w:noProof/>
          <w:sz w:val="22"/>
          <w:szCs w:val="22"/>
        </w:rPr>
      </w:pPr>
      <w:hyperlink w:anchor="_Toc86066902" w:history="1">
        <w:r w:rsidR="00F92A94" w:rsidRPr="00DD1DA2">
          <w:rPr>
            <w:rStyle w:val="Hyperlink"/>
            <w:noProof/>
            <w:lang w:val="da-DK"/>
          </w:rPr>
          <w:t>Table</w:t>
        </w:r>
        <w:r w:rsidR="00F92A94" w:rsidRPr="00DD1DA2">
          <w:rPr>
            <w:rStyle w:val="Hyperlink"/>
            <w:noProof/>
          </w:rPr>
          <w:t xml:space="preserve"> 2.32.0: Summary of Administrative Units in Kagadi District</w:t>
        </w:r>
      </w:hyperlink>
    </w:p>
    <w:p w:rsidR="00F92A94" w:rsidRDefault="00073F3D" w:rsidP="00343192">
      <w:pPr>
        <w:pStyle w:val="TOC2"/>
        <w:tabs>
          <w:tab w:val="left" w:pos="880"/>
        </w:tabs>
        <w:spacing w:line="360" w:lineRule="auto"/>
        <w:rPr>
          <w:rFonts w:asciiTheme="minorHAnsi" w:eastAsiaTheme="minorEastAsia" w:hAnsiTheme="minorHAnsi"/>
          <w:noProof/>
          <w:sz w:val="22"/>
          <w:szCs w:val="22"/>
        </w:rPr>
      </w:pPr>
      <w:hyperlink w:anchor="_Toc86066903" w:history="1">
        <w:r w:rsidR="00F92A94" w:rsidRPr="00DD1DA2">
          <w:rPr>
            <w:rStyle w:val="Hyperlink"/>
            <w:noProof/>
          </w:rPr>
          <w:t>2.7.2</w:t>
        </w:r>
        <w:r w:rsidR="00F92A94">
          <w:rPr>
            <w:rFonts w:asciiTheme="minorHAnsi" w:eastAsiaTheme="minorEastAsia" w:hAnsiTheme="minorHAnsi"/>
            <w:noProof/>
            <w:sz w:val="22"/>
            <w:szCs w:val="22"/>
          </w:rPr>
          <w:tab/>
        </w:r>
        <w:r w:rsidR="00F92A94" w:rsidRPr="00DD1DA2">
          <w:rPr>
            <w:rStyle w:val="Hyperlink"/>
            <w:noProof/>
            <w:lang w:val="da-DK"/>
          </w:rPr>
          <w:t>Table</w:t>
        </w:r>
        <w:r w:rsidR="00F92A94" w:rsidRPr="00DD1DA2">
          <w:rPr>
            <w:rStyle w:val="Hyperlink"/>
            <w:noProof/>
          </w:rPr>
          <w:t xml:space="preserve"> 24: Staffing structure and staffing level by functions</w:t>
        </w:r>
      </w:hyperlink>
    </w:p>
    <w:p w:rsidR="00F92A94" w:rsidRDefault="00073F3D" w:rsidP="00343192">
      <w:pPr>
        <w:pStyle w:val="TOC2"/>
        <w:spacing w:line="360" w:lineRule="auto"/>
        <w:rPr>
          <w:rFonts w:asciiTheme="minorHAnsi" w:eastAsiaTheme="minorEastAsia" w:hAnsiTheme="minorHAnsi"/>
          <w:noProof/>
          <w:sz w:val="22"/>
          <w:szCs w:val="22"/>
        </w:rPr>
      </w:pPr>
      <w:hyperlink w:anchor="_Toc86066916" w:history="1">
        <w:r w:rsidR="00F92A94" w:rsidRPr="00DD1DA2">
          <w:rPr>
            <w:rStyle w:val="Hyperlink"/>
            <w:noProof/>
          </w:rPr>
          <w:t>Table 1.5.0 Summary of LGDP Programme, Objectives, interventions, Results (Outcomes and</w:t>
        </w:r>
        <w:r w:rsidR="00F92A94">
          <w:rPr>
            <w:noProof/>
            <w:webHidden/>
          </w:rPr>
          <w:tab/>
        </w:r>
        <w:r w:rsidR="00566A61">
          <w:rPr>
            <w:noProof/>
            <w:webHidden/>
          </w:rPr>
          <w:fldChar w:fldCharType="begin"/>
        </w:r>
        <w:r w:rsidR="00F92A94">
          <w:rPr>
            <w:noProof/>
            <w:webHidden/>
          </w:rPr>
          <w:instrText xml:space="preserve"> PAGEREF _Toc86066916 \h </w:instrText>
        </w:r>
        <w:r w:rsidR="00566A61">
          <w:rPr>
            <w:noProof/>
            <w:webHidden/>
          </w:rPr>
        </w:r>
        <w:r w:rsidR="00566A61">
          <w:rPr>
            <w:noProof/>
            <w:webHidden/>
          </w:rPr>
          <w:fldChar w:fldCharType="separate"/>
        </w:r>
        <w:r w:rsidR="00F92A94">
          <w:rPr>
            <w:noProof/>
            <w:webHidden/>
          </w:rPr>
          <w:t>109</w:t>
        </w:r>
        <w:r w:rsidR="00566A61">
          <w:rPr>
            <w:noProof/>
            <w:webHidden/>
          </w:rPr>
          <w:fldChar w:fldCharType="end"/>
        </w:r>
      </w:hyperlink>
    </w:p>
    <w:p w:rsidR="00F92A94" w:rsidRDefault="00073F3D" w:rsidP="00343192">
      <w:pPr>
        <w:pStyle w:val="TOC2"/>
        <w:spacing w:line="360" w:lineRule="auto"/>
        <w:rPr>
          <w:rFonts w:asciiTheme="minorHAnsi" w:eastAsiaTheme="minorEastAsia" w:hAnsiTheme="minorHAnsi"/>
          <w:noProof/>
          <w:sz w:val="22"/>
          <w:szCs w:val="22"/>
        </w:rPr>
      </w:pPr>
      <w:hyperlink w:anchor="_Toc86066919" w:history="1">
        <w:r w:rsidR="00F92A94" w:rsidRPr="00DD1DA2">
          <w:rPr>
            <w:rStyle w:val="Hyperlink"/>
            <w:noProof/>
          </w:rPr>
          <w:t xml:space="preserve">Table 1.8.0: Showing Human Resource Requirements to fully implement the Tourism Development </w:t>
        </w:r>
      </w:hyperlink>
    </w:p>
    <w:p w:rsidR="00F92A94" w:rsidRDefault="00073F3D" w:rsidP="00343192">
      <w:pPr>
        <w:pStyle w:val="TOC2"/>
        <w:tabs>
          <w:tab w:val="left" w:pos="880"/>
        </w:tabs>
        <w:spacing w:line="360" w:lineRule="auto"/>
        <w:rPr>
          <w:rFonts w:asciiTheme="minorHAnsi" w:eastAsiaTheme="minorEastAsia" w:hAnsiTheme="minorHAnsi"/>
          <w:noProof/>
          <w:sz w:val="22"/>
          <w:szCs w:val="22"/>
        </w:rPr>
      </w:pPr>
      <w:hyperlink w:anchor="_Toc86066921" w:history="1">
        <w:r w:rsidR="00F92A94" w:rsidRPr="00DD1DA2">
          <w:rPr>
            <w:rStyle w:val="Hyperlink"/>
            <w:noProof/>
          </w:rPr>
          <w:t>Table</w:t>
        </w:r>
        <w:r w:rsidR="00F92A94">
          <w:rPr>
            <w:rFonts w:asciiTheme="minorHAnsi" w:eastAsiaTheme="minorEastAsia" w:hAnsiTheme="minorHAnsi"/>
            <w:noProof/>
            <w:sz w:val="22"/>
            <w:szCs w:val="22"/>
          </w:rPr>
          <w:tab/>
        </w:r>
        <w:r w:rsidR="00F92A94" w:rsidRPr="00DD1DA2">
          <w:rPr>
            <w:rStyle w:val="Hyperlink"/>
            <w:noProof/>
          </w:rPr>
          <w:t xml:space="preserve">1.10.0: Showing Human Resource Requirements to fully implement the Tourism </w:t>
        </w:r>
      </w:hyperlink>
    </w:p>
    <w:p w:rsidR="00F92A94" w:rsidRDefault="00073F3D" w:rsidP="00343192">
      <w:pPr>
        <w:pStyle w:val="TOC2"/>
        <w:spacing w:line="360" w:lineRule="auto"/>
        <w:rPr>
          <w:rFonts w:asciiTheme="minorHAnsi" w:eastAsiaTheme="minorEastAsia" w:hAnsiTheme="minorHAnsi"/>
          <w:noProof/>
          <w:sz w:val="22"/>
          <w:szCs w:val="22"/>
        </w:rPr>
      </w:pPr>
      <w:hyperlink w:anchor="_Toc86066923" w:history="1">
        <w:r w:rsidR="00F92A94" w:rsidRPr="00DD1DA2">
          <w:rPr>
            <w:rStyle w:val="Hyperlink"/>
            <w:noProof/>
          </w:rPr>
          <w:t xml:space="preserve">Table1.12.0: Showing Human Resource Requirements to fully implement the Private Secor </w:t>
        </w:r>
      </w:hyperlink>
    </w:p>
    <w:p w:rsidR="00F92A94" w:rsidRDefault="00073F3D" w:rsidP="00343192">
      <w:pPr>
        <w:pStyle w:val="TOC2"/>
        <w:tabs>
          <w:tab w:val="left" w:pos="880"/>
        </w:tabs>
        <w:spacing w:line="360" w:lineRule="auto"/>
        <w:rPr>
          <w:rFonts w:asciiTheme="minorHAnsi" w:eastAsiaTheme="minorEastAsia" w:hAnsiTheme="minorHAnsi"/>
          <w:noProof/>
          <w:sz w:val="22"/>
          <w:szCs w:val="22"/>
        </w:rPr>
      </w:pPr>
      <w:hyperlink w:anchor="_Toc86066925" w:history="1">
        <w:r w:rsidR="00F92A94" w:rsidRPr="00DD1DA2">
          <w:rPr>
            <w:rStyle w:val="Hyperlink"/>
            <w:noProof/>
          </w:rPr>
          <w:t>Table</w:t>
        </w:r>
        <w:r w:rsidR="00F92A94">
          <w:rPr>
            <w:rFonts w:asciiTheme="minorHAnsi" w:eastAsiaTheme="minorEastAsia" w:hAnsiTheme="minorHAnsi"/>
            <w:noProof/>
            <w:sz w:val="22"/>
            <w:szCs w:val="22"/>
          </w:rPr>
          <w:tab/>
        </w:r>
        <w:r w:rsidR="00F92A94" w:rsidRPr="00DD1DA2">
          <w:rPr>
            <w:rStyle w:val="Hyperlink"/>
            <w:noProof/>
          </w:rPr>
          <w:t xml:space="preserve">1.14.0: Showing Human Resource Requirements to fully implement the Energy </w:t>
        </w:r>
      </w:hyperlink>
    </w:p>
    <w:p w:rsidR="00F92A94" w:rsidRDefault="00073F3D" w:rsidP="00343192">
      <w:pPr>
        <w:pStyle w:val="TOC2"/>
        <w:spacing w:line="360" w:lineRule="auto"/>
        <w:rPr>
          <w:rFonts w:asciiTheme="minorHAnsi" w:eastAsiaTheme="minorEastAsia" w:hAnsiTheme="minorHAnsi"/>
          <w:noProof/>
          <w:sz w:val="22"/>
          <w:szCs w:val="22"/>
        </w:rPr>
      </w:pPr>
      <w:hyperlink w:anchor="_Toc86066927" w:history="1">
        <w:r w:rsidR="00F92A94" w:rsidRPr="00DD1DA2">
          <w:rPr>
            <w:rStyle w:val="Hyperlink"/>
            <w:noProof/>
          </w:rPr>
          <w:t xml:space="preserve">Table 1.16.0: Showing Human Resource Requirements to fully implement the Sustainable </w:t>
        </w:r>
      </w:hyperlink>
    </w:p>
    <w:p w:rsidR="00F92A94" w:rsidRDefault="00073F3D" w:rsidP="00343192">
      <w:pPr>
        <w:pStyle w:val="TOC2"/>
        <w:spacing w:line="360" w:lineRule="auto"/>
        <w:rPr>
          <w:rFonts w:asciiTheme="minorHAnsi" w:eastAsiaTheme="minorEastAsia" w:hAnsiTheme="minorHAnsi"/>
          <w:noProof/>
          <w:sz w:val="22"/>
          <w:szCs w:val="22"/>
        </w:rPr>
      </w:pPr>
      <w:hyperlink w:anchor="_Toc86066929" w:history="1">
        <w:r w:rsidR="00F92A94" w:rsidRPr="00DD1DA2">
          <w:rPr>
            <w:rStyle w:val="Hyperlink"/>
            <w:noProof/>
          </w:rPr>
          <w:t xml:space="preserve">Table: 1.19.0 </w:t>
        </w:r>
        <w:r w:rsidR="00EF78B1" w:rsidRPr="00DD1DA2">
          <w:rPr>
            <w:rStyle w:val="Hyperlink"/>
            <w:noProof/>
          </w:rPr>
          <w:t>spatial representation of lgdp investments</w:t>
        </w:r>
        <w:r w:rsidR="00566A61">
          <w:rPr>
            <w:noProof/>
            <w:webHidden/>
          </w:rPr>
          <w:fldChar w:fldCharType="begin"/>
        </w:r>
        <w:r w:rsidR="00F92A94">
          <w:rPr>
            <w:noProof/>
            <w:webHidden/>
          </w:rPr>
          <w:instrText xml:space="preserve"> PAGEREF _Toc86066929 \h </w:instrText>
        </w:r>
        <w:r w:rsidR="00566A61">
          <w:rPr>
            <w:noProof/>
            <w:webHidden/>
          </w:rPr>
        </w:r>
        <w:r w:rsidR="00566A61">
          <w:rPr>
            <w:noProof/>
            <w:webHidden/>
          </w:rPr>
          <w:fldChar w:fldCharType="separate"/>
        </w:r>
        <w:r w:rsidR="00EF78B1">
          <w:rPr>
            <w:noProof/>
            <w:webHidden/>
          </w:rPr>
          <w:t>175</w:t>
        </w:r>
        <w:r w:rsidR="00566A61">
          <w:rPr>
            <w:noProof/>
            <w:webHidden/>
          </w:rPr>
          <w:fldChar w:fldCharType="end"/>
        </w:r>
      </w:hyperlink>
    </w:p>
    <w:p w:rsidR="00F92A94" w:rsidRDefault="00073F3D" w:rsidP="00343192">
      <w:pPr>
        <w:pStyle w:val="TOC2"/>
        <w:spacing w:line="360" w:lineRule="auto"/>
        <w:rPr>
          <w:rFonts w:asciiTheme="minorHAnsi" w:eastAsiaTheme="minorEastAsia" w:hAnsiTheme="minorHAnsi"/>
          <w:noProof/>
          <w:sz w:val="22"/>
          <w:szCs w:val="22"/>
        </w:rPr>
      </w:pPr>
      <w:hyperlink w:anchor="_Toc86066939" w:history="1">
        <w:r w:rsidR="00F92A94" w:rsidRPr="00DD1DA2">
          <w:rPr>
            <w:rStyle w:val="Hyperlink"/>
            <w:noProof/>
          </w:rPr>
          <w:t>Table 1.3.0: Projected Allocation of Funds to programe</w:t>
        </w:r>
      </w:hyperlink>
    </w:p>
    <w:p w:rsidR="00F92A94" w:rsidRDefault="00566A61" w:rsidP="00343192">
      <w:pPr>
        <w:spacing w:line="360" w:lineRule="auto"/>
      </w:pPr>
      <w:r>
        <w:fldChar w:fldCharType="end"/>
      </w:r>
    </w:p>
    <w:p w:rsidR="00F92A94" w:rsidRDefault="00F92A94" w:rsidP="00343192">
      <w:pPr>
        <w:spacing w:line="360" w:lineRule="auto"/>
      </w:pPr>
    </w:p>
    <w:p w:rsidR="00BC0EF8" w:rsidRDefault="00BC0EF8" w:rsidP="00BC0EF8"/>
    <w:p w:rsidR="00343192" w:rsidRDefault="00343192" w:rsidP="00BC0EF8"/>
    <w:p w:rsidR="00725C46" w:rsidRDefault="00725C46" w:rsidP="00BC0EF8"/>
    <w:p w:rsidR="00725C46" w:rsidRDefault="00725C46" w:rsidP="00BC0EF8"/>
    <w:p w:rsidR="00725C46" w:rsidRDefault="00725C46" w:rsidP="00BC0EF8"/>
    <w:p w:rsidR="00725C46" w:rsidRDefault="00725C46" w:rsidP="00BC0EF8"/>
    <w:p w:rsidR="00725C46" w:rsidRDefault="00725C46" w:rsidP="00BC0EF8"/>
    <w:p w:rsidR="00725C46" w:rsidRDefault="00725C46" w:rsidP="00BC0EF8"/>
    <w:p w:rsidR="00725C46" w:rsidRDefault="00725C46" w:rsidP="00BC0EF8"/>
    <w:p w:rsidR="00725C46" w:rsidRDefault="00725C46" w:rsidP="00BC0EF8"/>
    <w:p w:rsidR="00725C46" w:rsidRDefault="00725C46" w:rsidP="00BC0EF8"/>
    <w:p w:rsidR="00725C46" w:rsidRDefault="00725C46" w:rsidP="00BC0EF8"/>
    <w:p w:rsidR="00343192" w:rsidRDefault="00343192" w:rsidP="00BC0EF8"/>
    <w:p w:rsidR="00343192" w:rsidRDefault="00343192" w:rsidP="00BC0EF8"/>
    <w:p w:rsidR="00BC0EF8" w:rsidRPr="007E3BC9" w:rsidRDefault="00BC0EF8" w:rsidP="007E3BC9">
      <w:pPr>
        <w:pStyle w:val="Heading2"/>
        <w:spacing w:line="360" w:lineRule="auto"/>
        <w:rPr>
          <w:sz w:val="24"/>
        </w:rPr>
      </w:pPr>
      <w:bookmarkStart w:id="29" w:name="_Toc48778957"/>
      <w:bookmarkStart w:id="30" w:name="_Toc48781745"/>
      <w:bookmarkStart w:id="31" w:name="_Toc85711505"/>
      <w:bookmarkStart w:id="32" w:name="_Toc86659829"/>
      <w:r w:rsidRPr="007E3BC9">
        <w:rPr>
          <w:w w:val="105"/>
          <w:sz w:val="24"/>
        </w:rPr>
        <w:lastRenderedPageBreak/>
        <w:t>LIST OF ACRONYMS</w:t>
      </w:r>
      <w:bookmarkEnd w:id="29"/>
      <w:bookmarkEnd w:id="30"/>
      <w:bookmarkEnd w:id="31"/>
      <w:bookmarkEnd w:id="32"/>
    </w:p>
    <w:p w:rsidR="00BC0EF8" w:rsidRPr="007E3BC9" w:rsidRDefault="00BC0EF8" w:rsidP="007E3BC9">
      <w:pPr>
        <w:spacing w:line="360" w:lineRule="auto"/>
        <w:rPr>
          <w:rFonts w:ascii="Times New Roman" w:hAnsi="Times New Roman"/>
          <w:b/>
          <w:sz w:val="24"/>
          <w:szCs w:val="24"/>
        </w:rPr>
      </w:pPr>
      <w:r w:rsidRPr="007E3BC9">
        <w:rPr>
          <w:rFonts w:ascii="Times New Roman" w:hAnsi="Times New Roman"/>
          <w:b/>
          <w:color w:val="231F20"/>
          <w:w w:val="105"/>
          <w:sz w:val="24"/>
          <w:szCs w:val="24"/>
        </w:rPr>
        <w:t>Abbreviation</w:t>
      </w:r>
      <w:r w:rsidRPr="007E3BC9">
        <w:rPr>
          <w:rFonts w:ascii="Times New Roman" w:hAnsi="Times New Roman"/>
          <w:b/>
          <w:color w:val="231F20"/>
          <w:w w:val="105"/>
          <w:sz w:val="24"/>
          <w:szCs w:val="24"/>
        </w:rPr>
        <w:tab/>
        <w:t>Description</w:t>
      </w:r>
    </w:p>
    <w:p w:rsidR="00BC0EF8" w:rsidRPr="007E3BC9" w:rsidRDefault="00BC0EF8" w:rsidP="007E3BC9">
      <w:pPr>
        <w:spacing w:line="360" w:lineRule="auto"/>
        <w:rPr>
          <w:rFonts w:ascii="Times New Roman" w:hAnsi="Times New Roman"/>
          <w:sz w:val="24"/>
          <w:szCs w:val="24"/>
        </w:rPr>
      </w:pPr>
      <w:r w:rsidRPr="007E3BC9">
        <w:rPr>
          <w:rFonts w:ascii="Times New Roman" w:hAnsi="Times New Roman"/>
          <w:color w:val="231F20"/>
          <w:w w:val="105"/>
          <w:sz w:val="24"/>
          <w:szCs w:val="24"/>
        </w:rPr>
        <w:t>ACD</w:t>
      </w:r>
      <w:r w:rsidRPr="007E3BC9">
        <w:rPr>
          <w:rFonts w:ascii="Times New Roman" w:hAnsi="Times New Roman"/>
          <w:color w:val="231F20"/>
          <w:w w:val="105"/>
          <w:sz w:val="24"/>
          <w:szCs w:val="24"/>
        </w:rPr>
        <w:tab/>
      </w:r>
      <w:r w:rsidR="007E3BC9">
        <w:rPr>
          <w:rFonts w:ascii="Times New Roman" w:hAnsi="Times New Roman"/>
          <w:color w:val="231F20"/>
          <w:w w:val="105"/>
          <w:sz w:val="24"/>
          <w:szCs w:val="24"/>
        </w:rPr>
        <w:tab/>
      </w:r>
      <w:r w:rsidR="007E3BC9">
        <w:rPr>
          <w:rFonts w:ascii="Times New Roman" w:hAnsi="Times New Roman"/>
          <w:color w:val="231F20"/>
          <w:w w:val="105"/>
          <w:sz w:val="24"/>
          <w:szCs w:val="24"/>
        </w:rPr>
        <w:tab/>
      </w:r>
      <w:r w:rsidRPr="007E3BC9">
        <w:rPr>
          <w:rFonts w:ascii="Times New Roman" w:hAnsi="Times New Roman"/>
          <w:color w:val="231F20"/>
          <w:w w:val="105"/>
          <w:sz w:val="24"/>
          <w:szCs w:val="24"/>
        </w:rPr>
        <w:t>Anti-Corruption</w:t>
      </w:r>
      <w:r w:rsidR="007E3BC9" w:rsidRPr="007E3BC9">
        <w:rPr>
          <w:rFonts w:ascii="Times New Roman" w:hAnsi="Times New Roman"/>
          <w:color w:val="231F20"/>
          <w:w w:val="105"/>
          <w:sz w:val="24"/>
          <w:szCs w:val="24"/>
        </w:rPr>
        <w:t xml:space="preserve"> </w:t>
      </w:r>
      <w:r w:rsidRPr="007E3BC9">
        <w:rPr>
          <w:rFonts w:ascii="Times New Roman" w:hAnsi="Times New Roman"/>
          <w:color w:val="231F20"/>
          <w:w w:val="105"/>
          <w:sz w:val="24"/>
          <w:szCs w:val="24"/>
        </w:rPr>
        <w:t>Division</w:t>
      </w:r>
    </w:p>
    <w:p w:rsidR="00BC0EF8" w:rsidRPr="007E3BC9" w:rsidRDefault="00BC0EF8" w:rsidP="007E3BC9">
      <w:pPr>
        <w:spacing w:line="360" w:lineRule="auto"/>
        <w:rPr>
          <w:rFonts w:ascii="Times New Roman" w:hAnsi="Times New Roman"/>
          <w:sz w:val="24"/>
          <w:szCs w:val="24"/>
        </w:rPr>
      </w:pPr>
      <w:r w:rsidRPr="007E3BC9">
        <w:rPr>
          <w:rFonts w:ascii="Times New Roman" w:hAnsi="Times New Roman"/>
          <w:color w:val="231F20"/>
          <w:w w:val="105"/>
          <w:sz w:val="24"/>
          <w:szCs w:val="24"/>
        </w:rPr>
        <w:t>AfCFTA</w:t>
      </w:r>
      <w:r w:rsidRPr="007E3BC9">
        <w:rPr>
          <w:rFonts w:ascii="Times New Roman" w:hAnsi="Times New Roman"/>
          <w:color w:val="231F20"/>
          <w:w w:val="105"/>
          <w:sz w:val="24"/>
          <w:szCs w:val="24"/>
        </w:rPr>
        <w:tab/>
      </w:r>
      <w:r w:rsidR="007E3BC9">
        <w:rPr>
          <w:rFonts w:ascii="Times New Roman" w:hAnsi="Times New Roman"/>
          <w:color w:val="231F20"/>
          <w:w w:val="105"/>
          <w:sz w:val="24"/>
          <w:szCs w:val="24"/>
        </w:rPr>
        <w:tab/>
      </w:r>
      <w:r w:rsidRPr="007E3BC9">
        <w:rPr>
          <w:rFonts w:ascii="Times New Roman" w:hAnsi="Times New Roman"/>
          <w:color w:val="231F20"/>
          <w:w w:val="105"/>
          <w:sz w:val="24"/>
          <w:szCs w:val="24"/>
        </w:rPr>
        <w:t>African Continental Free Trade</w:t>
      </w:r>
      <w:r w:rsidR="00725C46">
        <w:rPr>
          <w:rFonts w:ascii="Times New Roman" w:hAnsi="Times New Roman"/>
          <w:color w:val="231F20"/>
          <w:w w:val="105"/>
          <w:sz w:val="24"/>
          <w:szCs w:val="24"/>
        </w:rPr>
        <w:t xml:space="preserve"> </w:t>
      </w:r>
      <w:r w:rsidRPr="007E3BC9">
        <w:rPr>
          <w:rFonts w:ascii="Times New Roman" w:hAnsi="Times New Roman"/>
          <w:color w:val="231F20"/>
          <w:w w:val="105"/>
          <w:sz w:val="24"/>
          <w:szCs w:val="24"/>
        </w:rPr>
        <w:t>Area</w:t>
      </w:r>
    </w:p>
    <w:p w:rsidR="00BC0EF8" w:rsidRPr="007E3BC9" w:rsidRDefault="00BC0EF8" w:rsidP="007E3BC9">
      <w:pPr>
        <w:spacing w:line="360" w:lineRule="auto"/>
        <w:rPr>
          <w:rFonts w:ascii="Times New Roman" w:hAnsi="Times New Roman"/>
          <w:sz w:val="24"/>
          <w:szCs w:val="24"/>
        </w:rPr>
      </w:pPr>
      <w:r w:rsidRPr="007E3BC9">
        <w:rPr>
          <w:rFonts w:ascii="Times New Roman" w:hAnsi="Times New Roman"/>
          <w:color w:val="231F20"/>
          <w:w w:val="105"/>
          <w:sz w:val="24"/>
          <w:szCs w:val="24"/>
        </w:rPr>
        <w:t>AfDB</w:t>
      </w:r>
      <w:r w:rsidRPr="007E3BC9">
        <w:rPr>
          <w:rFonts w:ascii="Times New Roman" w:hAnsi="Times New Roman"/>
          <w:color w:val="231F20"/>
          <w:w w:val="105"/>
          <w:sz w:val="24"/>
          <w:szCs w:val="24"/>
        </w:rPr>
        <w:tab/>
      </w:r>
      <w:r w:rsidR="007E3BC9">
        <w:rPr>
          <w:rFonts w:ascii="Times New Roman" w:hAnsi="Times New Roman"/>
          <w:color w:val="231F20"/>
          <w:w w:val="105"/>
          <w:sz w:val="24"/>
          <w:szCs w:val="24"/>
        </w:rPr>
        <w:tab/>
      </w:r>
      <w:r w:rsidR="007E3BC9">
        <w:rPr>
          <w:rFonts w:ascii="Times New Roman" w:hAnsi="Times New Roman"/>
          <w:color w:val="231F20"/>
          <w:w w:val="105"/>
          <w:sz w:val="24"/>
          <w:szCs w:val="24"/>
        </w:rPr>
        <w:tab/>
      </w:r>
      <w:r w:rsidRPr="007E3BC9">
        <w:rPr>
          <w:rFonts w:ascii="Times New Roman" w:hAnsi="Times New Roman"/>
          <w:color w:val="231F20"/>
          <w:w w:val="105"/>
          <w:sz w:val="24"/>
          <w:szCs w:val="24"/>
        </w:rPr>
        <w:t>African Development</w:t>
      </w:r>
      <w:r w:rsidR="00725C46">
        <w:rPr>
          <w:rFonts w:ascii="Times New Roman" w:hAnsi="Times New Roman"/>
          <w:color w:val="231F20"/>
          <w:w w:val="105"/>
          <w:sz w:val="24"/>
          <w:szCs w:val="24"/>
        </w:rPr>
        <w:t xml:space="preserve"> </w:t>
      </w:r>
      <w:r w:rsidRPr="007E3BC9">
        <w:rPr>
          <w:rFonts w:ascii="Times New Roman" w:hAnsi="Times New Roman"/>
          <w:color w:val="231F20"/>
          <w:w w:val="105"/>
          <w:sz w:val="24"/>
          <w:szCs w:val="24"/>
        </w:rPr>
        <w:t>Bank</w:t>
      </w:r>
    </w:p>
    <w:p w:rsidR="00BC0EF8" w:rsidRPr="007E3BC9" w:rsidRDefault="00BC0EF8" w:rsidP="007E3BC9">
      <w:pPr>
        <w:spacing w:line="360" w:lineRule="auto"/>
        <w:rPr>
          <w:rFonts w:ascii="Times New Roman" w:hAnsi="Times New Roman"/>
          <w:sz w:val="24"/>
          <w:szCs w:val="24"/>
        </w:rPr>
      </w:pPr>
      <w:r w:rsidRPr="007E3BC9">
        <w:rPr>
          <w:rFonts w:ascii="Times New Roman" w:hAnsi="Times New Roman"/>
          <w:color w:val="231F20"/>
          <w:w w:val="105"/>
          <w:sz w:val="24"/>
          <w:szCs w:val="24"/>
        </w:rPr>
        <w:t>AFROSAL</w:t>
      </w:r>
      <w:r w:rsidRPr="007E3BC9">
        <w:rPr>
          <w:rFonts w:ascii="Times New Roman" w:hAnsi="Times New Roman"/>
          <w:color w:val="231F20"/>
          <w:w w:val="105"/>
          <w:sz w:val="24"/>
          <w:szCs w:val="24"/>
        </w:rPr>
        <w:tab/>
      </w:r>
      <w:r w:rsidRPr="007E3BC9">
        <w:rPr>
          <w:rFonts w:ascii="Times New Roman" w:hAnsi="Times New Roman"/>
          <w:color w:val="231F20"/>
          <w:w w:val="105"/>
          <w:sz w:val="24"/>
          <w:szCs w:val="24"/>
        </w:rPr>
        <w:tab/>
        <w:t>African Organization of Supreme Audit Institutions AGI Agro- Industrialization</w:t>
      </w:r>
    </w:p>
    <w:p w:rsidR="00BC0EF8" w:rsidRPr="007E3BC9" w:rsidRDefault="00BC0EF8" w:rsidP="007E3BC9">
      <w:pPr>
        <w:spacing w:line="360" w:lineRule="auto"/>
        <w:rPr>
          <w:rFonts w:ascii="Times New Roman" w:hAnsi="Times New Roman"/>
          <w:sz w:val="24"/>
          <w:szCs w:val="24"/>
        </w:rPr>
      </w:pPr>
      <w:r w:rsidRPr="007E3BC9">
        <w:rPr>
          <w:rFonts w:ascii="Times New Roman" w:hAnsi="Times New Roman"/>
          <w:color w:val="231F20"/>
          <w:w w:val="105"/>
          <w:sz w:val="24"/>
          <w:szCs w:val="24"/>
        </w:rPr>
        <w:t>ASSIP</w:t>
      </w:r>
      <w:r w:rsidRPr="007E3BC9">
        <w:rPr>
          <w:rFonts w:ascii="Times New Roman" w:hAnsi="Times New Roman"/>
          <w:color w:val="231F20"/>
          <w:w w:val="105"/>
          <w:sz w:val="24"/>
          <w:szCs w:val="24"/>
        </w:rPr>
        <w:tab/>
      </w:r>
      <w:r w:rsidR="007E3BC9">
        <w:rPr>
          <w:rFonts w:ascii="Times New Roman" w:hAnsi="Times New Roman"/>
          <w:color w:val="231F20"/>
          <w:w w:val="105"/>
          <w:sz w:val="24"/>
          <w:szCs w:val="24"/>
        </w:rPr>
        <w:tab/>
      </w:r>
      <w:r w:rsidR="007E3BC9">
        <w:rPr>
          <w:rFonts w:ascii="Times New Roman" w:hAnsi="Times New Roman"/>
          <w:color w:val="231F20"/>
          <w:w w:val="105"/>
          <w:sz w:val="24"/>
          <w:szCs w:val="24"/>
        </w:rPr>
        <w:tab/>
      </w:r>
      <w:r w:rsidRPr="007E3BC9">
        <w:rPr>
          <w:rFonts w:ascii="Times New Roman" w:hAnsi="Times New Roman"/>
          <w:color w:val="231F20"/>
          <w:w w:val="105"/>
          <w:sz w:val="24"/>
          <w:szCs w:val="24"/>
        </w:rPr>
        <w:t>Accountability Sector Strategic Investment Plan</w:t>
      </w:r>
    </w:p>
    <w:p w:rsidR="00BC0EF8" w:rsidRPr="007E3BC9" w:rsidRDefault="00BC0EF8" w:rsidP="007E3BC9">
      <w:pPr>
        <w:spacing w:line="360" w:lineRule="auto"/>
        <w:rPr>
          <w:rFonts w:ascii="Times New Roman" w:hAnsi="Times New Roman"/>
          <w:sz w:val="24"/>
          <w:szCs w:val="24"/>
        </w:rPr>
      </w:pPr>
      <w:r w:rsidRPr="007E3BC9">
        <w:rPr>
          <w:rFonts w:ascii="Times New Roman" w:hAnsi="Times New Roman"/>
          <w:color w:val="231F20"/>
          <w:w w:val="105"/>
          <w:sz w:val="24"/>
          <w:szCs w:val="24"/>
        </w:rPr>
        <w:t>BCCU</w:t>
      </w:r>
      <w:r w:rsidRPr="007E3BC9">
        <w:rPr>
          <w:rFonts w:ascii="Times New Roman" w:hAnsi="Times New Roman"/>
          <w:color w:val="231F20"/>
          <w:w w:val="105"/>
          <w:sz w:val="24"/>
          <w:szCs w:val="24"/>
        </w:rPr>
        <w:tab/>
      </w:r>
      <w:r w:rsidR="007E3BC9">
        <w:rPr>
          <w:rFonts w:ascii="Times New Roman" w:hAnsi="Times New Roman"/>
          <w:color w:val="231F20"/>
          <w:w w:val="105"/>
          <w:sz w:val="24"/>
          <w:szCs w:val="24"/>
        </w:rPr>
        <w:tab/>
      </w:r>
      <w:r w:rsidR="007E3BC9">
        <w:rPr>
          <w:rFonts w:ascii="Times New Roman" w:hAnsi="Times New Roman"/>
          <w:color w:val="231F20"/>
          <w:w w:val="105"/>
          <w:sz w:val="24"/>
          <w:szCs w:val="24"/>
        </w:rPr>
        <w:tab/>
      </w:r>
      <w:r w:rsidRPr="007E3BC9">
        <w:rPr>
          <w:rFonts w:ascii="Times New Roman" w:hAnsi="Times New Roman"/>
          <w:color w:val="231F20"/>
          <w:w w:val="105"/>
          <w:sz w:val="24"/>
          <w:szCs w:val="24"/>
        </w:rPr>
        <w:t>Bugisu Coffee Cooperative</w:t>
      </w:r>
      <w:r w:rsidR="00725C46">
        <w:rPr>
          <w:rFonts w:ascii="Times New Roman" w:hAnsi="Times New Roman"/>
          <w:color w:val="231F20"/>
          <w:w w:val="105"/>
          <w:sz w:val="24"/>
          <w:szCs w:val="24"/>
        </w:rPr>
        <w:t xml:space="preserve"> </w:t>
      </w:r>
      <w:r w:rsidRPr="007E3BC9">
        <w:rPr>
          <w:rFonts w:ascii="Times New Roman" w:hAnsi="Times New Roman"/>
          <w:color w:val="231F20"/>
          <w:w w:val="105"/>
          <w:sz w:val="24"/>
          <w:szCs w:val="24"/>
        </w:rPr>
        <w:t>Union</w:t>
      </w:r>
    </w:p>
    <w:p w:rsidR="00BC0EF8" w:rsidRPr="007E3BC9" w:rsidRDefault="00BC0EF8" w:rsidP="007E3BC9">
      <w:pPr>
        <w:spacing w:line="360" w:lineRule="auto"/>
        <w:rPr>
          <w:rFonts w:ascii="Times New Roman" w:hAnsi="Times New Roman"/>
          <w:sz w:val="24"/>
          <w:szCs w:val="24"/>
        </w:rPr>
      </w:pPr>
      <w:r w:rsidRPr="007E3BC9">
        <w:rPr>
          <w:rFonts w:ascii="Times New Roman" w:hAnsi="Times New Roman"/>
          <w:color w:val="231F20"/>
          <w:w w:val="105"/>
          <w:sz w:val="24"/>
          <w:szCs w:val="24"/>
        </w:rPr>
        <w:t>BTVET</w:t>
      </w:r>
      <w:r w:rsidRPr="007E3BC9">
        <w:rPr>
          <w:rFonts w:ascii="Times New Roman" w:hAnsi="Times New Roman"/>
          <w:color w:val="231F20"/>
          <w:w w:val="105"/>
          <w:sz w:val="24"/>
          <w:szCs w:val="24"/>
        </w:rPr>
        <w:tab/>
      </w:r>
      <w:r w:rsidR="007E3BC9">
        <w:rPr>
          <w:rFonts w:ascii="Times New Roman" w:hAnsi="Times New Roman"/>
          <w:color w:val="231F20"/>
          <w:w w:val="105"/>
          <w:sz w:val="24"/>
          <w:szCs w:val="24"/>
        </w:rPr>
        <w:tab/>
      </w:r>
      <w:r w:rsidRPr="007E3BC9">
        <w:rPr>
          <w:rFonts w:ascii="Times New Roman" w:hAnsi="Times New Roman"/>
          <w:color w:val="231F20"/>
          <w:w w:val="105"/>
          <w:sz w:val="24"/>
          <w:szCs w:val="24"/>
        </w:rPr>
        <w:t>Business, Technical and Vocational</w:t>
      </w:r>
      <w:r w:rsidR="00725C46">
        <w:rPr>
          <w:rFonts w:ascii="Times New Roman" w:hAnsi="Times New Roman"/>
          <w:color w:val="231F20"/>
          <w:w w:val="105"/>
          <w:sz w:val="24"/>
          <w:szCs w:val="24"/>
        </w:rPr>
        <w:t xml:space="preserve"> </w:t>
      </w:r>
      <w:r w:rsidRPr="007E3BC9">
        <w:rPr>
          <w:rFonts w:ascii="Times New Roman" w:hAnsi="Times New Roman"/>
          <w:color w:val="231F20"/>
          <w:w w:val="105"/>
          <w:sz w:val="24"/>
          <w:szCs w:val="24"/>
        </w:rPr>
        <w:t>Training</w:t>
      </w:r>
    </w:p>
    <w:p w:rsidR="00BC0EF8" w:rsidRPr="007E3BC9" w:rsidRDefault="00BC0EF8" w:rsidP="007E3BC9">
      <w:pPr>
        <w:spacing w:line="360" w:lineRule="auto"/>
        <w:rPr>
          <w:rFonts w:ascii="Times New Roman" w:hAnsi="Times New Roman"/>
          <w:color w:val="231F20"/>
          <w:w w:val="105"/>
          <w:sz w:val="24"/>
          <w:szCs w:val="24"/>
        </w:rPr>
      </w:pPr>
      <w:r w:rsidRPr="007E3BC9">
        <w:rPr>
          <w:rFonts w:ascii="Times New Roman" w:hAnsi="Times New Roman"/>
          <w:color w:val="231F20"/>
          <w:w w:val="105"/>
          <w:sz w:val="24"/>
          <w:szCs w:val="24"/>
        </w:rPr>
        <w:t>BOU</w:t>
      </w:r>
      <w:r w:rsidRPr="007E3BC9">
        <w:rPr>
          <w:rFonts w:ascii="Times New Roman" w:hAnsi="Times New Roman"/>
          <w:color w:val="231F20"/>
          <w:w w:val="105"/>
          <w:sz w:val="24"/>
          <w:szCs w:val="24"/>
        </w:rPr>
        <w:tab/>
      </w:r>
      <w:r w:rsidR="007E3BC9">
        <w:rPr>
          <w:rFonts w:ascii="Times New Roman" w:hAnsi="Times New Roman"/>
          <w:color w:val="231F20"/>
          <w:w w:val="105"/>
          <w:sz w:val="24"/>
          <w:szCs w:val="24"/>
        </w:rPr>
        <w:tab/>
      </w:r>
      <w:r w:rsidR="007E3BC9">
        <w:rPr>
          <w:rFonts w:ascii="Times New Roman" w:hAnsi="Times New Roman"/>
          <w:color w:val="231F20"/>
          <w:w w:val="105"/>
          <w:sz w:val="24"/>
          <w:szCs w:val="24"/>
        </w:rPr>
        <w:tab/>
      </w:r>
      <w:r w:rsidRPr="007E3BC9">
        <w:rPr>
          <w:rFonts w:ascii="Times New Roman" w:hAnsi="Times New Roman"/>
          <w:color w:val="231F20"/>
          <w:w w:val="105"/>
          <w:sz w:val="24"/>
          <w:szCs w:val="24"/>
        </w:rPr>
        <w:t>Bank of</w:t>
      </w:r>
      <w:r w:rsidR="00725C46">
        <w:rPr>
          <w:rFonts w:ascii="Times New Roman" w:hAnsi="Times New Roman"/>
          <w:color w:val="231F20"/>
          <w:w w:val="105"/>
          <w:sz w:val="24"/>
          <w:szCs w:val="24"/>
        </w:rPr>
        <w:t xml:space="preserve"> </w:t>
      </w:r>
      <w:r w:rsidRPr="007E3BC9">
        <w:rPr>
          <w:rFonts w:ascii="Times New Roman" w:hAnsi="Times New Roman"/>
          <w:color w:val="231F20"/>
          <w:w w:val="105"/>
          <w:sz w:val="24"/>
          <w:szCs w:val="24"/>
        </w:rPr>
        <w:t>Uganda</w:t>
      </w:r>
    </w:p>
    <w:p w:rsidR="00BC0EF8" w:rsidRPr="007E3BC9" w:rsidRDefault="00BC0EF8" w:rsidP="007E3BC9">
      <w:pPr>
        <w:spacing w:line="360" w:lineRule="auto"/>
        <w:rPr>
          <w:rFonts w:ascii="Times New Roman" w:hAnsi="Times New Roman"/>
          <w:sz w:val="24"/>
          <w:szCs w:val="24"/>
        </w:rPr>
      </w:pPr>
      <w:r w:rsidRPr="007E3BC9">
        <w:rPr>
          <w:rFonts w:ascii="Times New Roman" w:hAnsi="Times New Roman"/>
          <w:color w:val="231F20"/>
          <w:w w:val="105"/>
          <w:sz w:val="24"/>
          <w:szCs w:val="24"/>
        </w:rPr>
        <w:t>CAO</w:t>
      </w:r>
      <w:r w:rsidRPr="007E3BC9">
        <w:rPr>
          <w:rFonts w:ascii="Times New Roman" w:hAnsi="Times New Roman"/>
          <w:color w:val="231F20"/>
          <w:w w:val="105"/>
          <w:sz w:val="24"/>
          <w:szCs w:val="24"/>
        </w:rPr>
        <w:tab/>
      </w:r>
      <w:r w:rsidR="007E3BC9">
        <w:rPr>
          <w:rFonts w:ascii="Times New Roman" w:hAnsi="Times New Roman"/>
          <w:color w:val="231F20"/>
          <w:w w:val="105"/>
          <w:sz w:val="24"/>
          <w:szCs w:val="24"/>
        </w:rPr>
        <w:tab/>
      </w:r>
      <w:r w:rsidR="007E3BC9">
        <w:rPr>
          <w:rFonts w:ascii="Times New Roman" w:hAnsi="Times New Roman"/>
          <w:color w:val="231F20"/>
          <w:w w:val="105"/>
          <w:sz w:val="24"/>
          <w:szCs w:val="24"/>
        </w:rPr>
        <w:tab/>
      </w:r>
      <w:r w:rsidRPr="007E3BC9">
        <w:rPr>
          <w:rFonts w:ascii="Times New Roman" w:hAnsi="Times New Roman"/>
          <w:color w:val="231F20"/>
          <w:w w:val="105"/>
          <w:sz w:val="24"/>
          <w:szCs w:val="24"/>
        </w:rPr>
        <w:t>Chief Administrative Officer</w:t>
      </w:r>
    </w:p>
    <w:p w:rsidR="00BC0EF8" w:rsidRPr="007E3BC9" w:rsidRDefault="00BC0EF8" w:rsidP="007E3BC9">
      <w:pPr>
        <w:spacing w:line="360" w:lineRule="auto"/>
        <w:rPr>
          <w:rFonts w:ascii="Times New Roman" w:hAnsi="Times New Roman"/>
          <w:sz w:val="24"/>
          <w:szCs w:val="24"/>
        </w:rPr>
      </w:pPr>
      <w:r w:rsidRPr="007E3BC9">
        <w:rPr>
          <w:rFonts w:ascii="Times New Roman" w:hAnsi="Times New Roman"/>
          <w:color w:val="231F20"/>
          <w:w w:val="105"/>
          <w:sz w:val="24"/>
          <w:szCs w:val="24"/>
        </w:rPr>
        <w:t>CDOs</w:t>
      </w:r>
      <w:r w:rsidRPr="007E3BC9">
        <w:rPr>
          <w:rFonts w:ascii="Times New Roman" w:hAnsi="Times New Roman"/>
          <w:color w:val="231F20"/>
          <w:w w:val="105"/>
          <w:sz w:val="24"/>
          <w:szCs w:val="24"/>
        </w:rPr>
        <w:tab/>
      </w:r>
      <w:r w:rsidR="007E3BC9">
        <w:rPr>
          <w:rFonts w:ascii="Times New Roman" w:hAnsi="Times New Roman"/>
          <w:color w:val="231F20"/>
          <w:w w:val="105"/>
          <w:sz w:val="24"/>
          <w:szCs w:val="24"/>
        </w:rPr>
        <w:tab/>
      </w:r>
      <w:r w:rsidR="007E3BC9">
        <w:rPr>
          <w:rFonts w:ascii="Times New Roman" w:hAnsi="Times New Roman"/>
          <w:color w:val="231F20"/>
          <w:w w:val="105"/>
          <w:sz w:val="24"/>
          <w:szCs w:val="24"/>
        </w:rPr>
        <w:tab/>
      </w:r>
      <w:r w:rsidRPr="007E3BC9">
        <w:rPr>
          <w:rFonts w:ascii="Times New Roman" w:hAnsi="Times New Roman"/>
          <w:color w:val="231F20"/>
          <w:w w:val="105"/>
          <w:sz w:val="24"/>
          <w:szCs w:val="24"/>
        </w:rPr>
        <w:t>Community Development</w:t>
      </w:r>
      <w:r w:rsidR="00725C46">
        <w:rPr>
          <w:rFonts w:ascii="Times New Roman" w:hAnsi="Times New Roman"/>
          <w:color w:val="231F20"/>
          <w:w w:val="105"/>
          <w:sz w:val="24"/>
          <w:szCs w:val="24"/>
        </w:rPr>
        <w:t xml:space="preserve"> </w:t>
      </w:r>
      <w:r w:rsidRPr="007E3BC9">
        <w:rPr>
          <w:rFonts w:ascii="Times New Roman" w:hAnsi="Times New Roman"/>
          <w:color w:val="231F20"/>
          <w:w w:val="105"/>
          <w:sz w:val="24"/>
          <w:szCs w:val="24"/>
        </w:rPr>
        <w:t>Officers</w:t>
      </w:r>
    </w:p>
    <w:p w:rsidR="00BC0EF8" w:rsidRPr="007E3BC9" w:rsidRDefault="00BC0EF8" w:rsidP="007E3BC9">
      <w:pPr>
        <w:spacing w:line="360" w:lineRule="auto"/>
        <w:rPr>
          <w:rFonts w:ascii="Times New Roman" w:hAnsi="Times New Roman"/>
          <w:sz w:val="24"/>
          <w:szCs w:val="24"/>
        </w:rPr>
      </w:pPr>
      <w:r w:rsidRPr="007E3BC9">
        <w:rPr>
          <w:rFonts w:ascii="Times New Roman" w:hAnsi="Times New Roman"/>
          <w:color w:val="231F20"/>
          <w:w w:val="105"/>
          <w:sz w:val="24"/>
          <w:szCs w:val="24"/>
        </w:rPr>
        <w:t>CMA</w:t>
      </w:r>
      <w:r w:rsidRPr="007E3BC9">
        <w:rPr>
          <w:rFonts w:ascii="Times New Roman" w:hAnsi="Times New Roman"/>
          <w:color w:val="231F20"/>
          <w:w w:val="105"/>
          <w:sz w:val="24"/>
          <w:szCs w:val="24"/>
        </w:rPr>
        <w:tab/>
      </w:r>
      <w:r w:rsidR="007E3BC9">
        <w:rPr>
          <w:rFonts w:ascii="Times New Roman" w:hAnsi="Times New Roman"/>
          <w:color w:val="231F20"/>
          <w:w w:val="105"/>
          <w:sz w:val="24"/>
          <w:szCs w:val="24"/>
        </w:rPr>
        <w:tab/>
      </w:r>
      <w:r w:rsidR="007E3BC9">
        <w:rPr>
          <w:rFonts w:ascii="Times New Roman" w:hAnsi="Times New Roman"/>
          <w:color w:val="231F20"/>
          <w:w w:val="105"/>
          <w:sz w:val="24"/>
          <w:szCs w:val="24"/>
        </w:rPr>
        <w:tab/>
      </w:r>
      <w:r w:rsidRPr="007E3BC9">
        <w:rPr>
          <w:rFonts w:ascii="Times New Roman" w:hAnsi="Times New Roman"/>
          <w:color w:val="231F20"/>
          <w:w w:val="105"/>
          <w:sz w:val="24"/>
          <w:szCs w:val="24"/>
        </w:rPr>
        <w:t>Capital Markets</w:t>
      </w:r>
      <w:r w:rsidR="00725C46">
        <w:rPr>
          <w:rFonts w:ascii="Times New Roman" w:hAnsi="Times New Roman"/>
          <w:color w:val="231F20"/>
          <w:w w:val="105"/>
          <w:sz w:val="24"/>
          <w:szCs w:val="24"/>
        </w:rPr>
        <w:t xml:space="preserve"> </w:t>
      </w:r>
      <w:r w:rsidRPr="007E3BC9">
        <w:rPr>
          <w:rFonts w:ascii="Times New Roman" w:hAnsi="Times New Roman"/>
          <w:color w:val="231F20"/>
          <w:w w:val="105"/>
          <w:sz w:val="24"/>
          <w:szCs w:val="24"/>
        </w:rPr>
        <w:t>Authority</w:t>
      </w:r>
    </w:p>
    <w:p w:rsidR="00BC0EF8" w:rsidRPr="007E3BC9" w:rsidRDefault="00BC0EF8" w:rsidP="007E3BC9">
      <w:pPr>
        <w:spacing w:line="360" w:lineRule="auto"/>
        <w:rPr>
          <w:rFonts w:ascii="Times New Roman" w:hAnsi="Times New Roman"/>
          <w:sz w:val="24"/>
          <w:szCs w:val="24"/>
        </w:rPr>
      </w:pPr>
      <w:r w:rsidRPr="007E3BC9">
        <w:rPr>
          <w:rFonts w:ascii="Times New Roman" w:hAnsi="Times New Roman"/>
          <w:color w:val="231F20"/>
          <w:w w:val="105"/>
          <w:sz w:val="24"/>
          <w:szCs w:val="24"/>
        </w:rPr>
        <w:t>CME</w:t>
      </w:r>
      <w:r w:rsidRPr="007E3BC9">
        <w:rPr>
          <w:rFonts w:ascii="Times New Roman" w:hAnsi="Times New Roman"/>
          <w:color w:val="231F20"/>
          <w:w w:val="105"/>
          <w:sz w:val="24"/>
          <w:szCs w:val="24"/>
        </w:rPr>
        <w:tab/>
      </w:r>
      <w:r w:rsidR="00671140">
        <w:rPr>
          <w:rFonts w:ascii="Times New Roman" w:hAnsi="Times New Roman"/>
          <w:color w:val="231F20"/>
          <w:w w:val="105"/>
          <w:sz w:val="24"/>
          <w:szCs w:val="24"/>
        </w:rPr>
        <w:tab/>
      </w:r>
      <w:r w:rsidR="00671140">
        <w:rPr>
          <w:rFonts w:ascii="Times New Roman" w:hAnsi="Times New Roman"/>
          <w:color w:val="231F20"/>
          <w:w w:val="105"/>
          <w:sz w:val="24"/>
          <w:szCs w:val="24"/>
        </w:rPr>
        <w:tab/>
      </w:r>
      <w:r w:rsidRPr="007E3BC9">
        <w:rPr>
          <w:rFonts w:ascii="Times New Roman" w:hAnsi="Times New Roman"/>
          <w:color w:val="231F20"/>
          <w:w w:val="105"/>
          <w:sz w:val="24"/>
          <w:szCs w:val="24"/>
        </w:rPr>
        <w:t>Community Mobilization and</w:t>
      </w:r>
      <w:r w:rsidR="00725C46">
        <w:rPr>
          <w:rFonts w:ascii="Times New Roman" w:hAnsi="Times New Roman"/>
          <w:color w:val="231F20"/>
          <w:w w:val="105"/>
          <w:sz w:val="24"/>
          <w:szCs w:val="24"/>
        </w:rPr>
        <w:t xml:space="preserve"> </w:t>
      </w:r>
      <w:r w:rsidRPr="007E3BC9">
        <w:rPr>
          <w:rFonts w:ascii="Times New Roman" w:hAnsi="Times New Roman"/>
          <w:color w:val="231F20"/>
          <w:w w:val="105"/>
          <w:sz w:val="24"/>
          <w:szCs w:val="24"/>
        </w:rPr>
        <w:t>Empowerment</w:t>
      </w:r>
    </w:p>
    <w:p w:rsidR="00BC0EF8" w:rsidRPr="007E3BC9" w:rsidRDefault="00BC0EF8" w:rsidP="00671140">
      <w:pPr>
        <w:spacing w:line="360" w:lineRule="auto"/>
        <w:ind w:left="2160" w:hanging="2160"/>
        <w:rPr>
          <w:rFonts w:ascii="Times New Roman" w:hAnsi="Times New Roman"/>
          <w:sz w:val="24"/>
          <w:szCs w:val="24"/>
        </w:rPr>
      </w:pPr>
      <w:r w:rsidRPr="007E3BC9">
        <w:rPr>
          <w:rFonts w:ascii="Times New Roman" w:hAnsi="Times New Roman"/>
          <w:color w:val="231F20"/>
          <w:w w:val="105"/>
          <w:sz w:val="24"/>
          <w:szCs w:val="24"/>
        </w:rPr>
        <w:t>CNDPF</w:t>
      </w:r>
      <w:r w:rsidRPr="007E3BC9">
        <w:rPr>
          <w:rFonts w:ascii="Times New Roman" w:hAnsi="Times New Roman"/>
          <w:color w:val="231F20"/>
          <w:w w:val="105"/>
          <w:sz w:val="24"/>
          <w:szCs w:val="24"/>
        </w:rPr>
        <w:tab/>
        <w:t>Comprehensive</w:t>
      </w:r>
      <w:r w:rsidR="00725C46">
        <w:rPr>
          <w:rFonts w:ascii="Times New Roman" w:hAnsi="Times New Roman"/>
          <w:color w:val="231F20"/>
          <w:w w:val="105"/>
          <w:sz w:val="24"/>
          <w:szCs w:val="24"/>
        </w:rPr>
        <w:t xml:space="preserve"> </w:t>
      </w:r>
      <w:r w:rsidRPr="007E3BC9">
        <w:rPr>
          <w:rFonts w:ascii="Times New Roman" w:hAnsi="Times New Roman"/>
          <w:color w:val="231F20"/>
          <w:w w:val="105"/>
          <w:sz w:val="24"/>
          <w:szCs w:val="24"/>
        </w:rPr>
        <w:t>National</w:t>
      </w:r>
      <w:r w:rsidR="00725C46">
        <w:rPr>
          <w:rFonts w:ascii="Times New Roman" w:hAnsi="Times New Roman"/>
          <w:color w:val="231F20"/>
          <w:w w:val="105"/>
          <w:sz w:val="24"/>
          <w:szCs w:val="24"/>
        </w:rPr>
        <w:t xml:space="preserve"> </w:t>
      </w:r>
      <w:r w:rsidRPr="007E3BC9">
        <w:rPr>
          <w:rFonts w:ascii="Times New Roman" w:hAnsi="Times New Roman"/>
          <w:color w:val="231F20"/>
          <w:w w:val="105"/>
          <w:sz w:val="24"/>
          <w:szCs w:val="24"/>
        </w:rPr>
        <w:t>Development</w:t>
      </w:r>
      <w:r w:rsidR="00725C46">
        <w:rPr>
          <w:rFonts w:ascii="Times New Roman" w:hAnsi="Times New Roman"/>
          <w:color w:val="231F20"/>
          <w:w w:val="105"/>
          <w:sz w:val="24"/>
          <w:szCs w:val="24"/>
        </w:rPr>
        <w:t xml:space="preserve"> </w:t>
      </w:r>
      <w:r w:rsidRPr="007E3BC9">
        <w:rPr>
          <w:rFonts w:ascii="Times New Roman" w:hAnsi="Times New Roman"/>
          <w:color w:val="231F20"/>
          <w:w w:val="105"/>
          <w:sz w:val="24"/>
          <w:szCs w:val="24"/>
        </w:rPr>
        <w:t>Planning</w:t>
      </w:r>
      <w:r w:rsidR="00725C46">
        <w:rPr>
          <w:rFonts w:ascii="Times New Roman" w:hAnsi="Times New Roman"/>
          <w:color w:val="231F20"/>
          <w:w w:val="105"/>
          <w:sz w:val="24"/>
          <w:szCs w:val="24"/>
        </w:rPr>
        <w:t xml:space="preserve"> </w:t>
      </w:r>
      <w:r w:rsidRPr="007E3BC9">
        <w:rPr>
          <w:rFonts w:ascii="Times New Roman" w:hAnsi="Times New Roman"/>
          <w:color w:val="231F20"/>
          <w:w w:val="105"/>
          <w:sz w:val="24"/>
          <w:szCs w:val="24"/>
        </w:rPr>
        <w:t>Framework COMESA</w:t>
      </w:r>
      <w:r w:rsidR="00671140">
        <w:rPr>
          <w:rFonts w:ascii="Times New Roman" w:hAnsi="Times New Roman"/>
          <w:color w:val="231F20"/>
          <w:w w:val="105"/>
          <w:sz w:val="24"/>
          <w:szCs w:val="24"/>
        </w:rPr>
        <w:t xml:space="preserve"> </w:t>
      </w:r>
      <w:r w:rsidRPr="007E3BC9">
        <w:rPr>
          <w:rFonts w:ascii="Times New Roman" w:hAnsi="Times New Roman"/>
          <w:color w:val="231F20"/>
          <w:w w:val="105"/>
          <w:sz w:val="24"/>
          <w:szCs w:val="24"/>
        </w:rPr>
        <w:t>Common Market for East and Southern</w:t>
      </w:r>
      <w:r w:rsidR="00725C46">
        <w:rPr>
          <w:rFonts w:ascii="Times New Roman" w:hAnsi="Times New Roman"/>
          <w:color w:val="231F20"/>
          <w:w w:val="105"/>
          <w:sz w:val="24"/>
          <w:szCs w:val="24"/>
        </w:rPr>
        <w:t xml:space="preserve"> </w:t>
      </w:r>
      <w:r w:rsidRPr="007E3BC9">
        <w:rPr>
          <w:rFonts w:ascii="Times New Roman" w:hAnsi="Times New Roman"/>
          <w:color w:val="231F20"/>
          <w:w w:val="105"/>
          <w:sz w:val="24"/>
          <w:szCs w:val="24"/>
        </w:rPr>
        <w:t>Africa</w:t>
      </w:r>
    </w:p>
    <w:p w:rsidR="00BC0EF8" w:rsidRPr="007E3BC9" w:rsidRDefault="00BC0EF8" w:rsidP="007E3BC9">
      <w:pPr>
        <w:spacing w:line="360" w:lineRule="auto"/>
        <w:rPr>
          <w:rFonts w:ascii="Times New Roman" w:hAnsi="Times New Roman"/>
          <w:sz w:val="24"/>
          <w:szCs w:val="24"/>
        </w:rPr>
      </w:pPr>
      <w:r w:rsidRPr="007E3BC9">
        <w:rPr>
          <w:rFonts w:ascii="Times New Roman" w:hAnsi="Times New Roman"/>
          <w:color w:val="231F20"/>
          <w:w w:val="105"/>
          <w:sz w:val="24"/>
          <w:szCs w:val="24"/>
        </w:rPr>
        <w:t>CNOOC</w:t>
      </w:r>
      <w:r w:rsidRPr="007E3BC9">
        <w:rPr>
          <w:rFonts w:ascii="Times New Roman" w:hAnsi="Times New Roman"/>
          <w:color w:val="231F20"/>
          <w:w w:val="105"/>
          <w:sz w:val="24"/>
          <w:szCs w:val="24"/>
        </w:rPr>
        <w:tab/>
      </w:r>
      <w:r w:rsidR="00671140">
        <w:rPr>
          <w:rFonts w:ascii="Times New Roman" w:hAnsi="Times New Roman"/>
          <w:color w:val="231F20"/>
          <w:w w:val="105"/>
          <w:sz w:val="24"/>
          <w:szCs w:val="24"/>
        </w:rPr>
        <w:tab/>
      </w:r>
      <w:r w:rsidRPr="007E3BC9">
        <w:rPr>
          <w:rFonts w:ascii="Times New Roman" w:hAnsi="Times New Roman"/>
          <w:color w:val="231F20"/>
          <w:w w:val="105"/>
          <w:sz w:val="24"/>
          <w:szCs w:val="24"/>
        </w:rPr>
        <w:t>China National Oil</w:t>
      </w:r>
      <w:r w:rsidR="00725C46">
        <w:rPr>
          <w:rFonts w:ascii="Times New Roman" w:hAnsi="Times New Roman"/>
          <w:color w:val="231F20"/>
          <w:w w:val="105"/>
          <w:sz w:val="24"/>
          <w:szCs w:val="24"/>
        </w:rPr>
        <w:t xml:space="preserve"> </w:t>
      </w:r>
      <w:r w:rsidRPr="007E3BC9">
        <w:rPr>
          <w:rFonts w:ascii="Times New Roman" w:hAnsi="Times New Roman"/>
          <w:color w:val="231F20"/>
          <w:w w:val="105"/>
          <w:sz w:val="24"/>
          <w:szCs w:val="24"/>
        </w:rPr>
        <w:t>Corporation</w:t>
      </w:r>
    </w:p>
    <w:p w:rsidR="00BC0EF8" w:rsidRPr="007E3BC9" w:rsidRDefault="00BC0EF8" w:rsidP="007E3BC9">
      <w:pPr>
        <w:spacing w:line="360" w:lineRule="auto"/>
        <w:rPr>
          <w:rFonts w:ascii="Times New Roman" w:hAnsi="Times New Roman"/>
          <w:sz w:val="24"/>
          <w:szCs w:val="24"/>
        </w:rPr>
      </w:pPr>
      <w:r w:rsidRPr="007E3BC9">
        <w:rPr>
          <w:rFonts w:ascii="Times New Roman" w:hAnsi="Times New Roman"/>
          <w:color w:val="231F20"/>
          <w:w w:val="105"/>
          <w:sz w:val="24"/>
          <w:szCs w:val="24"/>
        </w:rPr>
        <w:t>CSOs</w:t>
      </w:r>
      <w:r w:rsidRPr="007E3BC9">
        <w:rPr>
          <w:rFonts w:ascii="Times New Roman" w:hAnsi="Times New Roman"/>
          <w:color w:val="231F20"/>
          <w:w w:val="105"/>
          <w:sz w:val="24"/>
          <w:szCs w:val="24"/>
        </w:rPr>
        <w:tab/>
      </w:r>
      <w:r w:rsidR="00671140">
        <w:rPr>
          <w:rFonts w:ascii="Times New Roman" w:hAnsi="Times New Roman"/>
          <w:color w:val="231F20"/>
          <w:w w:val="105"/>
          <w:sz w:val="24"/>
          <w:szCs w:val="24"/>
        </w:rPr>
        <w:tab/>
      </w:r>
      <w:r w:rsidR="00671140">
        <w:rPr>
          <w:rFonts w:ascii="Times New Roman" w:hAnsi="Times New Roman"/>
          <w:color w:val="231F20"/>
          <w:w w:val="105"/>
          <w:sz w:val="24"/>
          <w:szCs w:val="24"/>
        </w:rPr>
        <w:tab/>
      </w:r>
      <w:r w:rsidRPr="007E3BC9">
        <w:rPr>
          <w:rFonts w:ascii="Times New Roman" w:hAnsi="Times New Roman"/>
          <w:color w:val="231F20"/>
          <w:w w:val="105"/>
          <w:sz w:val="24"/>
          <w:szCs w:val="24"/>
        </w:rPr>
        <w:t>Civil Society</w:t>
      </w:r>
      <w:r w:rsidR="00725C46">
        <w:rPr>
          <w:rFonts w:ascii="Times New Roman" w:hAnsi="Times New Roman"/>
          <w:color w:val="231F20"/>
          <w:w w:val="105"/>
          <w:sz w:val="24"/>
          <w:szCs w:val="24"/>
        </w:rPr>
        <w:t xml:space="preserve"> </w:t>
      </w:r>
      <w:r w:rsidRPr="007E3BC9">
        <w:rPr>
          <w:rFonts w:ascii="Times New Roman" w:hAnsi="Times New Roman"/>
          <w:color w:val="231F20"/>
          <w:w w:val="105"/>
          <w:sz w:val="24"/>
          <w:szCs w:val="24"/>
        </w:rPr>
        <w:t>Organizations</w:t>
      </w:r>
    </w:p>
    <w:p w:rsidR="00BC0EF8" w:rsidRPr="007E3BC9" w:rsidRDefault="00BC0EF8" w:rsidP="007E3BC9">
      <w:pPr>
        <w:spacing w:line="360" w:lineRule="auto"/>
        <w:rPr>
          <w:rFonts w:ascii="Times New Roman" w:hAnsi="Times New Roman"/>
          <w:color w:val="231F20"/>
          <w:w w:val="105"/>
          <w:sz w:val="24"/>
          <w:szCs w:val="24"/>
        </w:rPr>
      </w:pPr>
      <w:r w:rsidRPr="007E3BC9">
        <w:rPr>
          <w:rFonts w:ascii="Times New Roman" w:hAnsi="Times New Roman"/>
          <w:color w:val="231F20"/>
          <w:w w:val="105"/>
          <w:sz w:val="24"/>
          <w:szCs w:val="24"/>
        </w:rPr>
        <w:t>CTC</w:t>
      </w:r>
      <w:r w:rsidRPr="007E3BC9">
        <w:rPr>
          <w:rFonts w:ascii="Times New Roman" w:hAnsi="Times New Roman"/>
          <w:color w:val="231F20"/>
          <w:w w:val="105"/>
          <w:sz w:val="24"/>
          <w:szCs w:val="24"/>
        </w:rPr>
        <w:tab/>
      </w:r>
      <w:r w:rsidR="00671140">
        <w:rPr>
          <w:rFonts w:ascii="Times New Roman" w:hAnsi="Times New Roman"/>
          <w:color w:val="231F20"/>
          <w:w w:val="105"/>
          <w:sz w:val="24"/>
          <w:szCs w:val="24"/>
        </w:rPr>
        <w:tab/>
      </w:r>
      <w:r w:rsidR="00671140">
        <w:rPr>
          <w:rFonts w:ascii="Times New Roman" w:hAnsi="Times New Roman"/>
          <w:color w:val="231F20"/>
          <w:w w:val="105"/>
          <w:sz w:val="24"/>
          <w:szCs w:val="24"/>
        </w:rPr>
        <w:tab/>
      </w:r>
      <w:r w:rsidRPr="007E3BC9">
        <w:rPr>
          <w:rFonts w:ascii="Times New Roman" w:hAnsi="Times New Roman"/>
          <w:color w:val="231F20"/>
          <w:w w:val="105"/>
          <w:sz w:val="24"/>
          <w:szCs w:val="24"/>
        </w:rPr>
        <w:t>Cut, Tear and</w:t>
      </w:r>
      <w:r w:rsidR="00725C46">
        <w:rPr>
          <w:rFonts w:ascii="Times New Roman" w:hAnsi="Times New Roman"/>
          <w:color w:val="231F20"/>
          <w:w w:val="105"/>
          <w:sz w:val="24"/>
          <w:szCs w:val="24"/>
        </w:rPr>
        <w:t xml:space="preserve"> </w:t>
      </w:r>
      <w:r w:rsidRPr="007E3BC9">
        <w:rPr>
          <w:rFonts w:ascii="Times New Roman" w:hAnsi="Times New Roman"/>
          <w:color w:val="231F20"/>
          <w:w w:val="105"/>
          <w:sz w:val="24"/>
          <w:szCs w:val="24"/>
        </w:rPr>
        <w:t>Curl</w:t>
      </w:r>
    </w:p>
    <w:p w:rsidR="00BC0EF8" w:rsidRPr="007E3BC9" w:rsidRDefault="00BC0EF8" w:rsidP="007E3BC9">
      <w:pPr>
        <w:spacing w:line="360" w:lineRule="auto"/>
        <w:rPr>
          <w:rFonts w:ascii="Times New Roman" w:hAnsi="Times New Roman"/>
          <w:sz w:val="24"/>
          <w:szCs w:val="24"/>
        </w:rPr>
      </w:pPr>
      <w:r w:rsidRPr="007E3BC9">
        <w:rPr>
          <w:rFonts w:ascii="Times New Roman" w:hAnsi="Times New Roman"/>
          <w:color w:val="231F20"/>
          <w:w w:val="105"/>
          <w:sz w:val="24"/>
          <w:szCs w:val="24"/>
        </w:rPr>
        <w:t>DCAO</w:t>
      </w:r>
      <w:r w:rsidRPr="007E3BC9">
        <w:rPr>
          <w:rFonts w:ascii="Times New Roman" w:hAnsi="Times New Roman"/>
          <w:color w:val="231F20"/>
          <w:w w:val="105"/>
          <w:sz w:val="24"/>
          <w:szCs w:val="24"/>
        </w:rPr>
        <w:tab/>
      </w:r>
      <w:r w:rsidR="00671140">
        <w:rPr>
          <w:rFonts w:ascii="Times New Roman" w:hAnsi="Times New Roman"/>
          <w:color w:val="231F20"/>
          <w:w w:val="105"/>
          <w:sz w:val="24"/>
          <w:szCs w:val="24"/>
        </w:rPr>
        <w:tab/>
      </w:r>
      <w:r w:rsidR="00671140">
        <w:rPr>
          <w:rFonts w:ascii="Times New Roman" w:hAnsi="Times New Roman"/>
          <w:color w:val="231F20"/>
          <w:w w:val="105"/>
          <w:sz w:val="24"/>
          <w:szCs w:val="24"/>
        </w:rPr>
        <w:tab/>
      </w:r>
      <w:r w:rsidRPr="007E3BC9">
        <w:rPr>
          <w:rFonts w:ascii="Times New Roman" w:hAnsi="Times New Roman"/>
          <w:color w:val="231F20"/>
          <w:w w:val="105"/>
          <w:sz w:val="24"/>
          <w:szCs w:val="24"/>
        </w:rPr>
        <w:t>Deputy Chief Administrative officer</w:t>
      </w:r>
    </w:p>
    <w:p w:rsidR="00BC0EF8" w:rsidRPr="007E3BC9" w:rsidRDefault="00BC0EF8" w:rsidP="007E3BC9">
      <w:pPr>
        <w:spacing w:line="360" w:lineRule="auto"/>
        <w:rPr>
          <w:rFonts w:ascii="Times New Roman" w:hAnsi="Times New Roman"/>
          <w:sz w:val="24"/>
          <w:szCs w:val="24"/>
        </w:rPr>
      </w:pPr>
      <w:r w:rsidRPr="007E3BC9">
        <w:rPr>
          <w:rFonts w:ascii="Times New Roman" w:hAnsi="Times New Roman"/>
          <w:color w:val="231F20"/>
          <w:w w:val="105"/>
          <w:sz w:val="24"/>
          <w:szCs w:val="24"/>
        </w:rPr>
        <w:t>DDA</w:t>
      </w:r>
      <w:r w:rsidRPr="007E3BC9">
        <w:rPr>
          <w:rFonts w:ascii="Times New Roman" w:hAnsi="Times New Roman"/>
          <w:color w:val="231F20"/>
          <w:w w:val="105"/>
          <w:sz w:val="24"/>
          <w:szCs w:val="24"/>
        </w:rPr>
        <w:tab/>
      </w:r>
      <w:r w:rsidR="00671140">
        <w:rPr>
          <w:rFonts w:ascii="Times New Roman" w:hAnsi="Times New Roman"/>
          <w:color w:val="231F20"/>
          <w:w w:val="105"/>
          <w:sz w:val="24"/>
          <w:szCs w:val="24"/>
        </w:rPr>
        <w:tab/>
      </w:r>
      <w:r w:rsidR="00671140">
        <w:rPr>
          <w:rFonts w:ascii="Times New Roman" w:hAnsi="Times New Roman"/>
          <w:color w:val="231F20"/>
          <w:w w:val="105"/>
          <w:sz w:val="24"/>
          <w:szCs w:val="24"/>
        </w:rPr>
        <w:tab/>
      </w:r>
      <w:r w:rsidRPr="007E3BC9">
        <w:rPr>
          <w:rFonts w:ascii="Times New Roman" w:hAnsi="Times New Roman"/>
          <w:color w:val="231F20"/>
          <w:w w:val="105"/>
          <w:sz w:val="24"/>
          <w:szCs w:val="24"/>
        </w:rPr>
        <w:t>Dairy</w:t>
      </w:r>
      <w:r w:rsidR="00725C46">
        <w:rPr>
          <w:rFonts w:ascii="Times New Roman" w:hAnsi="Times New Roman"/>
          <w:color w:val="231F20"/>
          <w:w w:val="105"/>
          <w:sz w:val="24"/>
          <w:szCs w:val="24"/>
        </w:rPr>
        <w:t xml:space="preserve"> </w:t>
      </w:r>
      <w:r w:rsidRPr="007E3BC9">
        <w:rPr>
          <w:rFonts w:ascii="Times New Roman" w:hAnsi="Times New Roman"/>
          <w:color w:val="231F20"/>
          <w:w w:val="105"/>
          <w:sz w:val="24"/>
          <w:szCs w:val="24"/>
        </w:rPr>
        <w:t>Development</w:t>
      </w:r>
      <w:r w:rsidR="00725C46">
        <w:rPr>
          <w:rFonts w:ascii="Times New Roman" w:hAnsi="Times New Roman"/>
          <w:color w:val="231F20"/>
          <w:w w:val="105"/>
          <w:sz w:val="24"/>
          <w:szCs w:val="24"/>
        </w:rPr>
        <w:t xml:space="preserve"> </w:t>
      </w:r>
      <w:r w:rsidRPr="007E3BC9">
        <w:rPr>
          <w:rFonts w:ascii="Times New Roman" w:hAnsi="Times New Roman"/>
          <w:color w:val="231F20"/>
          <w:w w:val="105"/>
          <w:sz w:val="24"/>
          <w:szCs w:val="24"/>
        </w:rPr>
        <w:t>Authority</w:t>
      </w:r>
    </w:p>
    <w:p w:rsidR="00BC0EF8" w:rsidRPr="007E3BC9" w:rsidRDefault="00BC0EF8" w:rsidP="007E3BC9">
      <w:pPr>
        <w:spacing w:line="360" w:lineRule="auto"/>
        <w:rPr>
          <w:rFonts w:ascii="Times New Roman" w:hAnsi="Times New Roman"/>
          <w:sz w:val="24"/>
          <w:szCs w:val="24"/>
        </w:rPr>
      </w:pPr>
      <w:r w:rsidRPr="007E3BC9">
        <w:rPr>
          <w:rFonts w:ascii="Times New Roman" w:hAnsi="Times New Roman"/>
          <w:color w:val="231F20"/>
          <w:w w:val="105"/>
          <w:sz w:val="24"/>
          <w:szCs w:val="24"/>
        </w:rPr>
        <w:t>DDEG</w:t>
      </w:r>
      <w:r w:rsidR="00671140">
        <w:rPr>
          <w:rFonts w:ascii="Times New Roman" w:hAnsi="Times New Roman"/>
          <w:color w:val="231F20"/>
          <w:w w:val="105"/>
          <w:sz w:val="24"/>
          <w:szCs w:val="24"/>
        </w:rPr>
        <w:tab/>
      </w:r>
      <w:r w:rsidR="00671140">
        <w:rPr>
          <w:rFonts w:ascii="Times New Roman" w:hAnsi="Times New Roman"/>
          <w:color w:val="231F20"/>
          <w:w w:val="105"/>
          <w:sz w:val="24"/>
          <w:szCs w:val="24"/>
        </w:rPr>
        <w:tab/>
      </w:r>
      <w:r w:rsidRPr="007E3BC9">
        <w:rPr>
          <w:rFonts w:ascii="Times New Roman" w:hAnsi="Times New Roman"/>
          <w:color w:val="231F20"/>
          <w:w w:val="105"/>
          <w:sz w:val="24"/>
          <w:szCs w:val="24"/>
        </w:rPr>
        <w:tab/>
        <w:t>Discretionary Development Equalisation</w:t>
      </w:r>
      <w:r w:rsidR="00725C46">
        <w:rPr>
          <w:rFonts w:ascii="Times New Roman" w:hAnsi="Times New Roman"/>
          <w:color w:val="231F20"/>
          <w:w w:val="105"/>
          <w:sz w:val="24"/>
          <w:szCs w:val="24"/>
        </w:rPr>
        <w:t xml:space="preserve"> </w:t>
      </w:r>
      <w:r w:rsidRPr="007E3BC9">
        <w:rPr>
          <w:rFonts w:ascii="Times New Roman" w:hAnsi="Times New Roman"/>
          <w:color w:val="231F20"/>
          <w:w w:val="105"/>
          <w:sz w:val="24"/>
          <w:szCs w:val="24"/>
        </w:rPr>
        <w:t>Grant</w:t>
      </w:r>
    </w:p>
    <w:p w:rsidR="00BC0EF8" w:rsidRPr="007E3BC9" w:rsidRDefault="00BC0EF8" w:rsidP="007E3BC9">
      <w:pPr>
        <w:spacing w:line="360" w:lineRule="auto"/>
        <w:rPr>
          <w:rFonts w:ascii="Times New Roman" w:hAnsi="Times New Roman"/>
          <w:sz w:val="24"/>
          <w:szCs w:val="24"/>
        </w:rPr>
      </w:pPr>
      <w:r w:rsidRPr="007E3BC9">
        <w:rPr>
          <w:rFonts w:ascii="Times New Roman" w:hAnsi="Times New Roman"/>
          <w:color w:val="231F20"/>
          <w:w w:val="105"/>
          <w:sz w:val="24"/>
          <w:szCs w:val="24"/>
        </w:rPr>
        <w:lastRenderedPageBreak/>
        <w:t>DEI</w:t>
      </w:r>
      <w:r w:rsidRPr="007E3BC9">
        <w:rPr>
          <w:rFonts w:ascii="Times New Roman" w:hAnsi="Times New Roman"/>
          <w:color w:val="231F20"/>
          <w:w w:val="105"/>
          <w:sz w:val="24"/>
          <w:szCs w:val="24"/>
        </w:rPr>
        <w:tab/>
      </w:r>
      <w:r w:rsidR="00671140">
        <w:rPr>
          <w:rFonts w:ascii="Times New Roman" w:hAnsi="Times New Roman"/>
          <w:color w:val="231F20"/>
          <w:w w:val="105"/>
          <w:sz w:val="24"/>
          <w:szCs w:val="24"/>
        </w:rPr>
        <w:tab/>
      </w:r>
      <w:r w:rsidR="00671140">
        <w:rPr>
          <w:rFonts w:ascii="Times New Roman" w:hAnsi="Times New Roman"/>
          <w:color w:val="231F20"/>
          <w:w w:val="105"/>
          <w:sz w:val="24"/>
          <w:szCs w:val="24"/>
        </w:rPr>
        <w:tab/>
      </w:r>
      <w:r w:rsidRPr="007E3BC9">
        <w:rPr>
          <w:rFonts w:ascii="Times New Roman" w:hAnsi="Times New Roman"/>
          <w:color w:val="231F20"/>
          <w:w w:val="105"/>
          <w:sz w:val="24"/>
          <w:szCs w:val="24"/>
        </w:rPr>
        <w:t>Directorate of Ethics and</w:t>
      </w:r>
      <w:r w:rsidR="00725C46">
        <w:rPr>
          <w:rFonts w:ascii="Times New Roman" w:hAnsi="Times New Roman"/>
          <w:color w:val="231F20"/>
          <w:w w:val="105"/>
          <w:sz w:val="24"/>
          <w:szCs w:val="24"/>
        </w:rPr>
        <w:t xml:space="preserve"> </w:t>
      </w:r>
      <w:r w:rsidRPr="007E3BC9">
        <w:rPr>
          <w:rFonts w:ascii="Times New Roman" w:hAnsi="Times New Roman"/>
          <w:color w:val="231F20"/>
          <w:w w:val="105"/>
          <w:sz w:val="24"/>
          <w:szCs w:val="24"/>
        </w:rPr>
        <w:t>Integrity</w:t>
      </w:r>
    </w:p>
    <w:p w:rsidR="00BC0EF8" w:rsidRPr="007E3BC9" w:rsidRDefault="00BC0EF8" w:rsidP="007E3BC9">
      <w:pPr>
        <w:spacing w:line="360" w:lineRule="auto"/>
        <w:rPr>
          <w:rFonts w:ascii="Times New Roman" w:hAnsi="Times New Roman"/>
          <w:sz w:val="24"/>
          <w:szCs w:val="24"/>
        </w:rPr>
      </w:pPr>
      <w:r w:rsidRPr="007E3BC9">
        <w:rPr>
          <w:rFonts w:ascii="Times New Roman" w:hAnsi="Times New Roman"/>
          <w:color w:val="231F20"/>
          <w:w w:val="105"/>
          <w:sz w:val="24"/>
          <w:szCs w:val="24"/>
        </w:rPr>
        <w:t>DFS</w:t>
      </w:r>
      <w:r w:rsidRPr="007E3BC9">
        <w:rPr>
          <w:rFonts w:ascii="Times New Roman" w:hAnsi="Times New Roman"/>
          <w:color w:val="231F20"/>
          <w:w w:val="105"/>
          <w:sz w:val="24"/>
          <w:szCs w:val="24"/>
        </w:rPr>
        <w:tab/>
      </w:r>
      <w:r w:rsidR="00671140">
        <w:rPr>
          <w:rFonts w:ascii="Times New Roman" w:hAnsi="Times New Roman"/>
          <w:color w:val="231F20"/>
          <w:w w:val="105"/>
          <w:sz w:val="24"/>
          <w:szCs w:val="24"/>
        </w:rPr>
        <w:tab/>
      </w:r>
      <w:r w:rsidR="00671140">
        <w:rPr>
          <w:rFonts w:ascii="Times New Roman" w:hAnsi="Times New Roman"/>
          <w:color w:val="231F20"/>
          <w:w w:val="105"/>
          <w:sz w:val="24"/>
          <w:szCs w:val="24"/>
        </w:rPr>
        <w:tab/>
      </w:r>
      <w:r w:rsidRPr="007E3BC9">
        <w:rPr>
          <w:rFonts w:ascii="Times New Roman" w:hAnsi="Times New Roman"/>
          <w:color w:val="231F20"/>
          <w:w w:val="105"/>
          <w:sz w:val="24"/>
          <w:szCs w:val="24"/>
        </w:rPr>
        <w:t>Digital Financial</w:t>
      </w:r>
      <w:r w:rsidR="00725C46">
        <w:rPr>
          <w:rFonts w:ascii="Times New Roman" w:hAnsi="Times New Roman"/>
          <w:color w:val="231F20"/>
          <w:w w:val="105"/>
          <w:sz w:val="24"/>
          <w:szCs w:val="24"/>
        </w:rPr>
        <w:t xml:space="preserve"> </w:t>
      </w:r>
      <w:r w:rsidRPr="007E3BC9">
        <w:rPr>
          <w:rFonts w:ascii="Times New Roman" w:hAnsi="Times New Roman"/>
          <w:color w:val="231F20"/>
          <w:w w:val="105"/>
          <w:sz w:val="24"/>
          <w:szCs w:val="24"/>
        </w:rPr>
        <w:t>Services</w:t>
      </w:r>
    </w:p>
    <w:p w:rsidR="00BC0EF8" w:rsidRPr="007E3BC9" w:rsidRDefault="00BC0EF8" w:rsidP="007E3BC9">
      <w:pPr>
        <w:spacing w:line="360" w:lineRule="auto"/>
        <w:rPr>
          <w:rFonts w:ascii="Times New Roman" w:hAnsi="Times New Roman"/>
          <w:sz w:val="24"/>
          <w:szCs w:val="24"/>
        </w:rPr>
      </w:pPr>
      <w:r w:rsidRPr="007E3BC9">
        <w:rPr>
          <w:rFonts w:ascii="Times New Roman" w:hAnsi="Times New Roman"/>
          <w:color w:val="231F20"/>
          <w:w w:val="105"/>
          <w:sz w:val="24"/>
          <w:szCs w:val="24"/>
        </w:rPr>
        <w:t>DIT</w:t>
      </w:r>
      <w:r w:rsidRPr="007E3BC9">
        <w:rPr>
          <w:rFonts w:ascii="Times New Roman" w:hAnsi="Times New Roman"/>
          <w:color w:val="231F20"/>
          <w:w w:val="105"/>
          <w:sz w:val="24"/>
          <w:szCs w:val="24"/>
        </w:rPr>
        <w:tab/>
      </w:r>
      <w:r w:rsidR="00671140">
        <w:rPr>
          <w:rFonts w:ascii="Times New Roman" w:hAnsi="Times New Roman"/>
          <w:color w:val="231F20"/>
          <w:w w:val="105"/>
          <w:sz w:val="24"/>
          <w:szCs w:val="24"/>
        </w:rPr>
        <w:tab/>
      </w:r>
      <w:r w:rsidR="00671140">
        <w:rPr>
          <w:rFonts w:ascii="Times New Roman" w:hAnsi="Times New Roman"/>
          <w:color w:val="231F20"/>
          <w:w w:val="105"/>
          <w:sz w:val="24"/>
          <w:szCs w:val="24"/>
        </w:rPr>
        <w:tab/>
      </w:r>
      <w:r w:rsidRPr="007E3BC9">
        <w:rPr>
          <w:rFonts w:ascii="Times New Roman" w:hAnsi="Times New Roman"/>
          <w:color w:val="231F20"/>
          <w:w w:val="105"/>
          <w:sz w:val="24"/>
          <w:szCs w:val="24"/>
        </w:rPr>
        <w:t>Directorate of Industrial</w:t>
      </w:r>
      <w:r w:rsidR="00725C46">
        <w:rPr>
          <w:rFonts w:ascii="Times New Roman" w:hAnsi="Times New Roman"/>
          <w:color w:val="231F20"/>
          <w:w w:val="105"/>
          <w:sz w:val="24"/>
          <w:szCs w:val="24"/>
        </w:rPr>
        <w:t xml:space="preserve"> </w:t>
      </w:r>
      <w:r w:rsidRPr="007E3BC9">
        <w:rPr>
          <w:rFonts w:ascii="Times New Roman" w:hAnsi="Times New Roman"/>
          <w:color w:val="231F20"/>
          <w:w w:val="105"/>
          <w:sz w:val="24"/>
          <w:szCs w:val="24"/>
        </w:rPr>
        <w:t>Training</w:t>
      </w:r>
    </w:p>
    <w:p w:rsidR="00BC0EF8" w:rsidRPr="007E3BC9" w:rsidRDefault="00BC0EF8" w:rsidP="007E3BC9">
      <w:pPr>
        <w:spacing w:line="360" w:lineRule="auto"/>
        <w:rPr>
          <w:rFonts w:ascii="Times New Roman" w:hAnsi="Times New Roman"/>
          <w:sz w:val="24"/>
          <w:szCs w:val="24"/>
        </w:rPr>
      </w:pPr>
      <w:r w:rsidRPr="007E3BC9">
        <w:rPr>
          <w:rFonts w:ascii="Times New Roman" w:hAnsi="Times New Roman"/>
          <w:color w:val="231F20"/>
          <w:w w:val="105"/>
          <w:sz w:val="24"/>
          <w:szCs w:val="24"/>
        </w:rPr>
        <w:t>DLG</w:t>
      </w:r>
      <w:r w:rsidRPr="007E3BC9">
        <w:rPr>
          <w:rFonts w:ascii="Times New Roman" w:hAnsi="Times New Roman"/>
          <w:color w:val="231F20"/>
          <w:w w:val="105"/>
          <w:sz w:val="24"/>
          <w:szCs w:val="24"/>
        </w:rPr>
        <w:tab/>
      </w:r>
      <w:r w:rsidR="00671140">
        <w:rPr>
          <w:rFonts w:ascii="Times New Roman" w:hAnsi="Times New Roman"/>
          <w:color w:val="231F20"/>
          <w:w w:val="105"/>
          <w:sz w:val="24"/>
          <w:szCs w:val="24"/>
        </w:rPr>
        <w:tab/>
      </w:r>
      <w:r w:rsidR="00671140">
        <w:rPr>
          <w:rFonts w:ascii="Times New Roman" w:hAnsi="Times New Roman"/>
          <w:color w:val="231F20"/>
          <w:w w:val="105"/>
          <w:sz w:val="24"/>
          <w:szCs w:val="24"/>
        </w:rPr>
        <w:tab/>
      </w:r>
      <w:r w:rsidRPr="007E3BC9">
        <w:rPr>
          <w:rFonts w:ascii="Times New Roman" w:hAnsi="Times New Roman"/>
          <w:color w:val="231F20"/>
          <w:w w:val="105"/>
          <w:sz w:val="24"/>
          <w:szCs w:val="24"/>
        </w:rPr>
        <w:t>District Local Government</w:t>
      </w:r>
    </w:p>
    <w:p w:rsidR="00BC0EF8" w:rsidRPr="007E3BC9" w:rsidRDefault="00BC0EF8" w:rsidP="007E3BC9">
      <w:pPr>
        <w:spacing w:line="360" w:lineRule="auto"/>
        <w:rPr>
          <w:rFonts w:ascii="Times New Roman" w:hAnsi="Times New Roman"/>
          <w:sz w:val="24"/>
          <w:szCs w:val="24"/>
        </w:rPr>
      </w:pPr>
      <w:r w:rsidRPr="007E3BC9">
        <w:rPr>
          <w:rFonts w:ascii="Times New Roman" w:hAnsi="Times New Roman"/>
          <w:color w:val="231F20"/>
          <w:w w:val="105"/>
          <w:sz w:val="24"/>
          <w:szCs w:val="24"/>
        </w:rPr>
        <w:t>DPP</w:t>
      </w:r>
      <w:r w:rsidRPr="007E3BC9">
        <w:rPr>
          <w:rFonts w:ascii="Times New Roman" w:hAnsi="Times New Roman"/>
          <w:color w:val="231F20"/>
          <w:w w:val="105"/>
          <w:sz w:val="24"/>
          <w:szCs w:val="24"/>
        </w:rPr>
        <w:tab/>
      </w:r>
      <w:r w:rsid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Pr="007E3BC9">
        <w:rPr>
          <w:rFonts w:ascii="Times New Roman" w:hAnsi="Times New Roman"/>
          <w:color w:val="231F20"/>
          <w:w w:val="105"/>
          <w:sz w:val="24"/>
          <w:szCs w:val="24"/>
        </w:rPr>
        <w:t>Directorate of Public</w:t>
      </w:r>
      <w:r w:rsidR="00725C46">
        <w:rPr>
          <w:rFonts w:ascii="Times New Roman" w:hAnsi="Times New Roman"/>
          <w:color w:val="231F20"/>
          <w:w w:val="105"/>
          <w:sz w:val="24"/>
          <w:szCs w:val="24"/>
        </w:rPr>
        <w:t xml:space="preserve"> </w:t>
      </w:r>
      <w:r w:rsidRPr="007E3BC9">
        <w:rPr>
          <w:rFonts w:ascii="Times New Roman" w:hAnsi="Times New Roman"/>
          <w:color w:val="231F20"/>
          <w:w w:val="105"/>
          <w:sz w:val="24"/>
          <w:szCs w:val="24"/>
        </w:rPr>
        <w:t>Prosecution</w:t>
      </w:r>
    </w:p>
    <w:p w:rsidR="00BC0EF8" w:rsidRPr="00826280" w:rsidRDefault="00BC0EF8" w:rsidP="00826280">
      <w:pPr>
        <w:spacing w:line="360" w:lineRule="auto"/>
        <w:rPr>
          <w:rFonts w:ascii="Times New Roman" w:hAnsi="Times New Roman"/>
          <w:sz w:val="24"/>
        </w:rPr>
      </w:pPr>
      <w:r w:rsidRPr="00826280">
        <w:rPr>
          <w:rFonts w:ascii="Times New Roman" w:hAnsi="Times New Roman"/>
          <w:color w:val="231F20"/>
          <w:w w:val="105"/>
          <w:sz w:val="24"/>
        </w:rPr>
        <w:t>DPs</w:t>
      </w:r>
      <w:r w:rsidRPr="00826280">
        <w:rPr>
          <w:rFonts w:ascii="Times New Roman" w:hAnsi="Times New Roman"/>
          <w:color w:val="231F20"/>
          <w:w w:val="105"/>
          <w:sz w:val="24"/>
        </w:rPr>
        <w:tab/>
      </w:r>
      <w:r w:rsidR="00826280">
        <w:rPr>
          <w:rFonts w:ascii="Times New Roman" w:hAnsi="Times New Roman"/>
          <w:color w:val="231F20"/>
          <w:w w:val="105"/>
          <w:sz w:val="24"/>
        </w:rPr>
        <w:tab/>
      </w:r>
      <w:r w:rsidR="00826280">
        <w:rPr>
          <w:rFonts w:ascii="Times New Roman" w:hAnsi="Times New Roman"/>
          <w:color w:val="231F20"/>
          <w:w w:val="105"/>
          <w:sz w:val="24"/>
        </w:rPr>
        <w:tab/>
      </w:r>
      <w:r w:rsidRPr="00826280">
        <w:rPr>
          <w:rFonts w:ascii="Times New Roman" w:hAnsi="Times New Roman"/>
          <w:color w:val="231F20"/>
          <w:w w:val="105"/>
          <w:sz w:val="24"/>
        </w:rPr>
        <w:t>Development</w:t>
      </w:r>
      <w:r w:rsidR="00725C46">
        <w:rPr>
          <w:rFonts w:ascii="Times New Roman" w:hAnsi="Times New Roman"/>
          <w:color w:val="231F20"/>
          <w:w w:val="105"/>
          <w:sz w:val="24"/>
        </w:rPr>
        <w:t xml:space="preserve"> </w:t>
      </w:r>
      <w:r w:rsidRPr="00826280">
        <w:rPr>
          <w:rFonts w:ascii="Times New Roman" w:hAnsi="Times New Roman"/>
          <w:color w:val="231F20"/>
          <w:w w:val="105"/>
          <w:sz w:val="24"/>
        </w:rPr>
        <w:t>Partners</w:t>
      </w:r>
    </w:p>
    <w:p w:rsidR="00BC0EF8" w:rsidRPr="00826280" w:rsidRDefault="00BC0EF8" w:rsidP="00826280">
      <w:pPr>
        <w:spacing w:line="360" w:lineRule="auto"/>
        <w:rPr>
          <w:rFonts w:ascii="Times New Roman" w:hAnsi="Times New Roman"/>
          <w:sz w:val="24"/>
        </w:rPr>
      </w:pPr>
      <w:r w:rsidRPr="00826280">
        <w:rPr>
          <w:rFonts w:ascii="Times New Roman" w:hAnsi="Times New Roman"/>
          <w:color w:val="231F20"/>
          <w:w w:val="105"/>
          <w:sz w:val="24"/>
        </w:rPr>
        <w:t>DRMS</w:t>
      </w:r>
      <w:r w:rsidRPr="00826280">
        <w:rPr>
          <w:rFonts w:ascii="Times New Roman" w:hAnsi="Times New Roman"/>
          <w:color w:val="231F20"/>
          <w:w w:val="105"/>
          <w:sz w:val="24"/>
        </w:rPr>
        <w:tab/>
      </w:r>
      <w:r w:rsidR="00826280">
        <w:rPr>
          <w:rFonts w:ascii="Times New Roman" w:hAnsi="Times New Roman"/>
          <w:color w:val="231F20"/>
          <w:w w:val="105"/>
          <w:sz w:val="24"/>
        </w:rPr>
        <w:tab/>
      </w:r>
      <w:r w:rsidR="00826280">
        <w:rPr>
          <w:rFonts w:ascii="Times New Roman" w:hAnsi="Times New Roman"/>
          <w:color w:val="231F20"/>
          <w:w w:val="105"/>
          <w:sz w:val="24"/>
        </w:rPr>
        <w:tab/>
      </w:r>
      <w:r w:rsidRPr="00826280">
        <w:rPr>
          <w:rFonts w:ascii="Times New Roman" w:hAnsi="Times New Roman"/>
          <w:color w:val="231F20"/>
          <w:w w:val="105"/>
          <w:sz w:val="24"/>
        </w:rPr>
        <w:t>Domestic Revenue Mobilization</w:t>
      </w:r>
      <w:r w:rsidR="00725C46">
        <w:rPr>
          <w:rFonts w:ascii="Times New Roman" w:hAnsi="Times New Roman"/>
          <w:color w:val="231F20"/>
          <w:w w:val="105"/>
          <w:sz w:val="24"/>
        </w:rPr>
        <w:t xml:space="preserve"> </w:t>
      </w:r>
      <w:r w:rsidRPr="00826280">
        <w:rPr>
          <w:rFonts w:ascii="Times New Roman" w:hAnsi="Times New Roman"/>
          <w:color w:val="231F20"/>
          <w:w w:val="105"/>
          <w:sz w:val="24"/>
        </w:rPr>
        <w:t>Strategy</w:t>
      </w:r>
    </w:p>
    <w:p w:rsidR="00BC0EF8" w:rsidRPr="00826280" w:rsidRDefault="00BC0EF8" w:rsidP="00826280">
      <w:pPr>
        <w:spacing w:line="360" w:lineRule="auto"/>
        <w:rPr>
          <w:rFonts w:ascii="Times New Roman" w:hAnsi="Times New Roman"/>
          <w:sz w:val="24"/>
        </w:rPr>
      </w:pPr>
      <w:r w:rsidRPr="00826280">
        <w:rPr>
          <w:rFonts w:ascii="Times New Roman" w:hAnsi="Times New Roman"/>
          <w:color w:val="231F20"/>
          <w:w w:val="105"/>
          <w:sz w:val="24"/>
        </w:rPr>
        <w:t>EAC</w:t>
      </w:r>
      <w:r w:rsidRPr="00826280">
        <w:rPr>
          <w:rFonts w:ascii="Times New Roman" w:hAnsi="Times New Roman"/>
          <w:color w:val="231F20"/>
          <w:w w:val="105"/>
          <w:sz w:val="24"/>
        </w:rPr>
        <w:tab/>
      </w:r>
      <w:r w:rsidR="00826280">
        <w:rPr>
          <w:rFonts w:ascii="Times New Roman" w:hAnsi="Times New Roman"/>
          <w:color w:val="231F20"/>
          <w:w w:val="105"/>
          <w:sz w:val="24"/>
        </w:rPr>
        <w:tab/>
      </w:r>
      <w:r w:rsidR="00826280">
        <w:rPr>
          <w:rFonts w:ascii="Times New Roman" w:hAnsi="Times New Roman"/>
          <w:color w:val="231F20"/>
          <w:w w:val="105"/>
          <w:sz w:val="24"/>
        </w:rPr>
        <w:tab/>
      </w:r>
      <w:r w:rsidRPr="00826280">
        <w:rPr>
          <w:rFonts w:ascii="Times New Roman" w:hAnsi="Times New Roman"/>
          <w:color w:val="231F20"/>
          <w:w w:val="105"/>
          <w:sz w:val="24"/>
        </w:rPr>
        <w:t>East African</w:t>
      </w:r>
      <w:r w:rsidR="00725C46">
        <w:rPr>
          <w:rFonts w:ascii="Times New Roman" w:hAnsi="Times New Roman"/>
          <w:color w:val="231F20"/>
          <w:w w:val="105"/>
          <w:sz w:val="24"/>
        </w:rPr>
        <w:t xml:space="preserve"> </w:t>
      </w:r>
      <w:r w:rsidRPr="00826280">
        <w:rPr>
          <w:rFonts w:ascii="Times New Roman" w:hAnsi="Times New Roman"/>
          <w:color w:val="231F20"/>
          <w:w w:val="105"/>
          <w:sz w:val="24"/>
        </w:rPr>
        <w:t>Community</w:t>
      </w:r>
    </w:p>
    <w:p w:rsidR="00BC0EF8" w:rsidRPr="00826280" w:rsidRDefault="00BC0EF8" w:rsidP="00826280">
      <w:pPr>
        <w:spacing w:line="360" w:lineRule="auto"/>
        <w:rPr>
          <w:rFonts w:ascii="Times New Roman" w:hAnsi="Times New Roman"/>
          <w:sz w:val="24"/>
        </w:rPr>
      </w:pPr>
      <w:r w:rsidRPr="00826280">
        <w:rPr>
          <w:rFonts w:ascii="Times New Roman" w:hAnsi="Times New Roman"/>
          <w:color w:val="231F20"/>
          <w:w w:val="105"/>
          <w:sz w:val="24"/>
        </w:rPr>
        <w:t>EBA</w:t>
      </w:r>
      <w:r w:rsidRPr="00826280">
        <w:rPr>
          <w:rFonts w:ascii="Times New Roman" w:hAnsi="Times New Roman"/>
          <w:color w:val="231F20"/>
          <w:w w:val="105"/>
          <w:sz w:val="24"/>
        </w:rPr>
        <w:tab/>
      </w:r>
      <w:r w:rsidR="00826280">
        <w:rPr>
          <w:rFonts w:ascii="Times New Roman" w:hAnsi="Times New Roman"/>
          <w:color w:val="231F20"/>
          <w:w w:val="105"/>
          <w:sz w:val="24"/>
        </w:rPr>
        <w:tab/>
      </w:r>
      <w:r w:rsidR="00826280">
        <w:rPr>
          <w:rFonts w:ascii="Times New Roman" w:hAnsi="Times New Roman"/>
          <w:color w:val="231F20"/>
          <w:w w:val="105"/>
          <w:sz w:val="24"/>
        </w:rPr>
        <w:tab/>
      </w:r>
      <w:r w:rsidRPr="00826280">
        <w:rPr>
          <w:rFonts w:ascii="Times New Roman" w:hAnsi="Times New Roman"/>
          <w:color w:val="231F20"/>
          <w:w w:val="105"/>
          <w:sz w:val="24"/>
        </w:rPr>
        <w:t>Everything But</w:t>
      </w:r>
      <w:r w:rsidR="00725C46">
        <w:rPr>
          <w:rFonts w:ascii="Times New Roman" w:hAnsi="Times New Roman"/>
          <w:color w:val="231F20"/>
          <w:w w:val="105"/>
          <w:sz w:val="24"/>
        </w:rPr>
        <w:t xml:space="preserve"> </w:t>
      </w:r>
      <w:r w:rsidRPr="00826280">
        <w:rPr>
          <w:rFonts w:ascii="Times New Roman" w:hAnsi="Times New Roman"/>
          <w:color w:val="231F20"/>
          <w:w w:val="105"/>
          <w:sz w:val="24"/>
        </w:rPr>
        <w:t>Arms</w:t>
      </w:r>
    </w:p>
    <w:p w:rsidR="00BC0EF8" w:rsidRPr="00826280" w:rsidRDefault="00BC0EF8" w:rsidP="00826280">
      <w:pPr>
        <w:spacing w:line="360" w:lineRule="auto"/>
        <w:rPr>
          <w:rFonts w:ascii="Times New Roman" w:hAnsi="Times New Roman"/>
          <w:sz w:val="24"/>
        </w:rPr>
      </w:pPr>
      <w:r w:rsidRPr="00826280">
        <w:rPr>
          <w:rFonts w:ascii="Times New Roman" w:hAnsi="Times New Roman"/>
          <w:color w:val="231F20"/>
          <w:w w:val="105"/>
          <w:sz w:val="24"/>
        </w:rPr>
        <w:t>ECCE</w:t>
      </w:r>
      <w:r w:rsidRPr="00826280">
        <w:rPr>
          <w:rFonts w:ascii="Times New Roman" w:hAnsi="Times New Roman"/>
          <w:color w:val="231F20"/>
          <w:w w:val="105"/>
          <w:sz w:val="24"/>
        </w:rPr>
        <w:tab/>
      </w:r>
      <w:r w:rsidR="00826280">
        <w:rPr>
          <w:rFonts w:ascii="Times New Roman" w:hAnsi="Times New Roman"/>
          <w:color w:val="231F20"/>
          <w:w w:val="105"/>
          <w:sz w:val="24"/>
        </w:rPr>
        <w:tab/>
      </w:r>
      <w:r w:rsidR="00826280">
        <w:rPr>
          <w:rFonts w:ascii="Times New Roman" w:hAnsi="Times New Roman"/>
          <w:color w:val="231F20"/>
          <w:w w:val="105"/>
          <w:sz w:val="24"/>
        </w:rPr>
        <w:tab/>
      </w:r>
      <w:r w:rsidRPr="00826280">
        <w:rPr>
          <w:rFonts w:ascii="Times New Roman" w:hAnsi="Times New Roman"/>
          <w:color w:val="231F20"/>
          <w:w w:val="105"/>
          <w:sz w:val="24"/>
        </w:rPr>
        <w:t>Early Childhood Care and</w:t>
      </w:r>
      <w:r w:rsidR="00725C46">
        <w:rPr>
          <w:rFonts w:ascii="Times New Roman" w:hAnsi="Times New Roman"/>
          <w:color w:val="231F20"/>
          <w:w w:val="105"/>
          <w:sz w:val="24"/>
        </w:rPr>
        <w:t xml:space="preserve"> </w:t>
      </w:r>
      <w:r w:rsidRPr="00826280">
        <w:rPr>
          <w:rFonts w:ascii="Times New Roman" w:hAnsi="Times New Roman"/>
          <w:color w:val="231F20"/>
          <w:w w:val="105"/>
          <w:sz w:val="24"/>
        </w:rPr>
        <w:t>Education</w:t>
      </w:r>
    </w:p>
    <w:p w:rsidR="00BC0EF8" w:rsidRPr="00826280" w:rsidRDefault="00BC0EF8" w:rsidP="00826280">
      <w:pPr>
        <w:spacing w:line="360" w:lineRule="auto"/>
        <w:rPr>
          <w:rFonts w:ascii="Times New Roman" w:hAnsi="Times New Roman"/>
          <w:sz w:val="24"/>
        </w:rPr>
      </w:pPr>
      <w:r w:rsidRPr="00826280">
        <w:rPr>
          <w:rFonts w:ascii="Times New Roman" w:hAnsi="Times New Roman"/>
          <w:color w:val="231F20"/>
          <w:w w:val="105"/>
          <w:sz w:val="24"/>
        </w:rPr>
        <w:t>ECD</w:t>
      </w:r>
      <w:r w:rsidR="00826280">
        <w:rPr>
          <w:rFonts w:ascii="Times New Roman" w:hAnsi="Times New Roman"/>
          <w:color w:val="231F20"/>
          <w:w w:val="105"/>
          <w:sz w:val="24"/>
        </w:rPr>
        <w:tab/>
      </w:r>
      <w:r w:rsidR="00826280">
        <w:rPr>
          <w:rFonts w:ascii="Times New Roman" w:hAnsi="Times New Roman"/>
          <w:color w:val="231F20"/>
          <w:w w:val="105"/>
          <w:sz w:val="24"/>
        </w:rPr>
        <w:tab/>
      </w:r>
      <w:r w:rsidRPr="00826280">
        <w:rPr>
          <w:rFonts w:ascii="Times New Roman" w:hAnsi="Times New Roman"/>
          <w:color w:val="231F20"/>
          <w:w w:val="105"/>
          <w:sz w:val="24"/>
        </w:rPr>
        <w:tab/>
        <w:t>Early Childhood</w:t>
      </w:r>
      <w:r w:rsidR="00725C46">
        <w:rPr>
          <w:rFonts w:ascii="Times New Roman" w:hAnsi="Times New Roman"/>
          <w:color w:val="231F20"/>
          <w:w w:val="105"/>
          <w:sz w:val="24"/>
        </w:rPr>
        <w:t xml:space="preserve"> </w:t>
      </w:r>
      <w:r w:rsidRPr="00826280">
        <w:rPr>
          <w:rFonts w:ascii="Times New Roman" w:hAnsi="Times New Roman"/>
          <w:color w:val="231F20"/>
          <w:w w:val="105"/>
          <w:sz w:val="24"/>
        </w:rPr>
        <w:t>Development</w:t>
      </w:r>
    </w:p>
    <w:p w:rsidR="00BC0EF8" w:rsidRPr="00826280" w:rsidRDefault="00BC0EF8" w:rsidP="00826280">
      <w:pPr>
        <w:spacing w:line="360" w:lineRule="auto"/>
        <w:rPr>
          <w:rFonts w:ascii="Times New Roman" w:hAnsi="Times New Roman"/>
          <w:sz w:val="24"/>
        </w:rPr>
      </w:pPr>
      <w:r w:rsidRPr="00826280">
        <w:rPr>
          <w:rFonts w:ascii="Times New Roman" w:hAnsi="Times New Roman"/>
          <w:color w:val="231F20"/>
          <w:w w:val="105"/>
          <w:sz w:val="24"/>
        </w:rPr>
        <w:t>EIA</w:t>
      </w:r>
      <w:r w:rsidRPr="00826280">
        <w:rPr>
          <w:rFonts w:ascii="Times New Roman" w:hAnsi="Times New Roman"/>
          <w:color w:val="231F20"/>
          <w:w w:val="105"/>
          <w:sz w:val="24"/>
        </w:rPr>
        <w:tab/>
      </w:r>
      <w:r w:rsidR="00826280">
        <w:rPr>
          <w:rFonts w:ascii="Times New Roman" w:hAnsi="Times New Roman"/>
          <w:color w:val="231F20"/>
          <w:w w:val="105"/>
          <w:sz w:val="24"/>
        </w:rPr>
        <w:tab/>
      </w:r>
      <w:r w:rsidR="00826280">
        <w:rPr>
          <w:rFonts w:ascii="Times New Roman" w:hAnsi="Times New Roman"/>
          <w:color w:val="231F20"/>
          <w:w w:val="105"/>
          <w:sz w:val="24"/>
        </w:rPr>
        <w:tab/>
      </w:r>
      <w:r w:rsidRPr="00826280">
        <w:rPr>
          <w:rFonts w:ascii="Times New Roman" w:hAnsi="Times New Roman"/>
          <w:color w:val="231F20"/>
          <w:w w:val="105"/>
          <w:sz w:val="24"/>
        </w:rPr>
        <w:t>Environmental Impact</w:t>
      </w:r>
      <w:r w:rsidR="00725C46">
        <w:rPr>
          <w:rFonts w:ascii="Times New Roman" w:hAnsi="Times New Roman"/>
          <w:color w:val="231F20"/>
          <w:w w:val="105"/>
          <w:sz w:val="24"/>
        </w:rPr>
        <w:t xml:space="preserve"> </w:t>
      </w:r>
      <w:r w:rsidRPr="00826280">
        <w:rPr>
          <w:rFonts w:ascii="Times New Roman" w:hAnsi="Times New Roman"/>
          <w:color w:val="231F20"/>
          <w:w w:val="105"/>
          <w:sz w:val="24"/>
        </w:rPr>
        <w:t>Assessment</w:t>
      </w:r>
    </w:p>
    <w:p w:rsidR="00BC0EF8" w:rsidRPr="00826280" w:rsidRDefault="00BC0EF8" w:rsidP="00826280">
      <w:pPr>
        <w:spacing w:line="360" w:lineRule="auto"/>
        <w:rPr>
          <w:rFonts w:ascii="Times New Roman" w:hAnsi="Times New Roman"/>
          <w:sz w:val="24"/>
        </w:rPr>
      </w:pPr>
      <w:r w:rsidRPr="00826280">
        <w:rPr>
          <w:rFonts w:ascii="Times New Roman" w:hAnsi="Times New Roman"/>
          <w:color w:val="231F20"/>
          <w:w w:val="105"/>
          <w:sz w:val="24"/>
        </w:rPr>
        <w:t>EITI</w:t>
      </w:r>
      <w:r w:rsidRPr="00826280">
        <w:rPr>
          <w:rFonts w:ascii="Times New Roman" w:hAnsi="Times New Roman"/>
          <w:color w:val="231F20"/>
          <w:w w:val="105"/>
          <w:sz w:val="24"/>
        </w:rPr>
        <w:tab/>
      </w:r>
      <w:r w:rsidR="00826280">
        <w:rPr>
          <w:rFonts w:ascii="Times New Roman" w:hAnsi="Times New Roman"/>
          <w:color w:val="231F20"/>
          <w:w w:val="105"/>
          <w:sz w:val="24"/>
        </w:rPr>
        <w:tab/>
      </w:r>
      <w:r w:rsidR="00826280">
        <w:rPr>
          <w:rFonts w:ascii="Times New Roman" w:hAnsi="Times New Roman"/>
          <w:color w:val="231F20"/>
          <w:w w:val="105"/>
          <w:sz w:val="24"/>
        </w:rPr>
        <w:tab/>
      </w:r>
      <w:r w:rsidRPr="00826280">
        <w:rPr>
          <w:rFonts w:ascii="Times New Roman" w:hAnsi="Times New Roman"/>
          <w:color w:val="231F20"/>
          <w:w w:val="105"/>
          <w:sz w:val="24"/>
        </w:rPr>
        <w:t>Extractive Industries Transparency</w:t>
      </w:r>
      <w:r w:rsidR="00725C46">
        <w:rPr>
          <w:rFonts w:ascii="Times New Roman" w:hAnsi="Times New Roman"/>
          <w:color w:val="231F20"/>
          <w:w w:val="105"/>
          <w:sz w:val="24"/>
        </w:rPr>
        <w:t xml:space="preserve"> </w:t>
      </w:r>
      <w:r w:rsidRPr="00826280">
        <w:rPr>
          <w:rFonts w:ascii="Times New Roman" w:hAnsi="Times New Roman"/>
          <w:color w:val="231F20"/>
          <w:w w:val="105"/>
          <w:sz w:val="24"/>
        </w:rPr>
        <w:t>Initiative</w:t>
      </w:r>
    </w:p>
    <w:p w:rsidR="00BC0EF8" w:rsidRPr="00826280" w:rsidRDefault="00BC0EF8" w:rsidP="00826280">
      <w:pPr>
        <w:spacing w:line="360" w:lineRule="auto"/>
        <w:rPr>
          <w:rFonts w:ascii="Times New Roman" w:hAnsi="Times New Roman"/>
          <w:sz w:val="24"/>
        </w:rPr>
      </w:pPr>
      <w:r w:rsidRPr="00826280">
        <w:rPr>
          <w:rFonts w:ascii="Times New Roman" w:hAnsi="Times New Roman"/>
          <w:color w:val="231F20"/>
          <w:w w:val="105"/>
          <w:sz w:val="24"/>
        </w:rPr>
        <w:t>EPRC</w:t>
      </w:r>
      <w:r w:rsidR="00826280">
        <w:rPr>
          <w:rFonts w:ascii="Times New Roman" w:hAnsi="Times New Roman"/>
          <w:color w:val="231F20"/>
          <w:w w:val="105"/>
          <w:sz w:val="24"/>
        </w:rPr>
        <w:tab/>
      </w:r>
      <w:r w:rsidR="00826280">
        <w:rPr>
          <w:rFonts w:ascii="Times New Roman" w:hAnsi="Times New Roman"/>
          <w:color w:val="231F20"/>
          <w:w w:val="105"/>
          <w:sz w:val="24"/>
        </w:rPr>
        <w:tab/>
      </w:r>
      <w:r w:rsidRPr="00826280">
        <w:rPr>
          <w:rFonts w:ascii="Times New Roman" w:hAnsi="Times New Roman"/>
          <w:color w:val="231F20"/>
          <w:w w:val="105"/>
          <w:sz w:val="24"/>
        </w:rPr>
        <w:tab/>
        <w:t>Economic Policy Research</w:t>
      </w:r>
      <w:r w:rsidR="00725C46">
        <w:rPr>
          <w:rFonts w:ascii="Times New Roman" w:hAnsi="Times New Roman"/>
          <w:color w:val="231F20"/>
          <w:w w:val="105"/>
          <w:sz w:val="24"/>
        </w:rPr>
        <w:t xml:space="preserve"> </w:t>
      </w:r>
      <w:r w:rsidRPr="00826280">
        <w:rPr>
          <w:rFonts w:ascii="Times New Roman" w:hAnsi="Times New Roman"/>
          <w:color w:val="231F20"/>
          <w:w w:val="105"/>
          <w:sz w:val="24"/>
        </w:rPr>
        <w:t>Centre</w:t>
      </w:r>
    </w:p>
    <w:p w:rsidR="00BC0EF8" w:rsidRPr="00826280" w:rsidRDefault="00BC0EF8" w:rsidP="00826280">
      <w:pPr>
        <w:spacing w:line="360" w:lineRule="auto"/>
        <w:rPr>
          <w:rFonts w:ascii="Times New Roman" w:hAnsi="Times New Roman"/>
          <w:sz w:val="24"/>
        </w:rPr>
      </w:pPr>
      <w:r w:rsidRPr="00826280">
        <w:rPr>
          <w:rFonts w:ascii="Times New Roman" w:hAnsi="Times New Roman"/>
          <w:color w:val="231F20"/>
          <w:w w:val="105"/>
          <w:sz w:val="24"/>
        </w:rPr>
        <w:t>ERA</w:t>
      </w:r>
      <w:r w:rsidRPr="00826280">
        <w:rPr>
          <w:rFonts w:ascii="Times New Roman" w:hAnsi="Times New Roman"/>
          <w:color w:val="231F20"/>
          <w:w w:val="105"/>
          <w:sz w:val="24"/>
        </w:rPr>
        <w:tab/>
      </w:r>
      <w:r w:rsidR="00826280">
        <w:rPr>
          <w:rFonts w:ascii="Times New Roman" w:hAnsi="Times New Roman"/>
          <w:color w:val="231F20"/>
          <w:w w:val="105"/>
          <w:sz w:val="24"/>
        </w:rPr>
        <w:tab/>
      </w:r>
      <w:r w:rsidR="00826280">
        <w:rPr>
          <w:rFonts w:ascii="Times New Roman" w:hAnsi="Times New Roman"/>
          <w:color w:val="231F20"/>
          <w:w w:val="105"/>
          <w:sz w:val="24"/>
        </w:rPr>
        <w:tab/>
      </w:r>
      <w:r w:rsidRPr="00826280">
        <w:rPr>
          <w:rFonts w:ascii="Times New Roman" w:hAnsi="Times New Roman"/>
          <w:color w:val="231F20"/>
          <w:w w:val="105"/>
          <w:sz w:val="24"/>
        </w:rPr>
        <w:t>Electricity Regulatory</w:t>
      </w:r>
      <w:r w:rsidR="00725C46">
        <w:rPr>
          <w:rFonts w:ascii="Times New Roman" w:hAnsi="Times New Roman"/>
          <w:color w:val="231F20"/>
          <w:w w:val="105"/>
          <w:sz w:val="24"/>
        </w:rPr>
        <w:t xml:space="preserve"> </w:t>
      </w:r>
      <w:r w:rsidRPr="00826280">
        <w:rPr>
          <w:rFonts w:ascii="Times New Roman" w:hAnsi="Times New Roman"/>
          <w:color w:val="231F20"/>
          <w:w w:val="105"/>
          <w:sz w:val="24"/>
        </w:rPr>
        <w:t>Authority</w:t>
      </w:r>
    </w:p>
    <w:p w:rsidR="00BC0EF8" w:rsidRPr="00826280" w:rsidRDefault="00BC0EF8" w:rsidP="00826280">
      <w:pPr>
        <w:spacing w:line="360" w:lineRule="auto"/>
        <w:rPr>
          <w:rFonts w:ascii="Times New Roman" w:hAnsi="Times New Roman"/>
          <w:sz w:val="24"/>
        </w:rPr>
      </w:pPr>
      <w:r w:rsidRPr="00826280">
        <w:rPr>
          <w:rFonts w:ascii="Times New Roman" w:hAnsi="Times New Roman"/>
          <w:color w:val="231F20"/>
          <w:w w:val="105"/>
          <w:sz w:val="24"/>
        </w:rPr>
        <w:t>FBOs</w:t>
      </w:r>
      <w:r w:rsidRPr="00826280">
        <w:rPr>
          <w:rFonts w:ascii="Times New Roman" w:hAnsi="Times New Roman"/>
          <w:color w:val="231F20"/>
          <w:w w:val="105"/>
          <w:sz w:val="24"/>
        </w:rPr>
        <w:tab/>
      </w:r>
      <w:r w:rsidR="00826280">
        <w:rPr>
          <w:rFonts w:ascii="Times New Roman" w:hAnsi="Times New Roman"/>
          <w:color w:val="231F20"/>
          <w:w w:val="105"/>
          <w:sz w:val="24"/>
        </w:rPr>
        <w:tab/>
      </w:r>
      <w:r w:rsidR="00826280">
        <w:rPr>
          <w:rFonts w:ascii="Times New Roman" w:hAnsi="Times New Roman"/>
          <w:color w:val="231F20"/>
          <w:w w:val="105"/>
          <w:sz w:val="24"/>
        </w:rPr>
        <w:tab/>
      </w:r>
      <w:r w:rsidRPr="00826280">
        <w:rPr>
          <w:rFonts w:ascii="Times New Roman" w:hAnsi="Times New Roman"/>
          <w:color w:val="231F20"/>
          <w:w w:val="105"/>
          <w:sz w:val="24"/>
        </w:rPr>
        <w:t>Faith Based</w:t>
      </w:r>
      <w:r w:rsidR="00725C46">
        <w:rPr>
          <w:rFonts w:ascii="Times New Roman" w:hAnsi="Times New Roman"/>
          <w:color w:val="231F20"/>
          <w:w w:val="105"/>
          <w:sz w:val="24"/>
        </w:rPr>
        <w:t xml:space="preserve"> </w:t>
      </w:r>
      <w:r w:rsidRPr="00826280">
        <w:rPr>
          <w:rFonts w:ascii="Times New Roman" w:hAnsi="Times New Roman"/>
          <w:color w:val="231F20"/>
          <w:w w:val="105"/>
          <w:sz w:val="24"/>
        </w:rPr>
        <w:t>Organizations</w:t>
      </w:r>
    </w:p>
    <w:p w:rsidR="00BC0EF8" w:rsidRPr="00826280" w:rsidRDefault="00BC0EF8" w:rsidP="00826280">
      <w:pPr>
        <w:spacing w:line="360" w:lineRule="auto"/>
        <w:rPr>
          <w:rFonts w:ascii="Times New Roman" w:hAnsi="Times New Roman"/>
          <w:sz w:val="24"/>
        </w:rPr>
      </w:pPr>
      <w:r w:rsidRPr="00826280">
        <w:rPr>
          <w:rFonts w:ascii="Times New Roman" w:hAnsi="Times New Roman"/>
          <w:color w:val="231F20"/>
          <w:w w:val="105"/>
          <w:sz w:val="24"/>
        </w:rPr>
        <w:t>FDC</w:t>
      </w:r>
      <w:r w:rsidRPr="00826280">
        <w:rPr>
          <w:rFonts w:ascii="Times New Roman" w:hAnsi="Times New Roman"/>
          <w:color w:val="231F20"/>
          <w:w w:val="105"/>
          <w:sz w:val="24"/>
        </w:rPr>
        <w:tab/>
      </w:r>
      <w:r w:rsidR="00826280">
        <w:rPr>
          <w:rFonts w:ascii="Times New Roman" w:hAnsi="Times New Roman"/>
          <w:color w:val="231F20"/>
          <w:w w:val="105"/>
          <w:sz w:val="24"/>
        </w:rPr>
        <w:tab/>
      </w:r>
      <w:r w:rsidR="00826280">
        <w:rPr>
          <w:rFonts w:ascii="Times New Roman" w:hAnsi="Times New Roman"/>
          <w:color w:val="231F20"/>
          <w:w w:val="105"/>
          <w:sz w:val="24"/>
        </w:rPr>
        <w:tab/>
      </w:r>
      <w:r w:rsidRPr="00826280">
        <w:rPr>
          <w:rFonts w:ascii="Times New Roman" w:hAnsi="Times New Roman"/>
          <w:color w:val="231F20"/>
          <w:w w:val="105"/>
          <w:sz w:val="24"/>
        </w:rPr>
        <w:t>Forum for Democratic</w:t>
      </w:r>
      <w:r w:rsidR="00725C46">
        <w:rPr>
          <w:rFonts w:ascii="Times New Roman" w:hAnsi="Times New Roman"/>
          <w:color w:val="231F20"/>
          <w:w w:val="105"/>
          <w:sz w:val="24"/>
        </w:rPr>
        <w:t xml:space="preserve"> </w:t>
      </w:r>
      <w:r w:rsidRPr="00826280">
        <w:rPr>
          <w:rFonts w:ascii="Times New Roman" w:hAnsi="Times New Roman"/>
          <w:color w:val="231F20"/>
          <w:w w:val="105"/>
          <w:sz w:val="24"/>
        </w:rPr>
        <w:t>Change</w:t>
      </w:r>
    </w:p>
    <w:p w:rsidR="00BC0EF8" w:rsidRPr="00826280" w:rsidRDefault="00BC0EF8" w:rsidP="00826280">
      <w:pPr>
        <w:spacing w:line="360" w:lineRule="auto"/>
        <w:rPr>
          <w:rFonts w:ascii="Times New Roman" w:hAnsi="Times New Roman"/>
          <w:sz w:val="24"/>
        </w:rPr>
      </w:pPr>
      <w:r w:rsidRPr="00826280">
        <w:rPr>
          <w:rFonts w:ascii="Times New Roman" w:hAnsi="Times New Roman"/>
          <w:color w:val="231F20"/>
          <w:w w:val="105"/>
          <w:sz w:val="24"/>
        </w:rPr>
        <w:t>FDI</w:t>
      </w:r>
      <w:r w:rsidRPr="00826280">
        <w:rPr>
          <w:rFonts w:ascii="Times New Roman" w:hAnsi="Times New Roman"/>
          <w:color w:val="231F20"/>
          <w:w w:val="105"/>
          <w:sz w:val="24"/>
        </w:rPr>
        <w:tab/>
      </w:r>
      <w:r w:rsidR="00826280">
        <w:rPr>
          <w:rFonts w:ascii="Times New Roman" w:hAnsi="Times New Roman"/>
          <w:color w:val="231F20"/>
          <w:w w:val="105"/>
          <w:sz w:val="24"/>
        </w:rPr>
        <w:tab/>
      </w:r>
      <w:r w:rsidR="00826280">
        <w:rPr>
          <w:rFonts w:ascii="Times New Roman" w:hAnsi="Times New Roman"/>
          <w:color w:val="231F20"/>
          <w:w w:val="105"/>
          <w:sz w:val="24"/>
        </w:rPr>
        <w:tab/>
      </w:r>
      <w:r w:rsidRPr="00826280">
        <w:rPr>
          <w:rFonts w:ascii="Times New Roman" w:hAnsi="Times New Roman"/>
          <w:color w:val="231F20"/>
          <w:w w:val="105"/>
          <w:sz w:val="24"/>
        </w:rPr>
        <w:t>Foreign Direct</w:t>
      </w:r>
      <w:r w:rsidR="00725C46">
        <w:rPr>
          <w:rFonts w:ascii="Times New Roman" w:hAnsi="Times New Roman"/>
          <w:color w:val="231F20"/>
          <w:w w:val="105"/>
          <w:sz w:val="24"/>
        </w:rPr>
        <w:t xml:space="preserve"> </w:t>
      </w:r>
      <w:r w:rsidRPr="00826280">
        <w:rPr>
          <w:rFonts w:ascii="Times New Roman" w:hAnsi="Times New Roman"/>
          <w:color w:val="231F20"/>
          <w:w w:val="105"/>
          <w:sz w:val="24"/>
        </w:rPr>
        <w:t>Investment</w:t>
      </w:r>
    </w:p>
    <w:p w:rsidR="00BC0EF8" w:rsidRPr="00826280" w:rsidRDefault="00BC0EF8" w:rsidP="00826280">
      <w:pPr>
        <w:spacing w:line="360" w:lineRule="auto"/>
        <w:rPr>
          <w:rFonts w:ascii="Times New Roman" w:hAnsi="Times New Roman"/>
          <w:sz w:val="24"/>
        </w:rPr>
      </w:pPr>
      <w:r w:rsidRPr="00826280">
        <w:rPr>
          <w:rFonts w:ascii="Times New Roman" w:hAnsi="Times New Roman"/>
          <w:color w:val="231F20"/>
          <w:w w:val="105"/>
          <w:sz w:val="24"/>
        </w:rPr>
        <w:t>FID</w:t>
      </w:r>
      <w:r w:rsidRPr="00826280">
        <w:rPr>
          <w:rFonts w:ascii="Times New Roman" w:hAnsi="Times New Roman"/>
          <w:color w:val="231F20"/>
          <w:w w:val="105"/>
          <w:sz w:val="24"/>
        </w:rPr>
        <w:tab/>
      </w:r>
      <w:r w:rsidR="00826280">
        <w:rPr>
          <w:rFonts w:ascii="Times New Roman" w:hAnsi="Times New Roman"/>
          <w:color w:val="231F20"/>
          <w:w w:val="105"/>
          <w:sz w:val="24"/>
        </w:rPr>
        <w:tab/>
      </w:r>
      <w:r w:rsidR="00826280">
        <w:rPr>
          <w:rFonts w:ascii="Times New Roman" w:hAnsi="Times New Roman"/>
          <w:color w:val="231F20"/>
          <w:w w:val="105"/>
          <w:sz w:val="24"/>
        </w:rPr>
        <w:tab/>
      </w:r>
      <w:r w:rsidRPr="00826280">
        <w:rPr>
          <w:rFonts w:ascii="Times New Roman" w:hAnsi="Times New Roman"/>
          <w:color w:val="231F20"/>
          <w:w w:val="105"/>
          <w:sz w:val="24"/>
        </w:rPr>
        <w:t>Final Investment</w:t>
      </w:r>
      <w:r w:rsidR="00725C46">
        <w:rPr>
          <w:rFonts w:ascii="Times New Roman" w:hAnsi="Times New Roman"/>
          <w:color w:val="231F20"/>
          <w:w w:val="105"/>
          <w:sz w:val="24"/>
        </w:rPr>
        <w:t xml:space="preserve"> </w:t>
      </w:r>
      <w:r w:rsidRPr="00826280">
        <w:rPr>
          <w:rFonts w:ascii="Times New Roman" w:hAnsi="Times New Roman"/>
          <w:color w:val="231F20"/>
          <w:w w:val="105"/>
          <w:sz w:val="24"/>
        </w:rPr>
        <w:t>Decision</w:t>
      </w:r>
    </w:p>
    <w:p w:rsidR="00BC0EF8" w:rsidRPr="00826280" w:rsidRDefault="00BC0EF8" w:rsidP="00826280">
      <w:pPr>
        <w:spacing w:line="360" w:lineRule="auto"/>
        <w:rPr>
          <w:rFonts w:ascii="Times New Roman" w:hAnsi="Times New Roman"/>
          <w:sz w:val="24"/>
        </w:rPr>
      </w:pPr>
      <w:r w:rsidRPr="00826280">
        <w:rPr>
          <w:rFonts w:ascii="Times New Roman" w:hAnsi="Times New Roman"/>
          <w:color w:val="231F20"/>
          <w:w w:val="105"/>
          <w:sz w:val="24"/>
        </w:rPr>
        <w:t>FGM</w:t>
      </w:r>
      <w:r w:rsidRPr="00826280">
        <w:rPr>
          <w:rFonts w:ascii="Times New Roman" w:hAnsi="Times New Roman"/>
          <w:color w:val="231F20"/>
          <w:w w:val="105"/>
          <w:sz w:val="24"/>
        </w:rPr>
        <w:tab/>
      </w:r>
      <w:r w:rsidR="00826280">
        <w:rPr>
          <w:rFonts w:ascii="Times New Roman" w:hAnsi="Times New Roman"/>
          <w:color w:val="231F20"/>
          <w:w w:val="105"/>
          <w:sz w:val="24"/>
        </w:rPr>
        <w:tab/>
      </w:r>
      <w:r w:rsidR="00826280">
        <w:rPr>
          <w:rFonts w:ascii="Times New Roman" w:hAnsi="Times New Roman"/>
          <w:color w:val="231F20"/>
          <w:w w:val="105"/>
          <w:sz w:val="24"/>
        </w:rPr>
        <w:tab/>
      </w:r>
      <w:r w:rsidRPr="00826280">
        <w:rPr>
          <w:rFonts w:ascii="Times New Roman" w:hAnsi="Times New Roman"/>
          <w:color w:val="231F20"/>
          <w:w w:val="105"/>
          <w:sz w:val="24"/>
        </w:rPr>
        <w:t>Female Genital</w:t>
      </w:r>
      <w:r w:rsidR="00725C46">
        <w:rPr>
          <w:rFonts w:ascii="Times New Roman" w:hAnsi="Times New Roman"/>
          <w:color w:val="231F20"/>
          <w:w w:val="105"/>
          <w:sz w:val="24"/>
        </w:rPr>
        <w:t xml:space="preserve"> </w:t>
      </w:r>
      <w:r w:rsidRPr="00826280">
        <w:rPr>
          <w:rFonts w:ascii="Times New Roman" w:hAnsi="Times New Roman"/>
          <w:color w:val="231F20"/>
          <w:w w:val="105"/>
          <w:sz w:val="24"/>
        </w:rPr>
        <w:t>Mutilation</w:t>
      </w:r>
    </w:p>
    <w:p w:rsidR="00BC0EF8" w:rsidRPr="00826280" w:rsidRDefault="00BC0EF8" w:rsidP="00826280">
      <w:pPr>
        <w:spacing w:line="360" w:lineRule="auto"/>
        <w:rPr>
          <w:rFonts w:ascii="Times New Roman" w:hAnsi="Times New Roman"/>
          <w:sz w:val="24"/>
        </w:rPr>
      </w:pPr>
      <w:r w:rsidRPr="00826280">
        <w:rPr>
          <w:rFonts w:ascii="Times New Roman" w:hAnsi="Times New Roman"/>
          <w:color w:val="231F20"/>
          <w:w w:val="105"/>
          <w:sz w:val="24"/>
        </w:rPr>
        <w:t>FSDS</w:t>
      </w:r>
      <w:r w:rsidRPr="00826280">
        <w:rPr>
          <w:rFonts w:ascii="Times New Roman" w:hAnsi="Times New Roman"/>
          <w:color w:val="231F20"/>
          <w:w w:val="105"/>
          <w:sz w:val="24"/>
        </w:rPr>
        <w:tab/>
      </w:r>
      <w:r w:rsidR="00826280">
        <w:rPr>
          <w:rFonts w:ascii="Times New Roman" w:hAnsi="Times New Roman"/>
          <w:color w:val="231F20"/>
          <w:w w:val="105"/>
          <w:sz w:val="24"/>
        </w:rPr>
        <w:tab/>
      </w:r>
      <w:r w:rsidR="00826280">
        <w:rPr>
          <w:rFonts w:ascii="Times New Roman" w:hAnsi="Times New Roman"/>
          <w:color w:val="231F20"/>
          <w:w w:val="105"/>
          <w:sz w:val="24"/>
        </w:rPr>
        <w:tab/>
      </w:r>
      <w:r w:rsidRPr="00826280">
        <w:rPr>
          <w:rFonts w:ascii="Times New Roman" w:hAnsi="Times New Roman"/>
          <w:color w:val="231F20"/>
          <w:w w:val="105"/>
          <w:sz w:val="24"/>
        </w:rPr>
        <w:t>Financial Sector Development</w:t>
      </w:r>
      <w:r w:rsidR="00725C46">
        <w:rPr>
          <w:rFonts w:ascii="Times New Roman" w:hAnsi="Times New Roman"/>
          <w:color w:val="231F20"/>
          <w:w w:val="105"/>
          <w:sz w:val="24"/>
        </w:rPr>
        <w:t xml:space="preserve"> </w:t>
      </w:r>
      <w:r w:rsidRPr="00826280">
        <w:rPr>
          <w:rFonts w:ascii="Times New Roman" w:hAnsi="Times New Roman"/>
          <w:color w:val="231F20"/>
          <w:w w:val="105"/>
          <w:sz w:val="24"/>
        </w:rPr>
        <w:t>Services</w:t>
      </w:r>
    </w:p>
    <w:p w:rsidR="00BC0EF8" w:rsidRPr="00826280" w:rsidRDefault="00BC0EF8" w:rsidP="00826280">
      <w:pPr>
        <w:spacing w:line="360" w:lineRule="auto"/>
        <w:rPr>
          <w:rFonts w:ascii="Times New Roman" w:hAnsi="Times New Roman"/>
          <w:sz w:val="24"/>
        </w:rPr>
      </w:pPr>
      <w:r w:rsidRPr="00826280">
        <w:rPr>
          <w:rFonts w:ascii="Times New Roman" w:hAnsi="Times New Roman"/>
          <w:color w:val="231F20"/>
          <w:w w:val="105"/>
          <w:sz w:val="24"/>
        </w:rPr>
        <w:t>GAPR</w:t>
      </w:r>
      <w:r w:rsidRPr="00826280">
        <w:rPr>
          <w:rFonts w:ascii="Times New Roman" w:hAnsi="Times New Roman"/>
          <w:color w:val="231F20"/>
          <w:w w:val="105"/>
          <w:sz w:val="24"/>
        </w:rPr>
        <w:tab/>
      </w:r>
      <w:r w:rsidR="00826280">
        <w:rPr>
          <w:rFonts w:ascii="Times New Roman" w:hAnsi="Times New Roman"/>
          <w:color w:val="231F20"/>
          <w:w w:val="105"/>
          <w:sz w:val="24"/>
        </w:rPr>
        <w:tab/>
      </w:r>
      <w:r w:rsidR="00826280">
        <w:rPr>
          <w:rFonts w:ascii="Times New Roman" w:hAnsi="Times New Roman"/>
          <w:color w:val="231F20"/>
          <w:w w:val="105"/>
          <w:sz w:val="24"/>
        </w:rPr>
        <w:tab/>
      </w:r>
      <w:r w:rsidRPr="00826280">
        <w:rPr>
          <w:rFonts w:ascii="Times New Roman" w:hAnsi="Times New Roman"/>
          <w:color w:val="231F20"/>
          <w:w w:val="105"/>
          <w:sz w:val="24"/>
        </w:rPr>
        <w:t>Government Annual Performance</w:t>
      </w:r>
      <w:r w:rsidR="00725C46">
        <w:rPr>
          <w:rFonts w:ascii="Times New Roman" w:hAnsi="Times New Roman"/>
          <w:color w:val="231F20"/>
          <w:w w:val="105"/>
          <w:sz w:val="24"/>
        </w:rPr>
        <w:t xml:space="preserve"> </w:t>
      </w:r>
      <w:r w:rsidRPr="00826280">
        <w:rPr>
          <w:rFonts w:ascii="Times New Roman" w:hAnsi="Times New Roman"/>
          <w:color w:val="231F20"/>
          <w:w w:val="105"/>
          <w:sz w:val="24"/>
        </w:rPr>
        <w:t>Report</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lastRenderedPageBreak/>
        <w:t>GCIC</w:t>
      </w:r>
      <w:r w:rsidRP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Pr="00826280">
        <w:rPr>
          <w:rFonts w:ascii="Times New Roman" w:hAnsi="Times New Roman"/>
          <w:color w:val="231F20"/>
          <w:w w:val="105"/>
          <w:sz w:val="24"/>
          <w:szCs w:val="24"/>
        </w:rPr>
        <w:t>Government Citizen Interaction</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Centre</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GDP</w:t>
      </w:r>
      <w:r w:rsidRPr="00826280">
        <w:rPr>
          <w:rFonts w:ascii="Times New Roman" w:hAnsi="Times New Roman"/>
          <w:color w:val="231F20"/>
          <w:w w:val="105"/>
          <w:sz w:val="24"/>
          <w:szCs w:val="24"/>
        </w:rPr>
        <w:tab/>
      </w:r>
      <w:r w:rsidRP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Pr="00826280">
        <w:rPr>
          <w:rFonts w:ascii="Times New Roman" w:hAnsi="Times New Roman"/>
          <w:color w:val="231F20"/>
          <w:w w:val="105"/>
          <w:sz w:val="24"/>
          <w:szCs w:val="24"/>
        </w:rPr>
        <w:t>Gross Domestic</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Product</w:t>
      </w:r>
    </w:p>
    <w:p w:rsidR="00BC0EF8" w:rsidRPr="00826280" w:rsidRDefault="00826280" w:rsidP="00826280">
      <w:pPr>
        <w:spacing w:line="360" w:lineRule="auto"/>
        <w:rPr>
          <w:rFonts w:ascii="Times New Roman" w:hAnsi="Times New Roman"/>
          <w:sz w:val="24"/>
          <w:szCs w:val="24"/>
        </w:rPr>
      </w:pPr>
      <w:r>
        <w:rPr>
          <w:rFonts w:ascii="Times New Roman" w:hAnsi="Times New Roman"/>
          <w:color w:val="231F20"/>
          <w:w w:val="105"/>
          <w:sz w:val="24"/>
          <w:szCs w:val="24"/>
        </w:rPr>
        <w:t xml:space="preserve">GER                    </w:t>
      </w:r>
      <w:r>
        <w:rPr>
          <w:rFonts w:ascii="Times New Roman" w:hAnsi="Times New Roman"/>
          <w:color w:val="231F20"/>
          <w:w w:val="105"/>
          <w:sz w:val="24"/>
          <w:szCs w:val="24"/>
        </w:rPr>
        <w:tab/>
      </w:r>
      <w:r w:rsidR="00BC0EF8" w:rsidRPr="00826280">
        <w:rPr>
          <w:rFonts w:ascii="Times New Roman" w:hAnsi="Times New Roman"/>
          <w:color w:val="231F20"/>
          <w:w w:val="105"/>
          <w:sz w:val="24"/>
          <w:szCs w:val="24"/>
        </w:rPr>
        <w:t>Gross Enrollment</w:t>
      </w:r>
      <w:r w:rsidR="00725C46">
        <w:rPr>
          <w:rFonts w:ascii="Times New Roman" w:hAnsi="Times New Roman"/>
          <w:color w:val="231F20"/>
          <w:w w:val="105"/>
          <w:sz w:val="24"/>
          <w:szCs w:val="24"/>
        </w:rPr>
        <w:t xml:space="preserve"> </w:t>
      </w:r>
      <w:r w:rsidR="00BC0EF8" w:rsidRPr="00826280">
        <w:rPr>
          <w:rFonts w:ascii="Times New Roman" w:hAnsi="Times New Roman"/>
          <w:color w:val="231F20"/>
          <w:w w:val="105"/>
          <w:sz w:val="24"/>
          <w:szCs w:val="24"/>
        </w:rPr>
        <w:t>Ratio</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GKMA</w:t>
      </w:r>
      <w:r w:rsidRPr="00826280">
        <w:rPr>
          <w:rFonts w:ascii="Times New Roman" w:hAnsi="Times New Roman"/>
          <w:color w:val="231F20"/>
          <w:w w:val="105"/>
          <w:sz w:val="24"/>
          <w:szCs w:val="24"/>
        </w:rPr>
        <w:tab/>
      </w:r>
      <w:r w:rsidRPr="00826280">
        <w:rPr>
          <w:rFonts w:ascii="Times New Roman" w:hAnsi="Times New Roman"/>
          <w:color w:val="231F20"/>
          <w:w w:val="105"/>
          <w:sz w:val="24"/>
          <w:szCs w:val="24"/>
        </w:rPr>
        <w:tab/>
        <w:t>Greater Kampala Metropolitan</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Area</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HCs</w:t>
      </w:r>
      <w:r w:rsid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Pr="00826280">
        <w:rPr>
          <w:rFonts w:ascii="Times New Roman" w:hAnsi="Times New Roman"/>
          <w:color w:val="231F20"/>
          <w:w w:val="105"/>
          <w:sz w:val="24"/>
          <w:szCs w:val="24"/>
        </w:rPr>
        <w:tab/>
        <w:t>Health</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Centres</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HCI</w:t>
      </w:r>
      <w:r w:rsidRP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Pr="00826280">
        <w:rPr>
          <w:rFonts w:ascii="Times New Roman" w:hAnsi="Times New Roman"/>
          <w:color w:val="231F20"/>
          <w:w w:val="105"/>
          <w:sz w:val="24"/>
          <w:szCs w:val="24"/>
        </w:rPr>
        <w:t>Human Capital Index</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HDI</w:t>
      </w:r>
      <w:r w:rsidRP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Pr="00826280">
        <w:rPr>
          <w:rFonts w:ascii="Times New Roman" w:hAnsi="Times New Roman"/>
          <w:color w:val="231F20"/>
          <w:w w:val="105"/>
          <w:sz w:val="24"/>
          <w:szCs w:val="24"/>
        </w:rPr>
        <w:t>Human Development Index</w:t>
      </w:r>
    </w:p>
    <w:p w:rsidR="00BC0EF8" w:rsidRPr="00826280" w:rsidRDefault="00BC0EF8" w:rsidP="00826280">
      <w:pPr>
        <w:spacing w:line="360" w:lineRule="auto"/>
        <w:rPr>
          <w:rFonts w:ascii="Times New Roman" w:hAnsi="Times New Roman"/>
          <w:color w:val="231F20"/>
          <w:w w:val="105"/>
          <w:sz w:val="24"/>
          <w:szCs w:val="24"/>
        </w:rPr>
      </w:pPr>
      <w:r w:rsidRPr="00826280">
        <w:rPr>
          <w:rFonts w:ascii="Times New Roman" w:hAnsi="Times New Roman"/>
          <w:color w:val="231F20"/>
          <w:w w:val="105"/>
          <w:sz w:val="24"/>
          <w:szCs w:val="24"/>
        </w:rPr>
        <w:t>HESFEB</w:t>
      </w:r>
      <w:r w:rsidRP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Pr="00826280">
        <w:rPr>
          <w:rFonts w:ascii="Times New Roman" w:hAnsi="Times New Roman"/>
          <w:color w:val="231F20"/>
          <w:w w:val="105"/>
          <w:sz w:val="24"/>
          <w:szCs w:val="24"/>
        </w:rPr>
        <w:t>Higher Education Students Financing</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Board</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HIPC</w:t>
      </w:r>
      <w:r w:rsidRP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Pr="00826280">
        <w:rPr>
          <w:rFonts w:ascii="Times New Roman" w:hAnsi="Times New Roman"/>
          <w:color w:val="231F20"/>
          <w:w w:val="105"/>
          <w:sz w:val="24"/>
          <w:szCs w:val="24"/>
        </w:rPr>
        <w:t>Highly Indebted Poor</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Countries</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HRBA</w:t>
      </w:r>
      <w:r w:rsidRP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Pr="00826280">
        <w:rPr>
          <w:rFonts w:ascii="Times New Roman" w:hAnsi="Times New Roman"/>
          <w:color w:val="231F20"/>
          <w:w w:val="105"/>
          <w:sz w:val="24"/>
          <w:szCs w:val="24"/>
        </w:rPr>
        <w:t>Human Rights Based</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Approach</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HTTI</w:t>
      </w:r>
      <w:r w:rsidRP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Pr="00826280">
        <w:rPr>
          <w:rFonts w:ascii="Times New Roman" w:hAnsi="Times New Roman"/>
          <w:color w:val="231F20"/>
          <w:w w:val="105"/>
          <w:sz w:val="24"/>
          <w:szCs w:val="24"/>
        </w:rPr>
        <w:t>Hotel and Tourism Training</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Institute</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IBP</w:t>
      </w:r>
      <w:r w:rsidRP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Pr="00826280">
        <w:rPr>
          <w:rFonts w:ascii="Times New Roman" w:hAnsi="Times New Roman"/>
          <w:color w:val="231F20"/>
          <w:w w:val="105"/>
          <w:sz w:val="24"/>
          <w:szCs w:val="24"/>
        </w:rPr>
        <w:t>Integrated Bank of</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Projects</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ICBT</w:t>
      </w:r>
      <w:r w:rsidRP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Pr="00826280">
        <w:rPr>
          <w:rFonts w:ascii="Times New Roman" w:hAnsi="Times New Roman"/>
          <w:color w:val="231F20"/>
          <w:w w:val="105"/>
          <w:sz w:val="24"/>
          <w:szCs w:val="24"/>
        </w:rPr>
        <w:t>Informal Cross Border</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Trade</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ICT</w:t>
      </w:r>
      <w:r w:rsidRP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Pr="00826280">
        <w:rPr>
          <w:rFonts w:ascii="Times New Roman" w:hAnsi="Times New Roman"/>
          <w:color w:val="231F20"/>
          <w:w w:val="105"/>
          <w:sz w:val="24"/>
          <w:szCs w:val="24"/>
        </w:rPr>
        <w:t>Information and Communication</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Technology</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IFMIS</w:t>
      </w:r>
      <w:r w:rsidRP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Pr="00826280">
        <w:rPr>
          <w:rFonts w:ascii="Times New Roman" w:hAnsi="Times New Roman"/>
          <w:color w:val="231F20"/>
          <w:w w:val="105"/>
          <w:sz w:val="24"/>
          <w:szCs w:val="24"/>
        </w:rPr>
        <w:t>Integrated Finance Management Information</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System</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IG</w:t>
      </w:r>
      <w:r w:rsidRP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Pr="00826280">
        <w:rPr>
          <w:rFonts w:ascii="Times New Roman" w:hAnsi="Times New Roman"/>
          <w:color w:val="231F20"/>
          <w:w w:val="105"/>
          <w:sz w:val="24"/>
          <w:szCs w:val="24"/>
        </w:rPr>
        <w:t>Inspectorate of</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Government</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ITNS</w:t>
      </w:r>
      <w:r w:rsidRP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Pr="00826280">
        <w:rPr>
          <w:rFonts w:ascii="Times New Roman" w:hAnsi="Times New Roman"/>
          <w:color w:val="231F20"/>
          <w:w w:val="105"/>
          <w:sz w:val="24"/>
          <w:szCs w:val="24"/>
        </w:rPr>
        <w:t>Insecticides Treated</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Nets</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IPP</w:t>
      </w:r>
      <w:r w:rsidRP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Pr="00826280">
        <w:rPr>
          <w:rFonts w:ascii="Times New Roman" w:hAnsi="Times New Roman"/>
          <w:color w:val="231F20"/>
          <w:w w:val="105"/>
          <w:sz w:val="24"/>
          <w:szCs w:val="24"/>
        </w:rPr>
        <w:t>Integrated Personal and Payroll</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System</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IRA</w:t>
      </w:r>
      <w:r w:rsidRP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Pr="00826280">
        <w:rPr>
          <w:rFonts w:ascii="Times New Roman" w:hAnsi="Times New Roman"/>
          <w:color w:val="231F20"/>
          <w:w w:val="105"/>
          <w:sz w:val="24"/>
          <w:szCs w:val="24"/>
        </w:rPr>
        <w:t>Insurance Regulatory</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Authority</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ISO</w:t>
      </w:r>
      <w:r w:rsidRP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Pr="00826280">
        <w:rPr>
          <w:rFonts w:ascii="Times New Roman" w:hAnsi="Times New Roman"/>
          <w:color w:val="231F20"/>
          <w:w w:val="105"/>
          <w:sz w:val="24"/>
          <w:szCs w:val="24"/>
        </w:rPr>
        <w:t>International Standards</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Organization</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JLOS</w:t>
      </w:r>
      <w:r w:rsidRP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Pr="00826280">
        <w:rPr>
          <w:rFonts w:ascii="Times New Roman" w:hAnsi="Times New Roman"/>
          <w:color w:val="231F20"/>
          <w:w w:val="105"/>
          <w:sz w:val="24"/>
          <w:szCs w:val="24"/>
        </w:rPr>
        <w:t>Justice, Law and Order</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Sector</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KCCA</w:t>
      </w:r>
      <w:r w:rsidRP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Pr="00826280">
        <w:rPr>
          <w:rFonts w:ascii="Times New Roman" w:hAnsi="Times New Roman"/>
          <w:color w:val="231F20"/>
          <w:w w:val="105"/>
          <w:sz w:val="24"/>
          <w:szCs w:val="24"/>
        </w:rPr>
        <w:t>Kampala Capital City</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Authority</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lastRenderedPageBreak/>
        <w:t>KIBP</w:t>
      </w:r>
      <w:r w:rsidRP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Pr="00826280">
        <w:rPr>
          <w:rFonts w:ascii="Times New Roman" w:hAnsi="Times New Roman"/>
          <w:color w:val="231F20"/>
          <w:w w:val="105"/>
          <w:sz w:val="24"/>
          <w:szCs w:val="24"/>
        </w:rPr>
        <w:t>Kampala Industrial and Business Park</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KIIDP</w:t>
      </w:r>
      <w:r w:rsidRP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Pr="00826280">
        <w:rPr>
          <w:rFonts w:ascii="Times New Roman" w:hAnsi="Times New Roman"/>
          <w:color w:val="231F20"/>
          <w:w w:val="105"/>
          <w:sz w:val="24"/>
          <w:szCs w:val="24"/>
        </w:rPr>
        <w:t>Kampala Capital Authority Infrastructure Development</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Project</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LED</w:t>
      </w:r>
      <w:r w:rsidRP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Pr="00826280">
        <w:rPr>
          <w:rFonts w:ascii="Times New Roman" w:hAnsi="Times New Roman"/>
          <w:color w:val="231F20"/>
          <w:w w:val="105"/>
          <w:sz w:val="24"/>
          <w:szCs w:val="24"/>
        </w:rPr>
        <w:t>Local Economic</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Development</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LGs</w:t>
      </w:r>
      <w:r w:rsidRP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Pr="00826280">
        <w:rPr>
          <w:rFonts w:ascii="Times New Roman" w:hAnsi="Times New Roman"/>
          <w:color w:val="231F20"/>
          <w:w w:val="105"/>
          <w:sz w:val="24"/>
          <w:szCs w:val="24"/>
        </w:rPr>
        <w:t>Local</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Governments</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MAAIF</w:t>
      </w:r>
      <w:r w:rsidRP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Pr="00826280">
        <w:rPr>
          <w:rFonts w:ascii="Times New Roman" w:hAnsi="Times New Roman"/>
          <w:color w:val="231F20"/>
          <w:w w:val="105"/>
          <w:sz w:val="24"/>
          <w:szCs w:val="24"/>
        </w:rPr>
        <w:t>Ministry of Agriculture Animal Industry and</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Fisheries</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MATIP</w:t>
      </w:r>
      <w:r w:rsidRP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Pr="00826280">
        <w:rPr>
          <w:rFonts w:ascii="Times New Roman" w:hAnsi="Times New Roman"/>
          <w:color w:val="231F20"/>
          <w:w w:val="105"/>
          <w:sz w:val="24"/>
          <w:szCs w:val="24"/>
        </w:rPr>
        <w:t>Market and Agricultural Trade Improvement</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Project</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MDAs</w:t>
      </w:r>
      <w:r w:rsidRP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Pr="00826280">
        <w:rPr>
          <w:rFonts w:ascii="Times New Roman" w:hAnsi="Times New Roman"/>
          <w:color w:val="231F20"/>
          <w:w w:val="105"/>
          <w:sz w:val="24"/>
          <w:szCs w:val="24"/>
        </w:rPr>
        <w:t>Ministries Departments and</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Agencies</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MEMD</w:t>
      </w:r>
      <w:r w:rsidRP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Pr="00826280">
        <w:rPr>
          <w:rFonts w:ascii="Times New Roman" w:hAnsi="Times New Roman"/>
          <w:color w:val="231F20"/>
          <w:w w:val="105"/>
          <w:sz w:val="24"/>
          <w:szCs w:val="24"/>
        </w:rPr>
        <w:t>Ministry of Energy and Mineral</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Development</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MTEF</w:t>
      </w:r>
      <w:r w:rsidRP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Pr="00826280">
        <w:rPr>
          <w:rFonts w:ascii="Times New Roman" w:hAnsi="Times New Roman"/>
          <w:color w:val="231F20"/>
          <w:w w:val="105"/>
          <w:sz w:val="24"/>
          <w:szCs w:val="24"/>
        </w:rPr>
        <w:t>Medium Term Expenditure</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Framework</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MoTIC</w:t>
      </w:r>
      <w:r w:rsidRP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Pr="00826280">
        <w:rPr>
          <w:rFonts w:ascii="Times New Roman" w:hAnsi="Times New Roman"/>
          <w:color w:val="231F20"/>
          <w:w w:val="105"/>
          <w:sz w:val="24"/>
          <w:szCs w:val="24"/>
        </w:rPr>
        <w:t>Ministry of Trade Industry and</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Cooperatives</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MICE</w:t>
      </w:r>
      <w:r w:rsidRP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Pr="00826280">
        <w:rPr>
          <w:rFonts w:ascii="Times New Roman" w:hAnsi="Times New Roman"/>
          <w:color w:val="231F20"/>
          <w:w w:val="105"/>
          <w:sz w:val="24"/>
          <w:szCs w:val="24"/>
        </w:rPr>
        <w:t>Meetings, Incentives, Conferences and</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Events</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MIS</w:t>
      </w:r>
      <w:r w:rsidRP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Pr="00826280">
        <w:rPr>
          <w:rFonts w:ascii="Times New Roman" w:hAnsi="Times New Roman"/>
          <w:color w:val="231F20"/>
          <w:w w:val="105"/>
          <w:sz w:val="24"/>
          <w:szCs w:val="24"/>
        </w:rPr>
        <w:t>Management Information</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System</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MEACA</w:t>
      </w:r>
      <w:r w:rsidRP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Pr="00826280">
        <w:rPr>
          <w:rFonts w:ascii="Times New Roman" w:hAnsi="Times New Roman"/>
          <w:color w:val="231F20"/>
          <w:w w:val="105"/>
          <w:sz w:val="24"/>
          <w:szCs w:val="24"/>
        </w:rPr>
        <w:t>Ministry of East African Community</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Affairs</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MODVA</w:t>
      </w:r>
      <w:r w:rsidRP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Pr="00826280">
        <w:rPr>
          <w:rFonts w:ascii="Times New Roman" w:hAnsi="Times New Roman"/>
          <w:color w:val="231F20"/>
          <w:w w:val="105"/>
          <w:sz w:val="24"/>
          <w:szCs w:val="24"/>
        </w:rPr>
        <w:t>Ministry of Defense and Veteran</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Affairs</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MoES</w:t>
      </w:r>
      <w:r w:rsidRP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Pr="00826280">
        <w:rPr>
          <w:rFonts w:ascii="Times New Roman" w:hAnsi="Times New Roman"/>
          <w:color w:val="231F20"/>
          <w:w w:val="105"/>
          <w:sz w:val="24"/>
          <w:szCs w:val="24"/>
        </w:rPr>
        <w:t>Ministry of Education and</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Sports</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MoFA</w:t>
      </w:r>
      <w:r w:rsidRP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Pr="00826280">
        <w:rPr>
          <w:rFonts w:ascii="Times New Roman" w:hAnsi="Times New Roman"/>
          <w:color w:val="231F20"/>
          <w:w w:val="105"/>
          <w:sz w:val="24"/>
          <w:szCs w:val="24"/>
        </w:rPr>
        <w:t>Ministry of Foreign</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Affairs</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MoFPED</w:t>
      </w:r>
      <w:r w:rsidRP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Pr="00826280">
        <w:rPr>
          <w:rFonts w:ascii="Times New Roman" w:hAnsi="Times New Roman"/>
          <w:color w:val="231F20"/>
          <w:w w:val="105"/>
          <w:sz w:val="24"/>
          <w:szCs w:val="24"/>
        </w:rPr>
        <w:t>Ministry</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of</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Finance</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Planning</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and</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Economic Development MOH Ministry ofHealth</w:t>
      </w:r>
    </w:p>
    <w:p w:rsidR="00BC0EF8" w:rsidRPr="00826280" w:rsidRDefault="00BC0EF8" w:rsidP="00826280">
      <w:pPr>
        <w:spacing w:after="0" w:line="360" w:lineRule="auto"/>
        <w:rPr>
          <w:rFonts w:ascii="Times New Roman" w:hAnsi="Times New Roman"/>
          <w:sz w:val="24"/>
          <w:szCs w:val="24"/>
        </w:rPr>
      </w:pPr>
      <w:r w:rsidRPr="00826280">
        <w:rPr>
          <w:rFonts w:ascii="Times New Roman" w:hAnsi="Times New Roman"/>
          <w:color w:val="231F20"/>
          <w:w w:val="105"/>
          <w:sz w:val="24"/>
          <w:szCs w:val="24"/>
        </w:rPr>
        <w:t>MoGLS</w:t>
      </w:r>
      <w:r w:rsidRPr="00826280">
        <w:rPr>
          <w:rFonts w:ascii="Times New Roman" w:hAnsi="Times New Roman"/>
          <w:color w:val="231F20"/>
          <w:w w:val="105"/>
          <w:sz w:val="24"/>
          <w:szCs w:val="24"/>
        </w:rPr>
        <w:tab/>
      </w:r>
      <w:r w:rsidR="00826280">
        <w:rPr>
          <w:rFonts w:ascii="Times New Roman" w:hAnsi="Times New Roman"/>
          <w:color w:val="231F20"/>
          <w:w w:val="105"/>
          <w:sz w:val="24"/>
          <w:szCs w:val="24"/>
        </w:rPr>
        <w:tab/>
      </w:r>
      <w:r w:rsidRPr="00826280">
        <w:rPr>
          <w:rFonts w:ascii="Times New Roman" w:hAnsi="Times New Roman"/>
          <w:color w:val="231F20"/>
          <w:w w:val="105"/>
          <w:sz w:val="24"/>
          <w:szCs w:val="24"/>
        </w:rPr>
        <w:t>Ministry</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of</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Gender,</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Labour</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and</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Social Development MoIA</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Ministry of Internal</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Affairs</w:t>
      </w:r>
      <w:r w:rsidR="00826280">
        <w:rPr>
          <w:rFonts w:ascii="Times New Roman" w:hAnsi="Times New Roman"/>
          <w:color w:val="231F20"/>
          <w:w w:val="105"/>
          <w:sz w:val="24"/>
          <w:szCs w:val="24"/>
        </w:rPr>
        <w:t xml:space="preserve">    </w:t>
      </w:r>
    </w:p>
    <w:p w:rsidR="00826280" w:rsidRPr="00826280" w:rsidRDefault="00BC0EF8" w:rsidP="00826280">
      <w:pPr>
        <w:spacing w:after="0" w:line="360" w:lineRule="auto"/>
        <w:rPr>
          <w:rFonts w:ascii="Times New Roman" w:hAnsi="Times New Roman"/>
          <w:sz w:val="24"/>
          <w:szCs w:val="24"/>
        </w:rPr>
      </w:pPr>
      <w:r w:rsidRPr="00826280">
        <w:rPr>
          <w:rFonts w:ascii="Times New Roman" w:hAnsi="Times New Roman"/>
          <w:color w:val="231F20"/>
          <w:w w:val="105"/>
          <w:position w:val="-13"/>
          <w:sz w:val="24"/>
          <w:szCs w:val="24"/>
        </w:rPr>
        <w:t>MoICT&amp;NG</w:t>
      </w:r>
      <w:r w:rsidR="00826280" w:rsidRPr="00826280">
        <w:rPr>
          <w:rFonts w:ascii="Times New Roman" w:hAnsi="Times New Roman"/>
          <w:color w:val="231F20"/>
          <w:w w:val="105"/>
          <w:sz w:val="24"/>
          <w:szCs w:val="24"/>
        </w:rPr>
        <w:t xml:space="preserve"> Ministry of Information and Communication Technology and National Guidance</w:t>
      </w:r>
      <w:r w:rsidRPr="00826280">
        <w:rPr>
          <w:rFonts w:ascii="Times New Roman" w:hAnsi="Times New Roman"/>
          <w:color w:val="231F20"/>
          <w:w w:val="105"/>
          <w:position w:val="-13"/>
          <w:sz w:val="24"/>
          <w:szCs w:val="24"/>
        </w:rPr>
        <w:tab/>
      </w:r>
    </w:p>
    <w:p w:rsidR="00826280" w:rsidRDefault="00826280" w:rsidP="00826280">
      <w:pPr>
        <w:spacing w:line="360" w:lineRule="auto"/>
        <w:rPr>
          <w:rFonts w:ascii="Times New Roman" w:hAnsi="Times New Roman"/>
          <w:color w:val="231F20"/>
          <w:w w:val="105"/>
          <w:position w:val="-13"/>
          <w:sz w:val="24"/>
          <w:szCs w:val="24"/>
        </w:rPr>
      </w:pPr>
      <w:r>
        <w:rPr>
          <w:rFonts w:ascii="Times New Roman" w:hAnsi="Times New Roman"/>
          <w:color w:val="231F20"/>
          <w:w w:val="105"/>
          <w:position w:val="-13"/>
          <w:sz w:val="24"/>
          <w:szCs w:val="24"/>
        </w:rPr>
        <w:tab/>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lastRenderedPageBreak/>
        <w:t>MoJCA</w:t>
      </w:r>
      <w:r w:rsidRPr="00826280">
        <w:rPr>
          <w:rFonts w:ascii="Times New Roman" w:hAnsi="Times New Roman"/>
          <w:color w:val="231F20"/>
          <w:w w:val="105"/>
          <w:sz w:val="24"/>
          <w:szCs w:val="24"/>
        </w:rPr>
        <w:tab/>
      </w:r>
      <w:r w:rsidR="006058C8">
        <w:rPr>
          <w:rFonts w:ascii="Times New Roman" w:hAnsi="Times New Roman"/>
          <w:color w:val="231F20"/>
          <w:w w:val="105"/>
          <w:sz w:val="24"/>
          <w:szCs w:val="24"/>
        </w:rPr>
        <w:tab/>
      </w:r>
      <w:r w:rsidRPr="00826280">
        <w:rPr>
          <w:rFonts w:ascii="Times New Roman" w:hAnsi="Times New Roman"/>
          <w:color w:val="231F20"/>
          <w:w w:val="105"/>
          <w:sz w:val="24"/>
          <w:szCs w:val="24"/>
        </w:rPr>
        <w:t>Ministry of Justice and Constitutional</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Affairs</w:t>
      </w:r>
    </w:p>
    <w:p w:rsidR="006058C8" w:rsidRDefault="00BC0EF8" w:rsidP="00826280">
      <w:pPr>
        <w:spacing w:line="360" w:lineRule="auto"/>
        <w:rPr>
          <w:rFonts w:ascii="Times New Roman" w:hAnsi="Times New Roman"/>
          <w:color w:val="231F20"/>
          <w:w w:val="105"/>
          <w:sz w:val="24"/>
          <w:szCs w:val="24"/>
        </w:rPr>
      </w:pPr>
      <w:r w:rsidRPr="00826280">
        <w:rPr>
          <w:rFonts w:ascii="Times New Roman" w:hAnsi="Times New Roman"/>
          <w:color w:val="231F20"/>
          <w:w w:val="105"/>
          <w:sz w:val="24"/>
          <w:szCs w:val="24"/>
        </w:rPr>
        <w:t>MoLG</w:t>
      </w:r>
      <w:r w:rsidRPr="00826280">
        <w:rPr>
          <w:rFonts w:ascii="Times New Roman" w:hAnsi="Times New Roman"/>
          <w:color w:val="231F20"/>
          <w:w w:val="105"/>
          <w:sz w:val="24"/>
          <w:szCs w:val="24"/>
        </w:rPr>
        <w:tab/>
      </w:r>
      <w:r w:rsidR="006058C8">
        <w:rPr>
          <w:rFonts w:ascii="Times New Roman" w:hAnsi="Times New Roman"/>
          <w:color w:val="231F20"/>
          <w:w w:val="105"/>
          <w:sz w:val="24"/>
          <w:szCs w:val="24"/>
        </w:rPr>
        <w:tab/>
      </w:r>
      <w:r w:rsidR="006058C8">
        <w:rPr>
          <w:rFonts w:ascii="Times New Roman" w:hAnsi="Times New Roman"/>
          <w:color w:val="231F20"/>
          <w:w w:val="105"/>
          <w:sz w:val="24"/>
          <w:szCs w:val="24"/>
        </w:rPr>
        <w:tab/>
      </w:r>
      <w:r w:rsidRPr="00826280">
        <w:rPr>
          <w:rFonts w:ascii="Times New Roman" w:hAnsi="Times New Roman"/>
          <w:color w:val="231F20"/>
          <w:w w:val="105"/>
          <w:sz w:val="24"/>
          <w:szCs w:val="24"/>
        </w:rPr>
        <w:t>Ministry of Local Government</w:t>
      </w:r>
    </w:p>
    <w:p w:rsidR="00BC0EF8" w:rsidRPr="00826280" w:rsidRDefault="00BC0EF8" w:rsidP="00725C46">
      <w:pPr>
        <w:spacing w:line="360" w:lineRule="auto"/>
        <w:rPr>
          <w:rFonts w:ascii="Times New Roman" w:hAnsi="Times New Roman"/>
          <w:color w:val="231F20"/>
          <w:w w:val="105"/>
          <w:sz w:val="24"/>
          <w:szCs w:val="24"/>
        </w:rPr>
      </w:pPr>
      <w:r w:rsidRPr="00826280">
        <w:rPr>
          <w:rFonts w:ascii="Times New Roman" w:hAnsi="Times New Roman"/>
          <w:color w:val="231F20"/>
          <w:w w:val="105"/>
          <w:sz w:val="24"/>
          <w:szCs w:val="24"/>
        </w:rPr>
        <w:t>MoLHUD</w:t>
      </w:r>
      <w:r w:rsidRPr="00826280">
        <w:rPr>
          <w:rFonts w:ascii="Times New Roman" w:hAnsi="Times New Roman"/>
          <w:color w:val="231F20"/>
          <w:w w:val="105"/>
          <w:sz w:val="24"/>
          <w:szCs w:val="24"/>
        </w:rPr>
        <w:tab/>
      </w:r>
      <w:r w:rsidRPr="00826280">
        <w:rPr>
          <w:rFonts w:ascii="Times New Roman" w:hAnsi="Times New Roman"/>
          <w:color w:val="231F20"/>
          <w:w w:val="105"/>
          <w:sz w:val="24"/>
          <w:szCs w:val="24"/>
        </w:rPr>
        <w:tab/>
        <w:t>Ministry</w:t>
      </w:r>
      <w:r w:rsidR="006058C8">
        <w:rPr>
          <w:rFonts w:ascii="Times New Roman" w:hAnsi="Times New Roman"/>
          <w:color w:val="231F20"/>
          <w:w w:val="105"/>
          <w:sz w:val="24"/>
          <w:szCs w:val="24"/>
        </w:rPr>
        <w:t xml:space="preserve"> </w:t>
      </w:r>
      <w:r w:rsidRPr="00826280">
        <w:rPr>
          <w:rFonts w:ascii="Times New Roman" w:hAnsi="Times New Roman"/>
          <w:color w:val="231F20"/>
          <w:w w:val="105"/>
          <w:sz w:val="24"/>
          <w:szCs w:val="24"/>
        </w:rPr>
        <w:t>of</w:t>
      </w:r>
      <w:r w:rsidR="006058C8">
        <w:rPr>
          <w:rFonts w:ascii="Times New Roman" w:hAnsi="Times New Roman"/>
          <w:color w:val="231F20"/>
          <w:w w:val="105"/>
          <w:sz w:val="24"/>
          <w:szCs w:val="24"/>
        </w:rPr>
        <w:t xml:space="preserve"> </w:t>
      </w:r>
      <w:r w:rsidRPr="00826280">
        <w:rPr>
          <w:rFonts w:ascii="Times New Roman" w:hAnsi="Times New Roman"/>
          <w:color w:val="231F20"/>
          <w:w w:val="105"/>
          <w:sz w:val="24"/>
          <w:szCs w:val="24"/>
        </w:rPr>
        <w:t>Lands,</w:t>
      </w:r>
      <w:r w:rsidR="006058C8">
        <w:rPr>
          <w:rFonts w:ascii="Times New Roman" w:hAnsi="Times New Roman"/>
          <w:color w:val="231F20"/>
          <w:w w:val="105"/>
          <w:sz w:val="24"/>
          <w:szCs w:val="24"/>
        </w:rPr>
        <w:t xml:space="preserve"> </w:t>
      </w:r>
      <w:r w:rsidRPr="00826280">
        <w:rPr>
          <w:rFonts w:ascii="Times New Roman" w:hAnsi="Times New Roman"/>
          <w:color w:val="231F20"/>
          <w:w w:val="105"/>
          <w:sz w:val="24"/>
          <w:szCs w:val="24"/>
        </w:rPr>
        <w:t>Housing</w:t>
      </w:r>
      <w:r w:rsidR="006058C8">
        <w:rPr>
          <w:rFonts w:ascii="Times New Roman" w:hAnsi="Times New Roman"/>
          <w:color w:val="231F20"/>
          <w:w w:val="105"/>
          <w:sz w:val="24"/>
          <w:szCs w:val="24"/>
        </w:rPr>
        <w:t xml:space="preserve"> </w:t>
      </w:r>
      <w:r w:rsidR="00725C46">
        <w:rPr>
          <w:rFonts w:ascii="Times New Roman" w:hAnsi="Times New Roman"/>
          <w:color w:val="231F20"/>
          <w:w w:val="105"/>
          <w:sz w:val="24"/>
          <w:szCs w:val="24"/>
        </w:rPr>
        <w:t xml:space="preserve">and </w:t>
      </w:r>
      <w:r w:rsidRPr="00826280">
        <w:rPr>
          <w:rFonts w:ascii="Times New Roman" w:hAnsi="Times New Roman"/>
          <w:color w:val="231F20"/>
          <w:w w:val="105"/>
          <w:sz w:val="24"/>
          <w:szCs w:val="24"/>
        </w:rPr>
        <w:t>Urban Development</w:t>
      </w:r>
      <w:r w:rsidRPr="00826280">
        <w:rPr>
          <w:rFonts w:ascii="Times New Roman" w:hAnsi="Times New Roman"/>
          <w:color w:val="231F20"/>
          <w:w w:val="105"/>
          <w:sz w:val="24"/>
          <w:szCs w:val="24"/>
        </w:rPr>
        <w:tab/>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MoPS</w:t>
      </w:r>
      <w:r w:rsidRPr="00826280">
        <w:rPr>
          <w:rFonts w:ascii="Times New Roman" w:hAnsi="Times New Roman"/>
          <w:color w:val="231F20"/>
          <w:w w:val="105"/>
          <w:sz w:val="24"/>
          <w:szCs w:val="24"/>
        </w:rPr>
        <w:tab/>
      </w:r>
      <w:r w:rsidR="006058C8">
        <w:rPr>
          <w:rFonts w:ascii="Times New Roman" w:hAnsi="Times New Roman"/>
          <w:color w:val="231F20"/>
          <w:w w:val="105"/>
          <w:sz w:val="24"/>
          <w:szCs w:val="24"/>
        </w:rPr>
        <w:tab/>
      </w:r>
      <w:r w:rsidR="006058C8">
        <w:rPr>
          <w:rFonts w:ascii="Times New Roman" w:hAnsi="Times New Roman"/>
          <w:color w:val="231F20"/>
          <w:w w:val="105"/>
          <w:sz w:val="24"/>
          <w:szCs w:val="24"/>
        </w:rPr>
        <w:tab/>
      </w:r>
      <w:r w:rsidRPr="00826280">
        <w:rPr>
          <w:rFonts w:ascii="Times New Roman" w:hAnsi="Times New Roman"/>
          <w:color w:val="231F20"/>
          <w:w w:val="105"/>
          <w:sz w:val="24"/>
          <w:szCs w:val="24"/>
        </w:rPr>
        <w:t>Ministry of Public</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Service</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MoSTI</w:t>
      </w:r>
      <w:r w:rsidRPr="00826280">
        <w:rPr>
          <w:rFonts w:ascii="Times New Roman" w:hAnsi="Times New Roman"/>
          <w:color w:val="231F20"/>
          <w:w w:val="105"/>
          <w:sz w:val="24"/>
          <w:szCs w:val="24"/>
        </w:rPr>
        <w:tab/>
      </w:r>
      <w:r w:rsidR="006058C8">
        <w:rPr>
          <w:rFonts w:ascii="Times New Roman" w:hAnsi="Times New Roman"/>
          <w:color w:val="231F20"/>
          <w:w w:val="105"/>
          <w:sz w:val="24"/>
          <w:szCs w:val="24"/>
        </w:rPr>
        <w:tab/>
      </w:r>
      <w:r w:rsidRPr="00826280">
        <w:rPr>
          <w:rFonts w:ascii="Times New Roman" w:hAnsi="Times New Roman"/>
          <w:color w:val="231F20"/>
          <w:w w:val="105"/>
          <w:sz w:val="24"/>
          <w:szCs w:val="24"/>
        </w:rPr>
        <w:t>Ministry of Science Technology and</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Innovation</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MoTWA</w:t>
      </w:r>
      <w:r w:rsidRPr="00826280">
        <w:rPr>
          <w:rFonts w:ascii="Times New Roman" w:hAnsi="Times New Roman"/>
          <w:color w:val="231F20"/>
          <w:w w:val="105"/>
          <w:sz w:val="24"/>
          <w:szCs w:val="24"/>
        </w:rPr>
        <w:tab/>
      </w:r>
      <w:r w:rsidR="006058C8">
        <w:rPr>
          <w:rFonts w:ascii="Times New Roman" w:hAnsi="Times New Roman"/>
          <w:color w:val="231F20"/>
          <w:w w:val="105"/>
          <w:sz w:val="24"/>
          <w:szCs w:val="24"/>
        </w:rPr>
        <w:tab/>
      </w:r>
      <w:r w:rsidRPr="00826280">
        <w:rPr>
          <w:rFonts w:ascii="Times New Roman" w:hAnsi="Times New Roman"/>
          <w:color w:val="231F20"/>
          <w:w w:val="105"/>
          <w:sz w:val="24"/>
          <w:szCs w:val="24"/>
        </w:rPr>
        <w:t>Ministry of Tourism, Wildlife and</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Antiquities</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MoWE</w:t>
      </w:r>
      <w:r w:rsidRPr="00826280">
        <w:rPr>
          <w:rFonts w:ascii="Times New Roman" w:hAnsi="Times New Roman"/>
          <w:color w:val="231F20"/>
          <w:w w:val="105"/>
          <w:sz w:val="24"/>
          <w:szCs w:val="24"/>
        </w:rPr>
        <w:tab/>
      </w:r>
      <w:r w:rsidR="006058C8">
        <w:rPr>
          <w:rFonts w:ascii="Times New Roman" w:hAnsi="Times New Roman"/>
          <w:color w:val="231F20"/>
          <w:w w:val="105"/>
          <w:sz w:val="24"/>
          <w:szCs w:val="24"/>
        </w:rPr>
        <w:tab/>
      </w:r>
      <w:r w:rsidRPr="00826280">
        <w:rPr>
          <w:rFonts w:ascii="Times New Roman" w:hAnsi="Times New Roman"/>
          <w:color w:val="231F20"/>
          <w:w w:val="105"/>
          <w:sz w:val="24"/>
          <w:szCs w:val="24"/>
        </w:rPr>
        <w:t>Ministry of Water and</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Environment</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MoWT</w:t>
      </w:r>
      <w:r w:rsidRPr="00826280">
        <w:rPr>
          <w:rFonts w:ascii="Times New Roman" w:hAnsi="Times New Roman"/>
          <w:color w:val="231F20"/>
          <w:w w:val="105"/>
          <w:sz w:val="24"/>
          <w:szCs w:val="24"/>
        </w:rPr>
        <w:tab/>
      </w:r>
      <w:r w:rsidR="006058C8">
        <w:rPr>
          <w:rFonts w:ascii="Times New Roman" w:hAnsi="Times New Roman"/>
          <w:color w:val="231F20"/>
          <w:w w:val="105"/>
          <w:sz w:val="24"/>
          <w:szCs w:val="24"/>
        </w:rPr>
        <w:tab/>
      </w:r>
      <w:r w:rsidRPr="00826280">
        <w:rPr>
          <w:rFonts w:ascii="Times New Roman" w:hAnsi="Times New Roman"/>
          <w:color w:val="231F20"/>
          <w:w w:val="105"/>
          <w:sz w:val="24"/>
          <w:szCs w:val="24"/>
        </w:rPr>
        <w:t>Ministry of Works and</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Transport</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MPs</w:t>
      </w:r>
      <w:r w:rsidRPr="00826280">
        <w:rPr>
          <w:rFonts w:ascii="Times New Roman" w:hAnsi="Times New Roman"/>
          <w:color w:val="231F20"/>
          <w:w w:val="105"/>
          <w:sz w:val="24"/>
          <w:szCs w:val="24"/>
        </w:rPr>
        <w:tab/>
      </w:r>
      <w:r w:rsidR="006058C8">
        <w:rPr>
          <w:rFonts w:ascii="Times New Roman" w:hAnsi="Times New Roman"/>
          <w:color w:val="231F20"/>
          <w:w w:val="105"/>
          <w:sz w:val="24"/>
          <w:szCs w:val="24"/>
        </w:rPr>
        <w:tab/>
      </w:r>
      <w:r w:rsidR="006058C8">
        <w:rPr>
          <w:rFonts w:ascii="Times New Roman" w:hAnsi="Times New Roman"/>
          <w:color w:val="231F20"/>
          <w:w w:val="105"/>
          <w:sz w:val="24"/>
          <w:szCs w:val="24"/>
        </w:rPr>
        <w:tab/>
      </w:r>
      <w:r w:rsidRPr="00826280">
        <w:rPr>
          <w:rFonts w:ascii="Times New Roman" w:hAnsi="Times New Roman"/>
          <w:color w:val="231F20"/>
          <w:w w:val="105"/>
          <w:sz w:val="24"/>
          <w:szCs w:val="24"/>
        </w:rPr>
        <w:t>Members of</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Parliament</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MSMEs</w:t>
      </w:r>
      <w:r w:rsidRPr="00826280">
        <w:rPr>
          <w:rFonts w:ascii="Times New Roman" w:hAnsi="Times New Roman"/>
          <w:color w:val="231F20"/>
          <w:w w:val="105"/>
          <w:sz w:val="24"/>
          <w:szCs w:val="24"/>
        </w:rPr>
        <w:tab/>
      </w:r>
      <w:r w:rsidR="006058C8">
        <w:rPr>
          <w:rFonts w:ascii="Times New Roman" w:hAnsi="Times New Roman"/>
          <w:color w:val="231F20"/>
          <w:w w:val="105"/>
          <w:sz w:val="24"/>
          <w:szCs w:val="24"/>
        </w:rPr>
        <w:tab/>
      </w:r>
      <w:r w:rsidRPr="00826280">
        <w:rPr>
          <w:rFonts w:ascii="Times New Roman" w:hAnsi="Times New Roman"/>
          <w:color w:val="231F20"/>
          <w:w w:val="105"/>
          <w:sz w:val="24"/>
          <w:szCs w:val="24"/>
        </w:rPr>
        <w:t>Micro Small and Medium</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Enterprises</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MTR</w:t>
      </w:r>
      <w:r w:rsidRPr="00826280">
        <w:rPr>
          <w:rFonts w:ascii="Times New Roman" w:hAnsi="Times New Roman"/>
          <w:color w:val="231F20"/>
          <w:w w:val="105"/>
          <w:sz w:val="24"/>
          <w:szCs w:val="24"/>
        </w:rPr>
        <w:tab/>
      </w:r>
      <w:r w:rsidR="006058C8">
        <w:rPr>
          <w:rFonts w:ascii="Times New Roman" w:hAnsi="Times New Roman"/>
          <w:color w:val="231F20"/>
          <w:w w:val="105"/>
          <w:sz w:val="24"/>
          <w:szCs w:val="24"/>
        </w:rPr>
        <w:tab/>
      </w:r>
      <w:r w:rsidR="006058C8">
        <w:rPr>
          <w:rFonts w:ascii="Times New Roman" w:hAnsi="Times New Roman"/>
          <w:color w:val="231F20"/>
          <w:w w:val="105"/>
          <w:sz w:val="24"/>
          <w:szCs w:val="24"/>
        </w:rPr>
        <w:tab/>
      </w:r>
      <w:r w:rsidRPr="00826280">
        <w:rPr>
          <w:rFonts w:ascii="Times New Roman" w:hAnsi="Times New Roman"/>
          <w:color w:val="231F20"/>
          <w:w w:val="105"/>
          <w:sz w:val="24"/>
          <w:szCs w:val="24"/>
        </w:rPr>
        <w:t>Mid-Term</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Review</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NAADS</w:t>
      </w:r>
      <w:r w:rsidRPr="00826280">
        <w:rPr>
          <w:rFonts w:ascii="Times New Roman" w:hAnsi="Times New Roman"/>
          <w:color w:val="231F20"/>
          <w:w w:val="105"/>
          <w:sz w:val="24"/>
          <w:szCs w:val="24"/>
        </w:rPr>
        <w:tab/>
      </w:r>
      <w:r w:rsidR="006058C8">
        <w:rPr>
          <w:rFonts w:ascii="Times New Roman" w:hAnsi="Times New Roman"/>
          <w:color w:val="231F20"/>
          <w:w w:val="105"/>
          <w:sz w:val="24"/>
          <w:szCs w:val="24"/>
        </w:rPr>
        <w:tab/>
      </w:r>
      <w:r w:rsidRPr="00826280">
        <w:rPr>
          <w:rFonts w:ascii="Times New Roman" w:hAnsi="Times New Roman"/>
          <w:color w:val="231F20"/>
          <w:w w:val="105"/>
          <w:sz w:val="24"/>
          <w:szCs w:val="24"/>
        </w:rPr>
        <w:t>National Agricultural Advisory</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Services</w:t>
      </w:r>
    </w:p>
    <w:p w:rsidR="00BC0EF8" w:rsidRPr="00826280" w:rsidRDefault="00BC0EF8" w:rsidP="00826280">
      <w:pPr>
        <w:spacing w:line="360" w:lineRule="auto"/>
        <w:rPr>
          <w:rFonts w:ascii="Times New Roman" w:hAnsi="Times New Roman"/>
          <w:color w:val="231F20"/>
          <w:w w:val="105"/>
          <w:sz w:val="24"/>
          <w:szCs w:val="24"/>
        </w:rPr>
      </w:pPr>
      <w:r w:rsidRPr="00826280">
        <w:rPr>
          <w:rFonts w:ascii="Times New Roman" w:hAnsi="Times New Roman"/>
          <w:color w:val="231F20"/>
          <w:w w:val="105"/>
          <w:sz w:val="24"/>
          <w:szCs w:val="24"/>
        </w:rPr>
        <w:t>NAGRC&amp;DB</w:t>
      </w:r>
      <w:r w:rsidRPr="00826280">
        <w:rPr>
          <w:rFonts w:ascii="Times New Roman" w:hAnsi="Times New Roman"/>
          <w:color w:val="231F20"/>
          <w:w w:val="105"/>
          <w:sz w:val="24"/>
          <w:szCs w:val="24"/>
        </w:rPr>
        <w:tab/>
      </w:r>
      <w:r w:rsidR="006058C8">
        <w:rPr>
          <w:rFonts w:ascii="Times New Roman" w:hAnsi="Times New Roman"/>
          <w:color w:val="231F20"/>
          <w:w w:val="105"/>
          <w:sz w:val="24"/>
          <w:szCs w:val="24"/>
        </w:rPr>
        <w:tab/>
      </w:r>
      <w:r w:rsidRPr="00826280">
        <w:rPr>
          <w:rFonts w:ascii="Times New Roman" w:hAnsi="Times New Roman"/>
          <w:color w:val="231F20"/>
          <w:w w:val="105"/>
          <w:sz w:val="24"/>
          <w:szCs w:val="24"/>
        </w:rPr>
        <w:t>National</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Animal</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Genetic</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Resource</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Centre</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and</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 xml:space="preserve">Data Bank </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NARO</w:t>
      </w:r>
      <w:r w:rsidRPr="00826280">
        <w:rPr>
          <w:rFonts w:ascii="Times New Roman" w:hAnsi="Times New Roman"/>
          <w:color w:val="231F20"/>
          <w:w w:val="105"/>
          <w:sz w:val="24"/>
          <w:szCs w:val="24"/>
        </w:rPr>
        <w:tab/>
      </w:r>
      <w:r w:rsidR="006058C8">
        <w:rPr>
          <w:rFonts w:ascii="Times New Roman" w:hAnsi="Times New Roman"/>
          <w:color w:val="231F20"/>
          <w:w w:val="105"/>
          <w:sz w:val="24"/>
          <w:szCs w:val="24"/>
        </w:rPr>
        <w:tab/>
      </w:r>
      <w:r w:rsidR="006058C8">
        <w:rPr>
          <w:rFonts w:ascii="Times New Roman" w:hAnsi="Times New Roman"/>
          <w:color w:val="231F20"/>
          <w:w w:val="105"/>
          <w:sz w:val="24"/>
          <w:szCs w:val="24"/>
        </w:rPr>
        <w:tab/>
      </w:r>
      <w:r w:rsidRPr="00826280">
        <w:rPr>
          <w:rFonts w:ascii="Times New Roman" w:hAnsi="Times New Roman"/>
          <w:color w:val="231F20"/>
          <w:w w:val="105"/>
          <w:sz w:val="24"/>
          <w:szCs w:val="24"/>
        </w:rPr>
        <w:t>National Agricultural Research</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Organization</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NDCs</w:t>
      </w:r>
      <w:r w:rsidRPr="00826280">
        <w:rPr>
          <w:rFonts w:ascii="Times New Roman" w:hAnsi="Times New Roman"/>
          <w:color w:val="231F20"/>
          <w:w w:val="105"/>
          <w:sz w:val="24"/>
          <w:szCs w:val="24"/>
        </w:rPr>
        <w:tab/>
      </w:r>
      <w:r w:rsidR="006058C8">
        <w:rPr>
          <w:rFonts w:ascii="Times New Roman" w:hAnsi="Times New Roman"/>
          <w:color w:val="231F20"/>
          <w:w w:val="105"/>
          <w:sz w:val="24"/>
          <w:szCs w:val="24"/>
        </w:rPr>
        <w:tab/>
      </w:r>
      <w:r w:rsidR="006058C8">
        <w:rPr>
          <w:rFonts w:ascii="Times New Roman" w:hAnsi="Times New Roman"/>
          <w:color w:val="231F20"/>
          <w:w w:val="105"/>
          <w:sz w:val="24"/>
          <w:szCs w:val="24"/>
        </w:rPr>
        <w:tab/>
      </w:r>
      <w:r w:rsidRPr="00826280">
        <w:rPr>
          <w:rFonts w:ascii="Times New Roman" w:hAnsi="Times New Roman"/>
          <w:color w:val="231F20"/>
          <w:w w:val="105"/>
          <w:sz w:val="24"/>
          <w:szCs w:val="24"/>
        </w:rPr>
        <w:t>Nationally Determined</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Contributions</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NER</w:t>
      </w:r>
      <w:r w:rsidRPr="00826280">
        <w:rPr>
          <w:rFonts w:ascii="Times New Roman" w:hAnsi="Times New Roman"/>
          <w:color w:val="231F20"/>
          <w:w w:val="105"/>
          <w:sz w:val="24"/>
          <w:szCs w:val="24"/>
        </w:rPr>
        <w:tab/>
      </w:r>
      <w:r w:rsidR="006058C8">
        <w:rPr>
          <w:rFonts w:ascii="Times New Roman" w:hAnsi="Times New Roman"/>
          <w:color w:val="231F20"/>
          <w:w w:val="105"/>
          <w:sz w:val="24"/>
          <w:szCs w:val="24"/>
        </w:rPr>
        <w:tab/>
      </w:r>
      <w:r w:rsidR="006058C8">
        <w:rPr>
          <w:rFonts w:ascii="Times New Roman" w:hAnsi="Times New Roman"/>
          <w:color w:val="231F20"/>
          <w:w w:val="105"/>
          <w:sz w:val="24"/>
          <w:szCs w:val="24"/>
        </w:rPr>
        <w:tab/>
      </w:r>
      <w:r w:rsidRPr="00826280">
        <w:rPr>
          <w:rFonts w:ascii="Times New Roman" w:hAnsi="Times New Roman"/>
          <w:color w:val="231F20"/>
          <w:w w:val="105"/>
          <w:sz w:val="24"/>
          <w:szCs w:val="24"/>
        </w:rPr>
        <w:t>Net Enrollment</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Ratio</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NFA</w:t>
      </w:r>
      <w:r w:rsidRPr="00826280">
        <w:rPr>
          <w:rFonts w:ascii="Times New Roman" w:hAnsi="Times New Roman"/>
          <w:color w:val="231F20"/>
          <w:w w:val="105"/>
          <w:sz w:val="24"/>
          <w:szCs w:val="24"/>
        </w:rPr>
        <w:tab/>
      </w:r>
      <w:r w:rsidR="006058C8">
        <w:rPr>
          <w:rFonts w:ascii="Times New Roman" w:hAnsi="Times New Roman"/>
          <w:color w:val="231F20"/>
          <w:w w:val="105"/>
          <w:sz w:val="24"/>
          <w:szCs w:val="24"/>
        </w:rPr>
        <w:tab/>
      </w:r>
      <w:r w:rsidR="006058C8">
        <w:rPr>
          <w:rFonts w:ascii="Times New Roman" w:hAnsi="Times New Roman"/>
          <w:color w:val="231F20"/>
          <w:w w:val="105"/>
          <w:sz w:val="24"/>
          <w:szCs w:val="24"/>
        </w:rPr>
        <w:tab/>
      </w:r>
      <w:r w:rsidRPr="00826280">
        <w:rPr>
          <w:rFonts w:ascii="Times New Roman" w:hAnsi="Times New Roman"/>
          <w:color w:val="231F20"/>
          <w:w w:val="105"/>
          <w:sz w:val="24"/>
          <w:szCs w:val="24"/>
        </w:rPr>
        <w:t>National Forestry</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Authority</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NFLC</w:t>
      </w:r>
      <w:r w:rsidRPr="00826280">
        <w:rPr>
          <w:rFonts w:ascii="Times New Roman" w:hAnsi="Times New Roman"/>
          <w:color w:val="231F20"/>
          <w:w w:val="105"/>
          <w:sz w:val="24"/>
          <w:szCs w:val="24"/>
        </w:rPr>
        <w:tab/>
      </w:r>
      <w:r w:rsidR="006058C8">
        <w:rPr>
          <w:rFonts w:ascii="Times New Roman" w:hAnsi="Times New Roman"/>
          <w:color w:val="231F20"/>
          <w:w w:val="105"/>
          <w:sz w:val="24"/>
          <w:szCs w:val="24"/>
        </w:rPr>
        <w:tab/>
      </w:r>
      <w:r w:rsidR="006058C8">
        <w:rPr>
          <w:rFonts w:ascii="Times New Roman" w:hAnsi="Times New Roman"/>
          <w:color w:val="231F20"/>
          <w:w w:val="105"/>
          <w:sz w:val="24"/>
          <w:szCs w:val="24"/>
        </w:rPr>
        <w:tab/>
      </w:r>
      <w:r w:rsidRPr="00826280">
        <w:rPr>
          <w:rFonts w:ascii="Times New Roman" w:hAnsi="Times New Roman"/>
          <w:color w:val="231F20"/>
          <w:w w:val="105"/>
          <w:sz w:val="24"/>
          <w:szCs w:val="24"/>
        </w:rPr>
        <w:t>National Farmer Leadership</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Centre</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NRI</w:t>
      </w:r>
      <w:r w:rsidRPr="00826280">
        <w:rPr>
          <w:rFonts w:ascii="Times New Roman" w:hAnsi="Times New Roman"/>
          <w:color w:val="231F20"/>
          <w:w w:val="105"/>
          <w:sz w:val="24"/>
          <w:szCs w:val="24"/>
        </w:rPr>
        <w:tab/>
      </w:r>
      <w:r w:rsidR="006058C8">
        <w:rPr>
          <w:rFonts w:ascii="Times New Roman" w:hAnsi="Times New Roman"/>
          <w:color w:val="231F20"/>
          <w:w w:val="105"/>
          <w:sz w:val="24"/>
          <w:szCs w:val="24"/>
        </w:rPr>
        <w:tab/>
      </w:r>
      <w:r w:rsidR="006058C8">
        <w:rPr>
          <w:rFonts w:ascii="Times New Roman" w:hAnsi="Times New Roman"/>
          <w:color w:val="231F20"/>
          <w:w w:val="105"/>
          <w:sz w:val="24"/>
          <w:szCs w:val="24"/>
        </w:rPr>
        <w:tab/>
      </w:r>
      <w:r w:rsidRPr="00826280">
        <w:rPr>
          <w:rFonts w:ascii="Times New Roman" w:hAnsi="Times New Roman"/>
          <w:color w:val="231F20"/>
          <w:w w:val="105"/>
          <w:sz w:val="24"/>
          <w:szCs w:val="24"/>
        </w:rPr>
        <w:t>Networked Readiness</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Index</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NCHE</w:t>
      </w:r>
      <w:r w:rsidRPr="00826280">
        <w:rPr>
          <w:rFonts w:ascii="Times New Roman" w:hAnsi="Times New Roman"/>
          <w:color w:val="231F20"/>
          <w:w w:val="105"/>
          <w:sz w:val="24"/>
          <w:szCs w:val="24"/>
        </w:rPr>
        <w:tab/>
      </w:r>
      <w:r w:rsidR="006058C8">
        <w:rPr>
          <w:rFonts w:ascii="Times New Roman" w:hAnsi="Times New Roman"/>
          <w:color w:val="231F20"/>
          <w:w w:val="105"/>
          <w:sz w:val="24"/>
          <w:szCs w:val="24"/>
        </w:rPr>
        <w:tab/>
      </w:r>
      <w:r w:rsidR="006058C8">
        <w:rPr>
          <w:rFonts w:ascii="Times New Roman" w:hAnsi="Times New Roman"/>
          <w:color w:val="231F20"/>
          <w:w w:val="105"/>
          <w:sz w:val="24"/>
          <w:szCs w:val="24"/>
        </w:rPr>
        <w:tab/>
      </w:r>
      <w:r w:rsidRPr="00826280">
        <w:rPr>
          <w:rFonts w:ascii="Times New Roman" w:hAnsi="Times New Roman"/>
          <w:color w:val="231F20"/>
          <w:w w:val="105"/>
          <w:sz w:val="24"/>
          <w:szCs w:val="24"/>
        </w:rPr>
        <w:t>National Council of Higher</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Education</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NPA</w:t>
      </w:r>
      <w:r w:rsidRPr="00826280">
        <w:rPr>
          <w:rFonts w:ascii="Times New Roman" w:hAnsi="Times New Roman"/>
          <w:color w:val="231F20"/>
          <w:w w:val="105"/>
          <w:sz w:val="24"/>
          <w:szCs w:val="24"/>
        </w:rPr>
        <w:tab/>
      </w:r>
      <w:r w:rsidR="006058C8">
        <w:rPr>
          <w:rFonts w:ascii="Times New Roman" w:hAnsi="Times New Roman"/>
          <w:color w:val="231F20"/>
          <w:w w:val="105"/>
          <w:sz w:val="24"/>
          <w:szCs w:val="24"/>
        </w:rPr>
        <w:tab/>
      </w:r>
      <w:r w:rsidR="006058C8">
        <w:rPr>
          <w:rFonts w:ascii="Times New Roman" w:hAnsi="Times New Roman"/>
          <w:color w:val="231F20"/>
          <w:w w:val="105"/>
          <w:sz w:val="24"/>
          <w:szCs w:val="24"/>
        </w:rPr>
        <w:tab/>
      </w:r>
      <w:r w:rsidRPr="00826280">
        <w:rPr>
          <w:rFonts w:ascii="Times New Roman" w:hAnsi="Times New Roman"/>
          <w:color w:val="231F20"/>
          <w:w w:val="105"/>
          <w:sz w:val="24"/>
          <w:szCs w:val="24"/>
        </w:rPr>
        <w:t>National Planning</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Authority</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NCDC</w:t>
      </w:r>
      <w:r w:rsidRPr="00826280">
        <w:rPr>
          <w:rFonts w:ascii="Times New Roman" w:hAnsi="Times New Roman"/>
          <w:color w:val="231F20"/>
          <w:w w:val="105"/>
          <w:sz w:val="24"/>
          <w:szCs w:val="24"/>
        </w:rPr>
        <w:tab/>
      </w:r>
      <w:r w:rsidR="006058C8">
        <w:rPr>
          <w:rFonts w:ascii="Times New Roman" w:hAnsi="Times New Roman"/>
          <w:color w:val="231F20"/>
          <w:w w:val="105"/>
          <w:sz w:val="24"/>
          <w:szCs w:val="24"/>
        </w:rPr>
        <w:tab/>
      </w:r>
      <w:r w:rsidR="006058C8">
        <w:rPr>
          <w:rFonts w:ascii="Times New Roman" w:hAnsi="Times New Roman"/>
          <w:color w:val="231F20"/>
          <w:w w:val="105"/>
          <w:sz w:val="24"/>
          <w:szCs w:val="24"/>
        </w:rPr>
        <w:tab/>
      </w:r>
      <w:r w:rsidRPr="00826280">
        <w:rPr>
          <w:rFonts w:ascii="Times New Roman" w:hAnsi="Times New Roman"/>
          <w:color w:val="231F20"/>
          <w:w w:val="105"/>
          <w:sz w:val="24"/>
          <w:szCs w:val="24"/>
        </w:rPr>
        <w:t>National Curriculum Development</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Centre</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lastRenderedPageBreak/>
        <w:t>NCDs</w:t>
      </w:r>
      <w:r w:rsidRPr="00826280">
        <w:rPr>
          <w:rFonts w:ascii="Times New Roman" w:hAnsi="Times New Roman"/>
          <w:color w:val="231F20"/>
          <w:w w:val="105"/>
          <w:sz w:val="24"/>
          <w:szCs w:val="24"/>
        </w:rPr>
        <w:tab/>
      </w:r>
      <w:r w:rsidR="006058C8">
        <w:rPr>
          <w:rFonts w:ascii="Times New Roman" w:hAnsi="Times New Roman"/>
          <w:color w:val="231F20"/>
          <w:w w:val="105"/>
          <w:sz w:val="24"/>
          <w:szCs w:val="24"/>
        </w:rPr>
        <w:tab/>
      </w:r>
      <w:r w:rsidR="006058C8">
        <w:rPr>
          <w:rFonts w:ascii="Times New Roman" w:hAnsi="Times New Roman"/>
          <w:color w:val="231F20"/>
          <w:w w:val="105"/>
          <w:sz w:val="24"/>
          <w:szCs w:val="24"/>
        </w:rPr>
        <w:tab/>
      </w:r>
      <w:r w:rsidRPr="00826280">
        <w:rPr>
          <w:rFonts w:ascii="Times New Roman" w:hAnsi="Times New Roman"/>
          <w:color w:val="231F20"/>
          <w:w w:val="105"/>
          <w:sz w:val="24"/>
          <w:szCs w:val="24"/>
        </w:rPr>
        <w:t>Non-Communicable</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Diseases</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NDP</w:t>
      </w:r>
      <w:r w:rsidRPr="00826280">
        <w:rPr>
          <w:rFonts w:ascii="Times New Roman" w:hAnsi="Times New Roman"/>
          <w:color w:val="231F20"/>
          <w:w w:val="105"/>
          <w:sz w:val="24"/>
          <w:szCs w:val="24"/>
        </w:rPr>
        <w:tab/>
      </w:r>
      <w:r w:rsidR="006058C8">
        <w:rPr>
          <w:rFonts w:ascii="Times New Roman" w:hAnsi="Times New Roman"/>
          <w:color w:val="231F20"/>
          <w:w w:val="105"/>
          <w:sz w:val="24"/>
          <w:szCs w:val="24"/>
        </w:rPr>
        <w:tab/>
      </w:r>
      <w:r w:rsidR="006058C8">
        <w:rPr>
          <w:rFonts w:ascii="Times New Roman" w:hAnsi="Times New Roman"/>
          <w:color w:val="231F20"/>
          <w:w w:val="105"/>
          <w:sz w:val="24"/>
          <w:szCs w:val="24"/>
        </w:rPr>
        <w:tab/>
      </w:r>
      <w:r w:rsidRPr="00826280">
        <w:rPr>
          <w:rFonts w:ascii="Times New Roman" w:hAnsi="Times New Roman"/>
          <w:color w:val="231F20"/>
          <w:w w:val="105"/>
          <w:sz w:val="24"/>
          <w:szCs w:val="24"/>
        </w:rPr>
        <w:t>National Development</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Plan</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NDPI</w:t>
      </w:r>
      <w:r w:rsidRPr="00826280">
        <w:rPr>
          <w:rFonts w:ascii="Times New Roman" w:hAnsi="Times New Roman"/>
          <w:color w:val="231F20"/>
          <w:w w:val="105"/>
          <w:sz w:val="24"/>
          <w:szCs w:val="24"/>
        </w:rPr>
        <w:tab/>
      </w:r>
      <w:r w:rsidR="006058C8">
        <w:rPr>
          <w:rFonts w:ascii="Times New Roman" w:hAnsi="Times New Roman"/>
          <w:color w:val="231F20"/>
          <w:w w:val="105"/>
          <w:sz w:val="24"/>
          <w:szCs w:val="24"/>
        </w:rPr>
        <w:tab/>
      </w:r>
      <w:r w:rsidR="006058C8">
        <w:rPr>
          <w:rFonts w:ascii="Times New Roman" w:hAnsi="Times New Roman"/>
          <w:color w:val="231F20"/>
          <w:w w:val="105"/>
          <w:sz w:val="24"/>
          <w:szCs w:val="24"/>
        </w:rPr>
        <w:tab/>
      </w:r>
      <w:r w:rsidRPr="00826280">
        <w:rPr>
          <w:rFonts w:ascii="Times New Roman" w:hAnsi="Times New Roman"/>
          <w:color w:val="231F20"/>
          <w:w w:val="105"/>
          <w:sz w:val="24"/>
          <w:szCs w:val="24"/>
        </w:rPr>
        <w:t>First National Development</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Plan</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NDPII</w:t>
      </w:r>
      <w:r w:rsidRPr="00826280">
        <w:rPr>
          <w:rFonts w:ascii="Times New Roman" w:hAnsi="Times New Roman"/>
          <w:color w:val="231F20"/>
          <w:w w:val="105"/>
          <w:sz w:val="24"/>
          <w:szCs w:val="24"/>
        </w:rPr>
        <w:tab/>
      </w:r>
      <w:r w:rsidR="006058C8">
        <w:rPr>
          <w:rFonts w:ascii="Times New Roman" w:hAnsi="Times New Roman"/>
          <w:color w:val="231F20"/>
          <w:w w:val="105"/>
          <w:sz w:val="24"/>
          <w:szCs w:val="24"/>
        </w:rPr>
        <w:tab/>
      </w:r>
      <w:r w:rsidR="006058C8">
        <w:rPr>
          <w:rFonts w:ascii="Times New Roman" w:hAnsi="Times New Roman"/>
          <w:color w:val="231F20"/>
          <w:w w:val="105"/>
          <w:sz w:val="24"/>
          <w:szCs w:val="24"/>
        </w:rPr>
        <w:tab/>
      </w:r>
      <w:r w:rsidRPr="00826280">
        <w:rPr>
          <w:rFonts w:ascii="Times New Roman" w:hAnsi="Times New Roman"/>
          <w:color w:val="231F20"/>
          <w:w w:val="105"/>
          <w:sz w:val="24"/>
          <w:szCs w:val="24"/>
        </w:rPr>
        <w:t>Second National Development</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Plan</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NDPIII</w:t>
      </w:r>
      <w:r w:rsidRPr="00826280">
        <w:rPr>
          <w:rFonts w:ascii="Times New Roman" w:hAnsi="Times New Roman"/>
          <w:color w:val="231F20"/>
          <w:w w:val="105"/>
          <w:sz w:val="24"/>
          <w:szCs w:val="24"/>
        </w:rPr>
        <w:tab/>
      </w:r>
      <w:r w:rsidR="006058C8">
        <w:rPr>
          <w:rFonts w:ascii="Times New Roman" w:hAnsi="Times New Roman"/>
          <w:color w:val="231F20"/>
          <w:w w:val="105"/>
          <w:sz w:val="24"/>
          <w:szCs w:val="24"/>
        </w:rPr>
        <w:tab/>
      </w:r>
      <w:r w:rsidRPr="00826280">
        <w:rPr>
          <w:rFonts w:ascii="Times New Roman" w:hAnsi="Times New Roman"/>
          <w:color w:val="231F20"/>
          <w:w w:val="105"/>
          <w:sz w:val="24"/>
          <w:szCs w:val="24"/>
        </w:rPr>
        <w:t>Third National Development</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Plan</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NEMA</w:t>
      </w:r>
      <w:r w:rsidRPr="00826280">
        <w:rPr>
          <w:rFonts w:ascii="Times New Roman" w:hAnsi="Times New Roman"/>
          <w:color w:val="231F20"/>
          <w:w w:val="105"/>
          <w:sz w:val="24"/>
          <w:szCs w:val="24"/>
        </w:rPr>
        <w:tab/>
      </w:r>
      <w:r w:rsidR="006058C8">
        <w:rPr>
          <w:rFonts w:ascii="Times New Roman" w:hAnsi="Times New Roman"/>
          <w:color w:val="231F20"/>
          <w:w w:val="105"/>
          <w:sz w:val="24"/>
          <w:szCs w:val="24"/>
        </w:rPr>
        <w:tab/>
      </w:r>
      <w:r w:rsidRPr="00826280">
        <w:rPr>
          <w:rFonts w:ascii="Times New Roman" w:hAnsi="Times New Roman"/>
          <w:color w:val="231F20"/>
          <w:w w:val="105"/>
          <w:sz w:val="24"/>
          <w:szCs w:val="24"/>
        </w:rPr>
        <w:t>National Environment Management</w:t>
      </w:r>
      <w:r w:rsidR="00725C46">
        <w:rPr>
          <w:rFonts w:ascii="Times New Roman" w:hAnsi="Times New Roman"/>
          <w:color w:val="231F20"/>
          <w:w w:val="105"/>
          <w:sz w:val="24"/>
          <w:szCs w:val="24"/>
        </w:rPr>
        <w:t xml:space="preserve"> </w:t>
      </w:r>
      <w:r w:rsidRPr="00826280">
        <w:rPr>
          <w:rFonts w:ascii="Times New Roman" w:hAnsi="Times New Roman"/>
          <w:color w:val="231F20"/>
          <w:w w:val="105"/>
          <w:sz w:val="24"/>
          <w:szCs w:val="24"/>
        </w:rPr>
        <w:t>Authority</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NFA</w:t>
      </w:r>
      <w:r w:rsidRPr="00826280">
        <w:rPr>
          <w:rFonts w:ascii="Times New Roman" w:hAnsi="Times New Roman"/>
          <w:color w:val="231F20"/>
          <w:w w:val="105"/>
          <w:sz w:val="24"/>
          <w:szCs w:val="24"/>
        </w:rPr>
        <w:tab/>
      </w:r>
      <w:r w:rsidR="006058C8">
        <w:rPr>
          <w:rFonts w:ascii="Times New Roman" w:hAnsi="Times New Roman"/>
          <w:color w:val="231F20"/>
          <w:w w:val="105"/>
          <w:sz w:val="24"/>
          <w:szCs w:val="24"/>
        </w:rPr>
        <w:tab/>
      </w:r>
      <w:r w:rsidR="006058C8">
        <w:rPr>
          <w:rFonts w:ascii="Times New Roman" w:hAnsi="Times New Roman"/>
          <w:color w:val="231F20"/>
          <w:w w:val="105"/>
          <w:sz w:val="24"/>
          <w:szCs w:val="24"/>
        </w:rPr>
        <w:tab/>
      </w:r>
      <w:r w:rsidRPr="00826280">
        <w:rPr>
          <w:rFonts w:ascii="Times New Roman" w:hAnsi="Times New Roman"/>
          <w:color w:val="231F20"/>
          <w:w w:val="105"/>
          <w:sz w:val="24"/>
          <w:szCs w:val="24"/>
        </w:rPr>
        <w:t>National Forestry</w:t>
      </w:r>
      <w:r w:rsidR="00AE1082">
        <w:rPr>
          <w:rFonts w:ascii="Times New Roman" w:hAnsi="Times New Roman"/>
          <w:color w:val="231F20"/>
          <w:w w:val="105"/>
          <w:sz w:val="24"/>
          <w:szCs w:val="24"/>
        </w:rPr>
        <w:t xml:space="preserve"> </w:t>
      </w:r>
      <w:r w:rsidRPr="00826280">
        <w:rPr>
          <w:rFonts w:ascii="Times New Roman" w:hAnsi="Times New Roman"/>
          <w:color w:val="231F20"/>
          <w:w w:val="105"/>
          <w:sz w:val="24"/>
          <w:szCs w:val="24"/>
        </w:rPr>
        <w:t>Authority</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NGOs</w:t>
      </w:r>
      <w:r w:rsidRPr="00826280">
        <w:rPr>
          <w:rFonts w:ascii="Times New Roman" w:hAnsi="Times New Roman"/>
          <w:color w:val="231F20"/>
          <w:w w:val="105"/>
          <w:sz w:val="24"/>
          <w:szCs w:val="24"/>
        </w:rPr>
        <w:tab/>
      </w:r>
      <w:r w:rsidR="006058C8">
        <w:rPr>
          <w:rFonts w:ascii="Times New Roman" w:hAnsi="Times New Roman"/>
          <w:color w:val="231F20"/>
          <w:w w:val="105"/>
          <w:sz w:val="24"/>
          <w:szCs w:val="24"/>
        </w:rPr>
        <w:tab/>
      </w:r>
      <w:r w:rsidR="006058C8">
        <w:rPr>
          <w:rFonts w:ascii="Times New Roman" w:hAnsi="Times New Roman"/>
          <w:color w:val="231F20"/>
          <w:w w:val="105"/>
          <w:sz w:val="24"/>
          <w:szCs w:val="24"/>
        </w:rPr>
        <w:tab/>
      </w:r>
      <w:r w:rsidRPr="00826280">
        <w:rPr>
          <w:rFonts w:ascii="Times New Roman" w:hAnsi="Times New Roman"/>
          <w:color w:val="231F20"/>
          <w:w w:val="105"/>
          <w:sz w:val="24"/>
          <w:szCs w:val="24"/>
        </w:rPr>
        <w:t>Non-Governmental</w:t>
      </w:r>
      <w:r w:rsidR="00AE1082">
        <w:rPr>
          <w:rFonts w:ascii="Times New Roman" w:hAnsi="Times New Roman"/>
          <w:color w:val="231F20"/>
          <w:w w:val="105"/>
          <w:sz w:val="24"/>
          <w:szCs w:val="24"/>
        </w:rPr>
        <w:t xml:space="preserve"> </w:t>
      </w:r>
      <w:r w:rsidRPr="00826280">
        <w:rPr>
          <w:rFonts w:ascii="Times New Roman" w:hAnsi="Times New Roman"/>
          <w:color w:val="231F20"/>
          <w:w w:val="105"/>
          <w:sz w:val="24"/>
          <w:szCs w:val="24"/>
        </w:rPr>
        <w:t>Organizations</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NIMES</w:t>
      </w:r>
      <w:r w:rsidRPr="00826280">
        <w:rPr>
          <w:rFonts w:ascii="Times New Roman" w:hAnsi="Times New Roman"/>
          <w:color w:val="231F20"/>
          <w:w w:val="105"/>
          <w:sz w:val="24"/>
          <w:szCs w:val="24"/>
        </w:rPr>
        <w:tab/>
      </w:r>
      <w:r w:rsidR="006058C8">
        <w:rPr>
          <w:rFonts w:ascii="Times New Roman" w:hAnsi="Times New Roman"/>
          <w:color w:val="231F20"/>
          <w:w w:val="105"/>
          <w:sz w:val="24"/>
          <w:szCs w:val="24"/>
        </w:rPr>
        <w:tab/>
      </w:r>
      <w:r w:rsidRPr="00826280">
        <w:rPr>
          <w:rFonts w:ascii="Times New Roman" w:hAnsi="Times New Roman"/>
          <w:color w:val="231F20"/>
          <w:w w:val="105"/>
          <w:sz w:val="24"/>
          <w:szCs w:val="24"/>
        </w:rPr>
        <w:t>National Integrated Monitoring and Evaluation</w:t>
      </w:r>
      <w:r w:rsidR="00AE1082">
        <w:rPr>
          <w:rFonts w:ascii="Times New Roman" w:hAnsi="Times New Roman"/>
          <w:color w:val="231F20"/>
          <w:w w:val="105"/>
          <w:sz w:val="24"/>
          <w:szCs w:val="24"/>
        </w:rPr>
        <w:t xml:space="preserve"> </w:t>
      </w:r>
      <w:r w:rsidRPr="00826280">
        <w:rPr>
          <w:rFonts w:ascii="Times New Roman" w:hAnsi="Times New Roman"/>
          <w:color w:val="231F20"/>
          <w:w w:val="105"/>
          <w:sz w:val="24"/>
          <w:szCs w:val="24"/>
        </w:rPr>
        <w:t>Strategy</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NITA</w:t>
      </w:r>
      <w:r w:rsidRPr="00826280">
        <w:rPr>
          <w:rFonts w:ascii="Times New Roman" w:hAnsi="Times New Roman"/>
          <w:color w:val="231F20"/>
          <w:w w:val="105"/>
          <w:sz w:val="24"/>
          <w:szCs w:val="24"/>
        </w:rPr>
        <w:tab/>
      </w:r>
      <w:r w:rsidR="006058C8">
        <w:rPr>
          <w:rFonts w:ascii="Times New Roman" w:hAnsi="Times New Roman"/>
          <w:color w:val="231F20"/>
          <w:w w:val="105"/>
          <w:sz w:val="24"/>
          <w:szCs w:val="24"/>
        </w:rPr>
        <w:tab/>
      </w:r>
      <w:r w:rsidR="006058C8">
        <w:rPr>
          <w:rFonts w:ascii="Times New Roman" w:hAnsi="Times New Roman"/>
          <w:color w:val="231F20"/>
          <w:w w:val="105"/>
          <w:sz w:val="24"/>
          <w:szCs w:val="24"/>
        </w:rPr>
        <w:tab/>
      </w:r>
      <w:r w:rsidRPr="00826280">
        <w:rPr>
          <w:rFonts w:ascii="Times New Roman" w:hAnsi="Times New Roman"/>
          <w:color w:val="231F20"/>
          <w:w w:val="105"/>
          <w:sz w:val="24"/>
          <w:szCs w:val="24"/>
        </w:rPr>
        <w:t>National Information Technology</w:t>
      </w:r>
      <w:r w:rsidR="00AE1082">
        <w:rPr>
          <w:rFonts w:ascii="Times New Roman" w:hAnsi="Times New Roman"/>
          <w:color w:val="231F20"/>
          <w:w w:val="105"/>
          <w:sz w:val="24"/>
          <w:szCs w:val="24"/>
        </w:rPr>
        <w:t xml:space="preserve"> </w:t>
      </w:r>
      <w:r w:rsidRPr="00826280">
        <w:rPr>
          <w:rFonts w:ascii="Times New Roman" w:hAnsi="Times New Roman"/>
          <w:color w:val="231F20"/>
          <w:w w:val="105"/>
          <w:sz w:val="24"/>
          <w:szCs w:val="24"/>
        </w:rPr>
        <w:t>Authority</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NMT</w:t>
      </w:r>
      <w:r w:rsidRPr="00826280">
        <w:rPr>
          <w:rFonts w:ascii="Times New Roman" w:hAnsi="Times New Roman"/>
          <w:color w:val="231F20"/>
          <w:w w:val="105"/>
          <w:sz w:val="24"/>
          <w:szCs w:val="24"/>
        </w:rPr>
        <w:tab/>
      </w:r>
      <w:r w:rsidR="006058C8">
        <w:rPr>
          <w:rFonts w:ascii="Times New Roman" w:hAnsi="Times New Roman"/>
          <w:color w:val="231F20"/>
          <w:w w:val="105"/>
          <w:sz w:val="24"/>
          <w:szCs w:val="24"/>
        </w:rPr>
        <w:tab/>
      </w:r>
      <w:r w:rsidR="006058C8">
        <w:rPr>
          <w:rFonts w:ascii="Times New Roman" w:hAnsi="Times New Roman"/>
          <w:color w:val="231F20"/>
          <w:w w:val="105"/>
          <w:sz w:val="24"/>
          <w:szCs w:val="24"/>
        </w:rPr>
        <w:tab/>
      </w:r>
      <w:r w:rsidRPr="00826280">
        <w:rPr>
          <w:rFonts w:ascii="Times New Roman" w:hAnsi="Times New Roman"/>
          <w:color w:val="231F20"/>
          <w:w w:val="105"/>
          <w:sz w:val="24"/>
          <w:szCs w:val="24"/>
        </w:rPr>
        <w:t>Non-Motorized</w:t>
      </w:r>
      <w:r w:rsidR="00AE1082">
        <w:rPr>
          <w:rFonts w:ascii="Times New Roman" w:hAnsi="Times New Roman"/>
          <w:color w:val="231F20"/>
          <w:w w:val="105"/>
          <w:sz w:val="24"/>
          <w:szCs w:val="24"/>
        </w:rPr>
        <w:t xml:space="preserve"> </w:t>
      </w:r>
      <w:r w:rsidRPr="00826280">
        <w:rPr>
          <w:rFonts w:ascii="Times New Roman" w:hAnsi="Times New Roman"/>
          <w:color w:val="231F20"/>
          <w:w w:val="105"/>
          <w:sz w:val="24"/>
          <w:szCs w:val="24"/>
        </w:rPr>
        <w:t>Transport</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NRM</w:t>
      </w:r>
      <w:r w:rsidRPr="00826280">
        <w:rPr>
          <w:rFonts w:ascii="Times New Roman" w:hAnsi="Times New Roman"/>
          <w:color w:val="231F20"/>
          <w:w w:val="105"/>
          <w:sz w:val="24"/>
          <w:szCs w:val="24"/>
        </w:rPr>
        <w:tab/>
      </w:r>
      <w:r w:rsidR="006058C8">
        <w:rPr>
          <w:rFonts w:ascii="Times New Roman" w:hAnsi="Times New Roman"/>
          <w:color w:val="231F20"/>
          <w:w w:val="105"/>
          <w:sz w:val="24"/>
          <w:szCs w:val="24"/>
        </w:rPr>
        <w:tab/>
      </w:r>
      <w:r w:rsidR="006058C8">
        <w:rPr>
          <w:rFonts w:ascii="Times New Roman" w:hAnsi="Times New Roman"/>
          <w:color w:val="231F20"/>
          <w:w w:val="105"/>
          <w:sz w:val="24"/>
          <w:szCs w:val="24"/>
        </w:rPr>
        <w:tab/>
      </w:r>
      <w:r w:rsidRPr="00826280">
        <w:rPr>
          <w:rFonts w:ascii="Times New Roman" w:hAnsi="Times New Roman"/>
          <w:color w:val="231F20"/>
          <w:w w:val="105"/>
          <w:sz w:val="24"/>
          <w:szCs w:val="24"/>
        </w:rPr>
        <w:t>National Resistance</w:t>
      </w:r>
      <w:r w:rsidR="00AE1082">
        <w:rPr>
          <w:rFonts w:ascii="Times New Roman" w:hAnsi="Times New Roman"/>
          <w:color w:val="231F20"/>
          <w:w w:val="105"/>
          <w:sz w:val="24"/>
          <w:szCs w:val="24"/>
        </w:rPr>
        <w:t xml:space="preserve"> </w:t>
      </w:r>
      <w:r w:rsidRPr="00826280">
        <w:rPr>
          <w:rFonts w:ascii="Times New Roman" w:hAnsi="Times New Roman"/>
          <w:color w:val="231F20"/>
          <w:w w:val="105"/>
          <w:sz w:val="24"/>
          <w:szCs w:val="24"/>
        </w:rPr>
        <w:t>Movement</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NSS</w:t>
      </w:r>
      <w:r w:rsidRPr="00826280">
        <w:rPr>
          <w:rFonts w:ascii="Times New Roman" w:hAnsi="Times New Roman"/>
          <w:color w:val="231F20"/>
          <w:w w:val="105"/>
          <w:sz w:val="24"/>
          <w:szCs w:val="24"/>
        </w:rPr>
        <w:tab/>
      </w:r>
      <w:r w:rsidR="006058C8">
        <w:rPr>
          <w:rFonts w:ascii="Times New Roman" w:hAnsi="Times New Roman"/>
          <w:color w:val="231F20"/>
          <w:w w:val="105"/>
          <w:sz w:val="24"/>
          <w:szCs w:val="24"/>
        </w:rPr>
        <w:tab/>
      </w:r>
      <w:r w:rsidR="006058C8">
        <w:rPr>
          <w:rFonts w:ascii="Times New Roman" w:hAnsi="Times New Roman"/>
          <w:color w:val="231F20"/>
          <w:w w:val="105"/>
          <w:sz w:val="24"/>
          <w:szCs w:val="24"/>
        </w:rPr>
        <w:tab/>
      </w:r>
      <w:r w:rsidRPr="00826280">
        <w:rPr>
          <w:rFonts w:ascii="Times New Roman" w:hAnsi="Times New Roman"/>
          <w:color w:val="231F20"/>
          <w:w w:val="105"/>
          <w:sz w:val="24"/>
          <w:szCs w:val="24"/>
        </w:rPr>
        <w:t>National Statistics</w:t>
      </w:r>
      <w:r w:rsidR="00AE1082">
        <w:rPr>
          <w:rFonts w:ascii="Times New Roman" w:hAnsi="Times New Roman"/>
          <w:color w:val="231F20"/>
          <w:w w:val="105"/>
          <w:sz w:val="24"/>
          <w:szCs w:val="24"/>
        </w:rPr>
        <w:t xml:space="preserve"> </w:t>
      </w:r>
      <w:r w:rsidRPr="00826280">
        <w:rPr>
          <w:rFonts w:ascii="Times New Roman" w:hAnsi="Times New Roman"/>
          <w:color w:val="231F20"/>
          <w:w w:val="105"/>
          <w:sz w:val="24"/>
          <w:szCs w:val="24"/>
        </w:rPr>
        <w:t>System</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NSSF</w:t>
      </w:r>
      <w:r w:rsidRPr="00826280">
        <w:rPr>
          <w:rFonts w:ascii="Times New Roman" w:hAnsi="Times New Roman"/>
          <w:color w:val="231F20"/>
          <w:w w:val="105"/>
          <w:sz w:val="24"/>
          <w:szCs w:val="24"/>
        </w:rPr>
        <w:tab/>
      </w:r>
      <w:r w:rsidR="006058C8">
        <w:rPr>
          <w:rFonts w:ascii="Times New Roman" w:hAnsi="Times New Roman"/>
          <w:color w:val="231F20"/>
          <w:w w:val="105"/>
          <w:sz w:val="24"/>
          <w:szCs w:val="24"/>
        </w:rPr>
        <w:tab/>
      </w:r>
      <w:r w:rsidR="006058C8">
        <w:rPr>
          <w:rFonts w:ascii="Times New Roman" w:hAnsi="Times New Roman"/>
          <w:color w:val="231F20"/>
          <w:w w:val="105"/>
          <w:sz w:val="24"/>
          <w:szCs w:val="24"/>
        </w:rPr>
        <w:tab/>
      </w:r>
      <w:r w:rsidRPr="00826280">
        <w:rPr>
          <w:rFonts w:ascii="Times New Roman" w:hAnsi="Times New Roman"/>
          <w:color w:val="231F20"/>
          <w:w w:val="105"/>
          <w:sz w:val="24"/>
          <w:szCs w:val="24"/>
        </w:rPr>
        <w:t>National Social Security</w:t>
      </w:r>
      <w:r w:rsidR="00AE1082">
        <w:rPr>
          <w:rFonts w:ascii="Times New Roman" w:hAnsi="Times New Roman"/>
          <w:color w:val="231F20"/>
          <w:w w:val="105"/>
          <w:sz w:val="24"/>
          <w:szCs w:val="24"/>
        </w:rPr>
        <w:t xml:space="preserve"> </w:t>
      </w:r>
      <w:r w:rsidRPr="00826280">
        <w:rPr>
          <w:rFonts w:ascii="Times New Roman" w:hAnsi="Times New Roman"/>
          <w:color w:val="231F20"/>
          <w:w w:val="105"/>
          <w:sz w:val="24"/>
          <w:szCs w:val="24"/>
        </w:rPr>
        <w:t>Fund</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NTMs</w:t>
      </w:r>
      <w:r w:rsidRPr="00826280">
        <w:rPr>
          <w:rFonts w:ascii="Times New Roman" w:hAnsi="Times New Roman"/>
          <w:color w:val="231F20"/>
          <w:w w:val="105"/>
          <w:sz w:val="24"/>
          <w:szCs w:val="24"/>
        </w:rPr>
        <w:tab/>
      </w:r>
      <w:r w:rsidR="006058C8">
        <w:rPr>
          <w:rFonts w:ascii="Times New Roman" w:hAnsi="Times New Roman"/>
          <w:color w:val="231F20"/>
          <w:w w:val="105"/>
          <w:sz w:val="24"/>
          <w:szCs w:val="24"/>
        </w:rPr>
        <w:tab/>
      </w:r>
      <w:r w:rsidR="006058C8">
        <w:rPr>
          <w:rFonts w:ascii="Times New Roman" w:hAnsi="Times New Roman"/>
          <w:color w:val="231F20"/>
          <w:w w:val="105"/>
          <w:sz w:val="24"/>
          <w:szCs w:val="24"/>
        </w:rPr>
        <w:tab/>
      </w:r>
      <w:r w:rsidRPr="00826280">
        <w:rPr>
          <w:rFonts w:ascii="Times New Roman" w:hAnsi="Times New Roman"/>
          <w:color w:val="231F20"/>
          <w:w w:val="105"/>
          <w:sz w:val="24"/>
          <w:szCs w:val="24"/>
        </w:rPr>
        <w:t>Non-Tariff</w:t>
      </w:r>
      <w:r w:rsidR="00AE1082">
        <w:rPr>
          <w:rFonts w:ascii="Times New Roman" w:hAnsi="Times New Roman"/>
          <w:color w:val="231F20"/>
          <w:w w:val="105"/>
          <w:sz w:val="24"/>
          <w:szCs w:val="24"/>
        </w:rPr>
        <w:t xml:space="preserve"> </w:t>
      </w:r>
      <w:r w:rsidRPr="00826280">
        <w:rPr>
          <w:rFonts w:ascii="Times New Roman" w:hAnsi="Times New Roman"/>
          <w:color w:val="231F20"/>
          <w:w w:val="105"/>
          <w:sz w:val="24"/>
          <w:szCs w:val="24"/>
        </w:rPr>
        <w:t>Measures</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OAG</w:t>
      </w:r>
      <w:r w:rsidRPr="00826280">
        <w:rPr>
          <w:rFonts w:ascii="Times New Roman" w:hAnsi="Times New Roman"/>
          <w:color w:val="231F20"/>
          <w:w w:val="105"/>
          <w:sz w:val="24"/>
          <w:szCs w:val="24"/>
        </w:rPr>
        <w:tab/>
      </w:r>
      <w:r w:rsidR="006058C8">
        <w:rPr>
          <w:rFonts w:ascii="Times New Roman" w:hAnsi="Times New Roman"/>
          <w:color w:val="231F20"/>
          <w:w w:val="105"/>
          <w:sz w:val="24"/>
          <w:szCs w:val="24"/>
        </w:rPr>
        <w:tab/>
      </w:r>
      <w:r w:rsidR="006058C8">
        <w:rPr>
          <w:rFonts w:ascii="Times New Roman" w:hAnsi="Times New Roman"/>
          <w:color w:val="231F20"/>
          <w:w w:val="105"/>
          <w:sz w:val="24"/>
          <w:szCs w:val="24"/>
        </w:rPr>
        <w:tab/>
      </w:r>
      <w:r w:rsidRPr="00826280">
        <w:rPr>
          <w:rFonts w:ascii="Times New Roman" w:hAnsi="Times New Roman"/>
          <w:color w:val="231F20"/>
          <w:w w:val="105"/>
          <w:sz w:val="24"/>
          <w:szCs w:val="24"/>
        </w:rPr>
        <w:t>Office of the Auditor</w:t>
      </w:r>
      <w:r w:rsidR="00AE1082">
        <w:rPr>
          <w:rFonts w:ascii="Times New Roman" w:hAnsi="Times New Roman"/>
          <w:color w:val="231F20"/>
          <w:w w:val="105"/>
          <w:sz w:val="24"/>
          <w:szCs w:val="24"/>
        </w:rPr>
        <w:t xml:space="preserve"> </w:t>
      </w:r>
      <w:r w:rsidRPr="00826280">
        <w:rPr>
          <w:rFonts w:ascii="Times New Roman" w:hAnsi="Times New Roman"/>
          <w:color w:val="231F20"/>
          <w:w w:val="105"/>
          <w:sz w:val="24"/>
          <w:szCs w:val="24"/>
        </w:rPr>
        <w:t>General</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OP</w:t>
      </w:r>
      <w:r w:rsidRPr="00826280">
        <w:rPr>
          <w:rFonts w:ascii="Times New Roman" w:hAnsi="Times New Roman"/>
          <w:color w:val="231F20"/>
          <w:w w:val="105"/>
          <w:sz w:val="24"/>
          <w:szCs w:val="24"/>
        </w:rPr>
        <w:tab/>
      </w:r>
      <w:r w:rsidR="006058C8">
        <w:rPr>
          <w:rFonts w:ascii="Times New Roman" w:hAnsi="Times New Roman"/>
          <w:color w:val="231F20"/>
          <w:w w:val="105"/>
          <w:sz w:val="24"/>
          <w:szCs w:val="24"/>
        </w:rPr>
        <w:tab/>
      </w:r>
      <w:r w:rsidR="006058C8">
        <w:rPr>
          <w:rFonts w:ascii="Times New Roman" w:hAnsi="Times New Roman"/>
          <w:color w:val="231F20"/>
          <w:w w:val="105"/>
          <w:sz w:val="24"/>
          <w:szCs w:val="24"/>
        </w:rPr>
        <w:tab/>
      </w:r>
      <w:r w:rsidRPr="00826280">
        <w:rPr>
          <w:rFonts w:ascii="Times New Roman" w:hAnsi="Times New Roman"/>
          <w:color w:val="231F20"/>
          <w:w w:val="105"/>
          <w:sz w:val="24"/>
          <w:szCs w:val="24"/>
        </w:rPr>
        <w:t>Office of the</w:t>
      </w:r>
      <w:r w:rsidR="00AE1082">
        <w:rPr>
          <w:rFonts w:ascii="Times New Roman" w:hAnsi="Times New Roman"/>
          <w:color w:val="231F20"/>
          <w:w w:val="105"/>
          <w:sz w:val="24"/>
          <w:szCs w:val="24"/>
        </w:rPr>
        <w:t xml:space="preserve"> </w:t>
      </w:r>
      <w:r w:rsidRPr="00826280">
        <w:rPr>
          <w:rFonts w:ascii="Times New Roman" w:hAnsi="Times New Roman"/>
          <w:color w:val="231F20"/>
          <w:w w:val="105"/>
          <w:sz w:val="24"/>
          <w:szCs w:val="24"/>
        </w:rPr>
        <w:t>President</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OPM</w:t>
      </w:r>
      <w:r w:rsidRPr="00826280">
        <w:rPr>
          <w:rFonts w:ascii="Times New Roman" w:hAnsi="Times New Roman"/>
          <w:color w:val="231F20"/>
          <w:w w:val="105"/>
          <w:sz w:val="24"/>
          <w:szCs w:val="24"/>
        </w:rPr>
        <w:tab/>
      </w:r>
      <w:r w:rsidR="006058C8">
        <w:rPr>
          <w:rFonts w:ascii="Times New Roman" w:hAnsi="Times New Roman"/>
          <w:color w:val="231F20"/>
          <w:w w:val="105"/>
          <w:sz w:val="24"/>
          <w:szCs w:val="24"/>
        </w:rPr>
        <w:tab/>
      </w:r>
      <w:r w:rsidR="006058C8">
        <w:rPr>
          <w:rFonts w:ascii="Times New Roman" w:hAnsi="Times New Roman"/>
          <w:color w:val="231F20"/>
          <w:w w:val="105"/>
          <w:sz w:val="24"/>
          <w:szCs w:val="24"/>
        </w:rPr>
        <w:tab/>
      </w:r>
      <w:r w:rsidRPr="00826280">
        <w:rPr>
          <w:rFonts w:ascii="Times New Roman" w:hAnsi="Times New Roman"/>
          <w:color w:val="231F20"/>
          <w:w w:val="105"/>
          <w:sz w:val="24"/>
          <w:szCs w:val="24"/>
        </w:rPr>
        <w:t>Office of the Prime</w:t>
      </w:r>
      <w:r w:rsidR="00AE1082">
        <w:rPr>
          <w:rFonts w:ascii="Times New Roman" w:hAnsi="Times New Roman"/>
          <w:color w:val="231F20"/>
          <w:w w:val="105"/>
          <w:sz w:val="24"/>
          <w:szCs w:val="24"/>
        </w:rPr>
        <w:t xml:space="preserve"> </w:t>
      </w:r>
      <w:r w:rsidRPr="00826280">
        <w:rPr>
          <w:rFonts w:ascii="Times New Roman" w:hAnsi="Times New Roman"/>
          <w:color w:val="231F20"/>
          <w:w w:val="105"/>
          <w:sz w:val="24"/>
          <w:szCs w:val="24"/>
        </w:rPr>
        <w:t>Minister</w:t>
      </w:r>
    </w:p>
    <w:p w:rsidR="00BC0EF8" w:rsidRPr="00826280" w:rsidRDefault="00BC0EF8" w:rsidP="00826280">
      <w:pPr>
        <w:spacing w:line="360" w:lineRule="auto"/>
        <w:rPr>
          <w:rFonts w:ascii="Times New Roman" w:hAnsi="Times New Roman"/>
          <w:color w:val="231F20"/>
          <w:w w:val="105"/>
          <w:sz w:val="24"/>
          <w:szCs w:val="24"/>
        </w:rPr>
      </w:pPr>
      <w:r w:rsidRPr="00826280">
        <w:rPr>
          <w:rFonts w:ascii="Times New Roman" w:hAnsi="Times New Roman"/>
          <w:color w:val="231F20"/>
          <w:w w:val="105"/>
          <w:sz w:val="24"/>
          <w:szCs w:val="24"/>
        </w:rPr>
        <w:t>OPMIS</w:t>
      </w:r>
      <w:r w:rsidRPr="00826280">
        <w:rPr>
          <w:rFonts w:ascii="Times New Roman" w:hAnsi="Times New Roman"/>
          <w:color w:val="231F20"/>
          <w:w w:val="105"/>
          <w:sz w:val="24"/>
          <w:szCs w:val="24"/>
        </w:rPr>
        <w:tab/>
      </w:r>
      <w:r w:rsidR="006058C8">
        <w:rPr>
          <w:rFonts w:ascii="Times New Roman" w:hAnsi="Times New Roman"/>
          <w:color w:val="231F20"/>
          <w:w w:val="105"/>
          <w:sz w:val="24"/>
          <w:szCs w:val="24"/>
        </w:rPr>
        <w:tab/>
      </w:r>
      <w:r w:rsidRPr="00826280">
        <w:rPr>
          <w:rFonts w:ascii="Times New Roman" w:hAnsi="Times New Roman"/>
          <w:color w:val="231F20"/>
          <w:w w:val="105"/>
          <w:sz w:val="24"/>
          <w:szCs w:val="24"/>
        </w:rPr>
        <w:t>Office of the Prime</w:t>
      </w:r>
      <w:r w:rsidR="00AE1082">
        <w:rPr>
          <w:rFonts w:ascii="Times New Roman" w:hAnsi="Times New Roman"/>
          <w:color w:val="231F20"/>
          <w:w w:val="105"/>
          <w:sz w:val="24"/>
          <w:szCs w:val="24"/>
        </w:rPr>
        <w:t xml:space="preserve"> </w:t>
      </w:r>
      <w:r w:rsidRPr="00826280">
        <w:rPr>
          <w:rFonts w:ascii="Times New Roman" w:hAnsi="Times New Roman"/>
          <w:color w:val="231F20"/>
          <w:w w:val="105"/>
          <w:sz w:val="24"/>
          <w:szCs w:val="24"/>
        </w:rPr>
        <w:t>Minister</w:t>
      </w:r>
      <w:r w:rsidR="00AE1082">
        <w:rPr>
          <w:rFonts w:ascii="Times New Roman" w:hAnsi="Times New Roman"/>
          <w:color w:val="231F20"/>
          <w:w w:val="105"/>
          <w:sz w:val="24"/>
          <w:szCs w:val="24"/>
        </w:rPr>
        <w:t xml:space="preserve"> </w:t>
      </w:r>
      <w:r w:rsidRPr="00826280">
        <w:rPr>
          <w:rFonts w:ascii="Times New Roman" w:hAnsi="Times New Roman"/>
          <w:color w:val="231F20"/>
          <w:w w:val="105"/>
          <w:sz w:val="24"/>
          <w:szCs w:val="24"/>
        </w:rPr>
        <w:t>Management</w:t>
      </w:r>
      <w:r w:rsidR="00AE1082">
        <w:rPr>
          <w:rFonts w:ascii="Times New Roman" w:hAnsi="Times New Roman"/>
          <w:color w:val="231F20"/>
          <w:w w:val="105"/>
          <w:sz w:val="24"/>
          <w:szCs w:val="24"/>
        </w:rPr>
        <w:t xml:space="preserve"> </w:t>
      </w:r>
      <w:r w:rsidRPr="00826280">
        <w:rPr>
          <w:rFonts w:ascii="Times New Roman" w:hAnsi="Times New Roman"/>
          <w:color w:val="231F20"/>
          <w:w w:val="105"/>
          <w:sz w:val="24"/>
          <w:szCs w:val="24"/>
        </w:rPr>
        <w:t>Information</w:t>
      </w:r>
      <w:r w:rsidR="00AE1082">
        <w:rPr>
          <w:rFonts w:ascii="Times New Roman" w:hAnsi="Times New Roman"/>
          <w:color w:val="231F20"/>
          <w:w w:val="105"/>
          <w:sz w:val="24"/>
          <w:szCs w:val="24"/>
        </w:rPr>
        <w:t xml:space="preserve"> </w:t>
      </w:r>
      <w:r w:rsidRPr="00826280">
        <w:rPr>
          <w:rFonts w:ascii="Times New Roman" w:hAnsi="Times New Roman"/>
          <w:color w:val="231F20"/>
          <w:w w:val="105"/>
          <w:sz w:val="24"/>
          <w:szCs w:val="24"/>
        </w:rPr>
        <w:t xml:space="preserve">System </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OVCs</w:t>
      </w:r>
      <w:r w:rsidRPr="00826280">
        <w:rPr>
          <w:rFonts w:ascii="Times New Roman" w:hAnsi="Times New Roman"/>
          <w:color w:val="231F20"/>
          <w:w w:val="105"/>
          <w:sz w:val="24"/>
          <w:szCs w:val="24"/>
        </w:rPr>
        <w:tab/>
      </w:r>
      <w:r w:rsidR="006058C8">
        <w:rPr>
          <w:rFonts w:ascii="Times New Roman" w:hAnsi="Times New Roman"/>
          <w:color w:val="231F20"/>
          <w:w w:val="105"/>
          <w:sz w:val="24"/>
          <w:szCs w:val="24"/>
        </w:rPr>
        <w:tab/>
      </w:r>
      <w:r w:rsidR="006058C8">
        <w:rPr>
          <w:rFonts w:ascii="Times New Roman" w:hAnsi="Times New Roman"/>
          <w:color w:val="231F20"/>
          <w:w w:val="105"/>
          <w:sz w:val="24"/>
          <w:szCs w:val="24"/>
        </w:rPr>
        <w:tab/>
      </w:r>
      <w:r w:rsidRPr="00826280">
        <w:rPr>
          <w:rFonts w:ascii="Times New Roman" w:hAnsi="Times New Roman"/>
          <w:color w:val="231F20"/>
          <w:w w:val="105"/>
          <w:sz w:val="24"/>
          <w:szCs w:val="24"/>
        </w:rPr>
        <w:t>Orphans and other Vulnerable</w:t>
      </w:r>
      <w:r w:rsidR="00AE1082">
        <w:rPr>
          <w:rFonts w:ascii="Times New Roman" w:hAnsi="Times New Roman"/>
          <w:color w:val="231F20"/>
          <w:w w:val="105"/>
          <w:sz w:val="24"/>
          <w:szCs w:val="24"/>
        </w:rPr>
        <w:t xml:space="preserve"> </w:t>
      </w:r>
      <w:r w:rsidRPr="00826280">
        <w:rPr>
          <w:rFonts w:ascii="Times New Roman" w:hAnsi="Times New Roman"/>
          <w:color w:val="231F20"/>
          <w:w w:val="105"/>
          <w:sz w:val="24"/>
          <w:szCs w:val="24"/>
        </w:rPr>
        <w:t>Children</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OWC</w:t>
      </w:r>
      <w:r w:rsidRPr="00826280">
        <w:rPr>
          <w:rFonts w:ascii="Times New Roman" w:hAnsi="Times New Roman"/>
          <w:color w:val="231F20"/>
          <w:w w:val="105"/>
          <w:sz w:val="24"/>
          <w:szCs w:val="24"/>
        </w:rPr>
        <w:tab/>
      </w:r>
      <w:r w:rsidR="006058C8">
        <w:rPr>
          <w:rFonts w:ascii="Times New Roman" w:hAnsi="Times New Roman"/>
          <w:color w:val="231F20"/>
          <w:w w:val="105"/>
          <w:sz w:val="24"/>
          <w:szCs w:val="24"/>
        </w:rPr>
        <w:tab/>
      </w:r>
      <w:r w:rsidR="006058C8">
        <w:rPr>
          <w:rFonts w:ascii="Times New Roman" w:hAnsi="Times New Roman"/>
          <w:color w:val="231F20"/>
          <w:w w:val="105"/>
          <w:sz w:val="24"/>
          <w:szCs w:val="24"/>
        </w:rPr>
        <w:tab/>
      </w:r>
      <w:r w:rsidRPr="00826280">
        <w:rPr>
          <w:rFonts w:ascii="Times New Roman" w:hAnsi="Times New Roman"/>
          <w:color w:val="231F20"/>
          <w:w w:val="105"/>
          <w:sz w:val="24"/>
          <w:szCs w:val="24"/>
        </w:rPr>
        <w:t>Operation Wealth</w:t>
      </w:r>
      <w:r w:rsidR="00AE1082">
        <w:rPr>
          <w:rFonts w:ascii="Times New Roman" w:hAnsi="Times New Roman"/>
          <w:color w:val="231F20"/>
          <w:w w:val="105"/>
          <w:sz w:val="24"/>
          <w:szCs w:val="24"/>
        </w:rPr>
        <w:t xml:space="preserve"> </w:t>
      </w:r>
      <w:r w:rsidRPr="00826280">
        <w:rPr>
          <w:rFonts w:ascii="Times New Roman" w:hAnsi="Times New Roman"/>
          <w:color w:val="231F20"/>
          <w:w w:val="105"/>
          <w:sz w:val="24"/>
          <w:szCs w:val="24"/>
        </w:rPr>
        <w:t>Creation</w:t>
      </w:r>
    </w:p>
    <w:p w:rsidR="00BC0EF8" w:rsidRPr="00826280" w:rsidRDefault="006058C8" w:rsidP="00826280">
      <w:pPr>
        <w:spacing w:line="360" w:lineRule="auto"/>
        <w:rPr>
          <w:rFonts w:ascii="Times New Roman" w:hAnsi="Times New Roman"/>
          <w:color w:val="231F20"/>
          <w:w w:val="105"/>
          <w:sz w:val="24"/>
          <w:szCs w:val="24"/>
        </w:rPr>
      </w:pPr>
      <w:r>
        <w:rPr>
          <w:rFonts w:ascii="Times New Roman" w:hAnsi="Times New Roman"/>
          <w:color w:val="231F20"/>
          <w:w w:val="105"/>
          <w:sz w:val="24"/>
          <w:szCs w:val="24"/>
        </w:rPr>
        <w:t>PAP</w:t>
      </w:r>
      <w:r>
        <w:rPr>
          <w:rFonts w:ascii="Times New Roman" w:hAnsi="Times New Roman"/>
          <w:color w:val="231F20"/>
          <w:w w:val="105"/>
          <w:sz w:val="24"/>
          <w:szCs w:val="24"/>
        </w:rPr>
        <w:tab/>
      </w:r>
      <w:r>
        <w:rPr>
          <w:rFonts w:ascii="Times New Roman" w:hAnsi="Times New Roman"/>
          <w:color w:val="231F20"/>
          <w:w w:val="105"/>
          <w:sz w:val="24"/>
          <w:szCs w:val="24"/>
        </w:rPr>
        <w:tab/>
      </w:r>
      <w:r>
        <w:rPr>
          <w:rFonts w:ascii="Times New Roman" w:hAnsi="Times New Roman"/>
          <w:color w:val="231F20"/>
          <w:w w:val="105"/>
          <w:sz w:val="24"/>
          <w:szCs w:val="24"/>
        </w:rPr>
        <w:tab/>
      </w:r>
      <w:r w:rsidR="00BC0EF8" w:rsidRPr="00826280">
        <w:rPr>
          <w:rFonts w:ascii="Times New Roman" w:hAnsi="Times New Roman"/>
          <w:color w:val="231F20"/>
          <w:w w:val="105"/>
          <w:sz w:val="24"/>
          <w:szCs w:val="24"/>
        </w:rPr>
        <w:t xml:space="preserve"> Project Affected</w:t>
      </w:r>
      <w:r w:rsidR="00AE1082">
        <w:rPr>
          <w:rFonts w:ascii="Times New Roman" w:hAnsi="Times New Roman"/>
          <w:color w:val="231F20"/>
          <w:w w:val="105"/>
          <w:sz w:val="24"/>
          <w:szCs w:val="24"/>
        </w:rPr>
        <w:t xml:space="preserve"> </w:t>
      </w:r>
      <w:r w:rsidR="00BC0EF8" w:rsidRPr="00826280">
        <w:rPr>
          <w:rFonts w:ascii="Times New Roman" w:hAnsi="Times New Roman"/>
          <w:color w:val="231F20"/>
          <w:w w:val="105"/>
          <w:sz w:val="24"/>
          <w:szCs w:val="24"/>
        </w:rPr>
        <w:t>Persons</w:t>
      </w:r>
    </w:p>
    <w:p w:rsidR="00BC0EF8" w:rsidRPr="00826280" w:rsidRDefault="006058C8" w:rsidP="00826280">
      <w:pPr>
        <w:spacing w:line="360" w:lineRule="auto"/>
        <w:rPr>
          <w:rFonts w:ascii="Times New Roman" w:hAnsi="Times New Roman"/>
          <w:color w:val="231F20"/>
          <w:w w:val="105"/>
          <w:sz w:val="24"/>
          <w:szCs w:val="24"/>
        </w:rPr>
      </w:pPr>
      <w:r>
        <w:rPr>
          <w:rFonts w:ascii="Times New Roman" w:hAnsi="Times New Roman"/>
          <w:color w:val="231F20"/>
          <w:w w:val="105"/>
          <w:sz w:val="24"/>
          <w:szCs w:val="24"/>
        </w:rPr>
        <w:lastRenderedPageBreak/>
        <w:t>PAS</w:t>
      </w:r>
      <w:r>
        <w:rPr>
          <w:rFonts w:ascii="Times New Roman" w:hAnsi="Times New Roman"/>
          <w:color w:val="231F20"/>
          <w:w w:val="105"/>
          <w:sz w:val="24"/>
          <w:szCs w:val="24"/>
        </w:rPr>
        <w:tab/>
      </w:r>
      <w:r>
        <w:rPr>
          <w:rFonts w:ascii="Times New Roman" w:hAnsi="Times New Roman"/>
          <w:color w:val="231F20"/>
          <w:w w:val="105"/>
          <w:sz w:val="24"/>
          <w:szCs w:val="24"/>
        </w:rPr>
        <w:tab/>
      </w:r>
      <w:r>
        <w:rPr>
          <w:rFonts w:ascii="Times New Roman" w:hAnsi="Times New Roman"/>
          <w:color w:val="231F20"/>
          <w:w w:val="105"/>
          <w:sz w:val="24"/>
          <w:szCs w:val="24"/>
        </w:rPr>
        <w:tab/>
      </w:r>
      <w:r w:rsidR="00BC0EF8" w:rsidRPr="00826280">
        <w:rPr>
          <w:rFonts w:ascii="Times New Roman" w:hAnsi="Times New Roman"/>
          <w:color w:val="231F20"/>
          <w:w w:val="105"/>
          <w:sz w:val="24"/>
          <w:szCs w:val="24"/>
        </w:rPr>
        <w:t>Principal Assistant Secretary</w:t>
      </w:r>
    </w:p>
    <w:p w:rsidR="00BC0EF8" w:rsidRPr="00826280" w:rsidRDefault="006058C8" w:rsidP="00826280">
      <w:pPr>
        <w:spacing w:line="360" w:lineRule="auto"/>
        <w:rPr>
          <w:rFonts w:ascii="Times New Roman" w:hAnsi="Times New Roman"/>
          <w:color w:val="231F20"/>
          <w:w w:val="105"/>
          <w:sz w:val="24"/>
          <w:szCs w:val="24"/>
        </w:rPr>
      </w:pPr>
      <w:r>
        <w:rPr>
          <w:rFonts w:ascii="Times New Roman" w:hAnsi="Times New Roman"/>
          <w:color w:val="231F20"/>
          <w:w w:val="105"/>
          <w:sz w:val="24"/>
          <w:szCs w:val="24"/>
        </w:rPr>
        <w:t xml:space="preserve"> PACAO                    </w:t>
      </w:r>
      <w:r w:rsidR="00BC0EF8" w:rsidRPr="00826280">
        <w:rPr>
          <w:rFonts w:ascii="Times New Roman" w:hAnsi="Times New Roman"/>
          <w:color w:val="231F20"/>
          <w:w w:val="105"/>
          <w:sz w:val="24"/>
          <w:szCs w:val="24"/>
        </w:rPr>
        <w:t>Principal Assistant Chief Administrative Officer</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PAU</w:t>
      </w:r>
      <w:r w:rsidRPr="00826280">
        <w:rPr>
          <w:rFonts w:ascii="Times New Roman" w:hAnsi="Times New Roman"/>
          <w:color w:val="231F20"/>
          <w:w w:val="105"/>
          <w:sz w:val="24"/>
          <w:szCs w:val="24"/>
        </w:rPr>
        <w:tab/>
      </w:r>
      <w:r w:rsidR="006058C8">
        <w:rPr>
          <w:rFonts w:ascii="Times New Roman" w:hAnsi="Times New Roman"/>
          <w:color w:val="231F20"/>
          <w:w w:val="105"/>
          <w:sz w:val="24"/>
          <w:szCs w:val="24"/>
        </w:rPr>
        <w:tab/>
      </w:r>
      <w:r w:rsidR="006058C8">
        <w:rPr>
          <w:rFonts w:ascii="Times New Roman" w:hAnsi="Times New Roman"/>
          <w:color w:val="231F20"/>
          <w:w w:val="105"/>
          <w:sz w:val="24"/>
          <w:szCs w:val="24"/>
        </w:rPr>
        <w:tab/>
      </w:r>
      <w:r w:rsidRPr="00826280">
        <w:rPr>
          <w:rFonts w:ascii="Times New Roman" w:hAnsi="Times New Roman"/>
          <w:color w:val="231F20"/>
          <w:w w:val="105"/>
          <w:sz w:val="24"/>
          <w:szCs w:val="24"/>
        </w:rPr>
        <w:t>Petroleum Authority of</w:t>
      </w:r>
      <w:r w:rsidR="00E06680">
        <w:rPr>
          <w:rFonts w:ascii="Times New Roman" w:hAnsi="Times New Roman"/>
          <w:color w:val="231F20"/>
          <w:w w:val="105"/>
          <w:sz w:val="24"/>
          <w:szCs w:val="24"/>
        </w:rPr>
        <w:t xml:space="preserve"> </w:t>
      </w:r>
      <w:r w:rsidRPr="00826280">
        <w:rPr>
          <w:rFonts w:ascii="Times New Roman" w:hAnsi="Times New Roman"/>
          <w:color w:val="231F20"/>
          <w:w w:val="105"/>
          <w:sz w:val="24"/>
          <w:szCs w:val="24"/>
        </w:rPr>
        <w:t>Uganda</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PBS</w:t>
      </w:r>
      <w:r w:rsidRPr="00826280">
        <w:rPr>
          <w:rFonts w:ascii="Times New Roman" w:hAnsi="Times New Roman"/>
          <w:color w:val="231F20"/>
          <w:w w:val="105"/>
          <w:sz w:val="24"/>
          <w:szCs w:val="24"/>
        </w:rPr>
        <w:tab/>
      </w:r>
      <w:r w:rsidR="006058C8">
        <w:rPr>
          <w:rFonts w:ascii="Times New Roman" w:hAnsi="Times New Roman"/>
          <w:color w:val="231F20"/>
          <w:w w:val="105"/>
          <w:sz w:val="24"/>
          <w:szCs w:val="24"/>
        </w:rPr>
        <w:tab/>
      </w:r>
      <w:r w:rsidR="006058C8">
        <w:rPr>
          <w:rFonts w:ascii="Times New Roman" w:hAnsi="Times New Roman"/>
          <w:color w:val="231F20"/>
          <w:w w:val="105"/>
          <w:sz w:val="24"/>
          <w:szCs w:val="24"/>
        </w:rPr>
        <w:tab/>
      </w:r>
      <w:r w:rsidRPr="00826280">
        <w:rPr>
          <w:rFonts w:ascii="Times New Roman" w:hAnsi="Times New Roman"/>
          <w:color w:val="231F20"/>
          <w:w w:val="105"/>
          <w:sz w:val="24"/>
          <w:szCs w:val="24"/>
        </w:rPr>
        <w:t>Programme Based Budgeting</w:t>
      </w:r>
      <w:r w:rsidR="00E06680">
        <w:rPr>
          <w:rFonts w:ascii="Times New Roman" w:hAnsi="Times New Roman"/>
          <w:color w:val="231F20"/>
          <w:w w:val="105"/>
          <w:sz w:val="24"/>
          <w:szCs w:val="24"/>
        </w:rPr>
        <w:t xml:space="preserve"> </w:t>
      </w:r>
      <w:r w:rsidRPr="00826280">
        <w:rPr>
          <w:rFonts w:ascii="Times New Roman" w:hAnsi="Times New Roman"/>
          <w:color w:val="231F20"/>
          <w:w w:val="105"/>
          <w:sz w:val="24"/>
          <w:szCs w:val="24"/>
        </w:rPr>
        <w:t>System</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PEFA</w:t>
      </w:r>
      <w:r w:rsidRPr="00826280">
        <w:rPr>
          <w:rFonts w:ascii="Times New Roman" w:hAnsi="Times New Roman"/>
          <w:color w:val="231F20"/>
          <w:w w:val="105"/>
          <w:sz w:val="24"/>
          <w:szCs w:val="24"/>
        </w:rPr>
        <w:tab/>
      </w:r>
      <w:r w:rsidR="006058C8">
        <w:rPr>
          <w:rFonts w:ascii="Times New Roman" w:hAnsi="Times New Roman"/>
          <w:color w:val="231F20"/>
          <w:w w:val="105"/>
          <w:sz w:val="24"/>
          <w:szCs w:val="24"/>
        </w:rPr>
        <w:tab/>
      </w:r>
      <w:r w:rsidR="006058C8">
        <w:rPr>
          <w:rFonts w:ascii="Times New Roman" w:hAnsi="Times New Roman"/>
          <w:color w:val="231F20"/>
          <w:w w:val="105"/>
          <w:sz w:val="24"/>
          <w:szCs w:val="24"/>
        </w:rPr>
        <w:tab/>
      </w:r>
      <w:r w:rsidRPr="00826280">
        <w:rPr>
          <w:rFonts w:ascii="Times New Roman" w:hAnsi="Times New Roman"/>
          <w:color w:val="231F20"/>
          <w:w w:val="105"/>
          <w:sz w:val="24"/>
          <w:szCs w:val="24"/>
        </w:rPr>
        <w:t>Public Expenditure and Financial</w:t>
      </w:r>
      <w:r w:rsidR="00E06680">
        <w:rPr>
          <w:rFonts w:ascii="Times New Roman" w:hAnsi="Times New Roman"/>
          <w:color w:val="231F20"/>
          <w:w w:val="105"/>
          <w:sz w:val="24"/>
          <w:szCs w:val="24"/>
        </w:rPr>
        <w:t xml:space="preserve"> </w:t>
      </w:r>
      <w:r w:rsidRPr="00826280">
        <w:rPr>
          <w:rFonts w:ascii="Times New Roman" w:hAnsi="Times New Roman"/>
          <w:color w:val="231F20"/>
          <w:w w:val="105"/>
          <w:sz w:val="24"/>
          <w:szCs w:val="24"/>
        </w:rPr>
        <w:t>Accountability</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PFM</w:t>
      </w:r>
      <w:r w:rsidRPr="00826280">
        <w:rPr>
          <w:rFonts w:ascii="Times New Roman" w:hAnsi="Times New Roman"/>
          <w:color w:val="231F20"/>
          <w:w w:val="105"/>
          <w:sz w:val="24"/>
          <w:szCs w:val="24"/>
        </w:rPr>
        <w:tab/>
      </w:r>
      <w:r w:rsidR="006058C8">
        <w:rPr>
          <w:rFonts w:ascii="Times New Roman" w:hAnsi="Times New Roman"/>
          <w:color w:val="231F20"/>
          <w:w w:val="105"/>
          <w:sz w:val="24"/>
          <w:szCs w:val="24"/>
        </w:rPr>
        <w:tab/>
      </w:r>
      <w:r w:rsidR="006058C8">
        <w:rPr>
          <w:rFonts w:ascii="Times New Roman" w:hAnsi="Times New Roman"/>
          <w:color w:val="231F20"/>
          <w:w w:val="105"/>
          <w:sz w:val="24"/>
          <w:szCs w:val="24"/>
        </w:rPr>
        <w:tab/>
      </w:r>
      <w:r w:rsidRPr="00826280">
        <w:rPr>
          <w:rFonts w:ascii="Times New Roman" w:hAnsi="Times New Roman"/>
          <w:color w:val="231F20"/>
          <w:w w:val="105"/>
          <w:sz w:val="24"/>
          <w:szCs w:val="24"/>
        </w:rPr>
        <w:t>Public Finance</w:t>
      </w:r>
      <w:r w:rsidR="00DA26ED">
        <w:rPr>
          <w:rFonts w:ascii="Times New Roman" w:hAnsi="Times New Roman"/>
          <w:color w:val="231F20"/>
          <w:w w:val="105"/>
          <w:sz w:val="24"/>
          <w:szCs w:val="24"/>
        </w:rPr>
        <w:t xml:space="preserve"> </w:t>
      </w:r>
      <w:r w:rsidRPr="00826280">
        <w:rPr>
          <w:rFonts w:ascii="Times New Roman" w:hAnsi="Times New Roman"/>
          <w:color w:val="231F20"/>
          <w:w w:val="105"/>
          <w:sz w:val="24"/>
          <w:szCs w:val="24"/>
        </w:rPr>
        <w:t>Management</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PFMA</w:t>
      </w:r>
      <w:r w:rsidRPr="00826280">
        <w:rPr>
          <w:rFonts w:ascii="Times New Roman" w:hAnsi="Times New Roman"/>
          <w:color w:val="231F20"/>
          <w:w w:val="105"/>
          <w:sz w:val="24"/>
          <w:szCs w:val="24"/>
        </w:rPr>
        <w:tab/>
      </w:r>
      <w:r w:rsidR="006058C8">
        <w:rPr>
          <w:rFonts w:ascii="Times New Roman" w:hAnsi="Times New Roman"/>
          <w:color w:val="231F20"/>
          <w:w w:val="105"/>
          <w:sz w:val="24"/>
          <w:szCs w:val="24"/>
        </w:rPr>
        <w:tab/>
      </w:r>
      <w:r w:rsidR="006058C8">
        <w:rPr>
          <w:rFonts w:ascii="Times New Roman" w:hAnsi="Times New Roman"/>
          <w:color w:val="231F20"/>
          <w:w w:val="105"/>
          <w:sz w:val="24"/>
          <w:szCs w:val="24"/>
        </w:rPr>
        <w:tab/>
      </w:r>
      <w:r w:rsidRPr="00826280">
        <w:rPr>
          <w:rFonts w:ascii="Times New Roman" w:hAnsi="Times New Roman"/>
          <w:color w:val="231F20"/>
          <w:w w:val="105"/>
          <w:sz w:val="24"/>
          <w:szCs w:val="24"/>
        </w:rPr>
        <w:t>Public Finance Management</w:t>
      </w:r>
      <w:r w:rsidR="00DA26ED">
        <w:rPr>
          <w:rFonts w:ascii="Times New Roman" w:hAnsi="Times New Roman"/>
          <w:color w:val="231F20"/>
          <w:w w:val="105"/>
          <w:sz w:val="24"/>
          <w:szCs w:val="24"/>
        </w:rPr>
        <w:t xml:space="preserve"> </w:t>
      </w:r>
      <w:r w:rsidRPr="00826280">
        <w:rPr>
          <w:rFonts w:ascii="Times New Roman" w:hAnsi="Times New Roman"/>
          <w:color w:val="231F20"/>
          <w:w w:val="105"/>
          <w:sz w:val="24"/>
          <w:szCs w:val="24"/>
        </w:rPr>
        <w:t>Act</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PIBID</w:t>
      </w:r>
      <w:r w:rsidRPr="00826280">
        <w:rPr>
          <w:rFonts w:ascii="Times New Roman" w:hAnsi="Times New Roman"/>
          <w:color w:val="231F20"/>
          <w:w w:val="105"/>
          <w:sz w:val="24"/>
          <w:szCs w:val="24"/>
        </w:rPr>
        <w:tab/>
      </w:r>
      <w:r w:rsidRPr="00826280">
        <w:rPr>
          <w:rFonts w:ascii="Times New Roman" w:hAnsi="Times New Roman"/>
          <w:color w:val="231F20"/>
          <w:w w:val="105"/>
          <w:sz w:val="24"/>
          <w:szCs w:val="24"/>
        </w:rPr>
        <w:tab/>
      </w:r>
      <w:r w:rsidR="00DA26ED">
        <w:rPr>
          <w:rFonts w:ascii="Times New Roman" w:hAnsi="Times New Roman"/>
          <w:color w:val="231F20"/>
          <w:w w:val="105"/>
          <w:sz w:val="24"/>
          <w:szCs w:val="24"/>
        </w:rPr>
        <w:tab/>
      </w:r>
      <w:r w:rsidRPr="00826280">
        <w:rPr>
          <w:rFonts w:ascii="Times New Roman" w:hAnsi="Times New Roman"/>
          <w:color w:val="231F20"/>
          <w:w w:val="105"/>
          <w:sz w:val="24"/>
          <w:szCs w:val="24"/>
        </w:rPr>
        <w:t>Presidential Initiative for Banana Industrial</w:t>
      </w:r>
      <w:r w:rsidR="00DA26ED">
        <w:rPr>
          <w:rFonts w:ascii="Times New Roman" w:hAnsi="Times New Roman"/>
          <w:color w:val="231F20"/>
          <w:w w:val="105"/>
          <w:sz w:val="24"/>
          <w:szCs w:val="24"/>
        </w:rPr>
        <w:t xml:space="preserve"> </w:t>
      </w:r>
      <w:r w:rsidRPr="00826280">
        <w:rPr>
          <w:rFonts w:ascii="Times New Roman" w:hAnsi="Times New Roman"/>
          <w:color w:val="231F20"/>
          <w:w w:val="105"/>
          <w:sz w:val="24"/>
          <w:szCs w:val="24"/>
        </w:rPr>
        <w:t>Development</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PIP</w:t>
      </w:r>
      <w:r w:rsidRPr="00826280">
        <w:rPr>
          <w:rFonts w:ascii="Times New Roman" w:hAnsi="Times New Roman"/>
          <w:color w:val="231F20"/>
          <w:w w:val="105"/>
          <w:sz w:val="24"/>
          <w:szCs w:val="24"/>
        </w:rPr>
        <w:tab/>
      </w:r>
      <w:r w:rsidR="00DA26ED">
        <w:rPr>
          <w:rFonts w:ascii="Times New Roman" w:hAnsi="Times New Roman"/>
          <w:color w:val="231F20"/>
          <w:w w:val="105"/>
          <w:sz w:val="24"/>
          <w:szCs w:val="24"/>
        </w:rPr>
        <w:tab/>
      </w:r>
      <w:r w:rsidR="00DA26ED">
        <w:rPr>
          <w:rFonts w:ascii="Times New Roman" w:hAnsi="Times New Roman"/>
          <w:color w:val="231F20"/>
          <w:w w:val="105"/>
          <w:sz w:val="24"/>
          <w:szCs w:val="24"/>
        </w:rPr>
        <w:tab/>
      </w:r>
      <w:r w:rsidRPr="00826280">
        <w:rPr>
          <w:rFonts w:ascii="Times New Roman" w:hAnsi="Times New Roman"/>
          <w:color w:val="231F20"/>
          <w:w w:val="105"/>
          <w:sz w:val="24"/>
          <w:szCs w:val="24"/>
        </w:rPr>
        <w:t>Public Investment</w:t>
      </w:r>
      <w:r w:rsidR="00DA26ED">
        <w:rPr>
          <w:rFonts w:ascii="Times New Roman" w:hAnsi="Times New Roman"/>
          <w:color w:val="231F20"/>
          <w:w w:val="105"/>
          <w:sz w:val="24"/>
          <w:szCs w:val="24"/>
        </w:rPr>
        <w:t xml:space="preserve"> </w:t>
      </w:r>
      <w:r w:rsidRPr="00826280">
        <w:rPr>
          <w:rFonts w:ascii="Times New Roman" w:hAnsi="Times New Roman"/>
          <w:color w:val="231F20"/>
          <w:w w:val="105"/>
          <w:sz w:val="24"/>
          <w:szCs w:val="24"/>
        </w:rPr>
        <w:t>Plan</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PIMS</w:t>
      </w:r>
      <w:r w:rsidRPr="00826280">
        <w:rPr>
          <w:rFonts w:ascii="Times New Roman" w:hAnsi="Times New Roman"/>
          <w:color w:val="231F20"/>
          <w:w w:val="105"/>
          <w:sz w:val="24"/>
          <w:szCs w:val="24"/>
        </w:rPr>
        <w:tab/>
      </w:r>
      <w:r w:rsidR="00DA26ED">
        <w:rPr>
          <w:rFonts w:ascii="Times New Roman" w:hAnsi="Times New Roman"/>
          <w:color w:val="231F20"/>
          <w:w w:val="105"/>
          <w:sz w:val="24"/>
          <w:szCs w:val="24"/>
        </w:rPr>
        <w:tab/>
      </w:r>
      <w:r w:rsidR="00DA26ED">
        <w:rPr>
          <w:rFonts w:ascii="Times New Roman" w:hAnsi="Times New Roman"/>
          <w:color w:val="231F20"/>
          <w:w w:val="105"/>
          <w:sz w:val="24"/>
          <w:szCs w:val="24"/>
        </w:rPr>
        <w:tab/>
      </w:r>
      <w:r w:rsidRPr="00826280">
        <w:rPr>
          <w:rFonts w:ascii="Times New Roman" w:hAnsi="Times New Roman"/>
          <w:color w:val="231F20"/>
          <w:w w:val="105"/>
          <w:sz w:val="24"/>
          <w:szCs w:val="24"/>
        </w:rPr>
        <w:t>Public Investment Management</w:t>
      </w:r>
      <w:r w:rsidR="00DA26ED">
        <w:rPr>
          <w:rFonts w:ascii="Times New Roman" w:hAnsi="Times New Roman"/>
          <w:color w:val="231F20"/>
          <w:w w:val="105"/>
          <w:sz w:val="24"/>
          <w:szCs w:val="24"/>
        </w:rPr>
        <w:t xml:space="preserve"> </w:t>
      </w:r>
      <w:r w:rsidRPr="00826280">
        <w:rPr>
          <w:rFonts w:ascii="Times New Roman" w:hAnsi="Times New Roman"/>
          <w:color w:val="231F20"/>
          <w:w w:val="105"/>
          <w:sz w:val="24"/>
          <w:szCs w:val="24"/>
        </w:rPr>
        <w:t>Strategy</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PPDA</w:t>
      </w:r>
      <w:r w:rsidRPr="00826280">
        <w:rPr>
          <w:rFonts w:ascii="Times New Roman" w:hAnsi="Times New Roman"/>
          <w:color w:val="231F20"/>
          <w:w w:val="105"/>
          <w:sz w:val="24"/>
          <w:szCs w:val="24"/>
        </w:rPr>
        <w:tab/>
      </w:r>
      <w:r w:rsidR="00DA26ED">
        <w:rPr>
          <w:rFonts w:ascii="Times New Roman" w:hAnsi="Times New Roman"/>
          <w:color w:val="231F20"/>
          <w:w w:val="105"/>
          <w:sz w:val="24"/>
          <w:szCs w:val="24"/>
        </w:rPr>
        <w:tab/>
      </w:r>
      <w:r w:rsidR="00DA26ED">
        <w:rPr>
          <w:rFonts w:ascii="Times New Roman" w:hAnsi="Times New Roman"/>
          <w:color w:val="231F20"/>
          <w:w w:val="105"/>
          <w:sz w:val="24"/>
          <w:szCs w:val="24"/>
        </w:rPr>
        <w:tab/>
      </w:r>
      <w:r w:rsidRPr="00826280">
        <w:rPr>
          <w:rFonts w:ascii="Times New Roman" w:hAnsi="Times New Roman"/>
          <w:color w:val="231F20"/>
          <w:w w:val="105"/>
          <w:sz w:val="24"/>
          <w:szCs w:val="24"/>
        </w:rPr>
        <w:t>Public Procurement and Disposal of Public</w:t>
      </w:r>
      <w:r w:rsidR="00DA26ED">
        <w:rPr>
          <w:rFonts w:ascii="Times New Roman" w:hAnsi="Times New Roman"/>
          <w:color w:val="231F20"/>
          <w:w w:val="105"/>
          <w:sz w:val="24"/>
          <w:szCs w:val="24"/>
        </w:rPr>
        <w:t xml:space="preserve"> </w:t>
      </w:r>
      <w:r w:rsidRPr="00826280">
        <w:rPr>
          <w:rFonts w:ascii="Times New Roman" w:hAnsi="Times New Roman"/>
          <w:color w:val="231F20"/>
          <w:w w:val="105"/>
          <w:sz w:val="24"/>
          <w:szCs w:val="24"/>
        </w:rPr>
        <w:t>Assets</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PPP</w:t>
      </w:r>
      <w:r w:rsidRPr="00826280">
        <w:rPr>
          <w:rFonts w:ascii="Times New Roman" w:hAnsi="Times New Roman"/>
          <w:color w:val="231F20"/>
          <w:w w:val="105"/>
          <w:sz w:val="24"/>
          <w:szCs w:val="24"/>
        </w:rPr>
        <w:tab/>
      </w:r>
      <w:r w:rsidR="00DA26ED">
        <w:rPr>
          <w:rFonts w:ascii="Times New Roman" w:hAnsi="Times New Roman"/>
          <w:color w:val="231F20"/>
          <w:w w:val="105"/>
          <w:sz w:val="24"/>
          <w:szCs w:val="24"/>
        </w:rPr>
        <w:tab/>
      </w:r>
      <w:r w:rsidR="00DA26ED">
        <w:rPr>
          <w:rFonts w:ascii="Times New Roman" w:hAnsi="Times New Roman"/>
          <w:color w:val="231F20"/>
          <w:w w:val="105"/>
          <w:sz w:val="24"/>
          <w:szCs w:val="24"/>
        </w:rPr>
        <w:tab/>
      </w:r>
      <w:r w:rsidRPr="00826280">
        <w:rPr>
          <w:rFonts w:ascii="Times New Roman" w:hAnsi="Times New Roman"/>
          <w:color w:val="231F20"/>
          <w:w w:val="105"/>
          <w:sz w:val="24"/>
          <w:szCs w:val="24"/>
        </w:rPr>
        <w:t>Public Private</w:t>
      </w:r>
      <w:r w:rsidR="00DA26ED">
        <w:rPr>
          <w:rFonts w:ascii="Times New Roman" w:hAnsi="Times New Roman"/>
          <w:color w:val="231F20"/>
          <w:w w:val="105"/>
          <w:sz w:val="24"/>
          <w:szCs w:val="24"/>
        </w:rPr>
        <w:t xml:space="preserve"> </w:t>
      </w:r>
      <w:r w:rsidRPr="00826280">
        <w:rPr>
          <w:rFonts w:ascii="Times New Roman" w:hAnsi="Times New Roman"/>
          <w:color w:val="231F20"/>
          <w:w w:val="105"/>
          <w:sz w:val="24"/>
          <w:szCs w:val="24"/>
        </w:rPr>
        <w:t>Partnership</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PRDP</w:t>
      </w:r>
      <w:r w:rsidRPr="00826280">
        <w:rPr>
          <w:rFonts w:ascii="Times New Roman" w:hAnsi="Times New Roman"/>
          <w:color w:val="231F20"/>
          <w:w w:val="105"/>
          <w:sz w:val="24"/>
          <w:szCs w:val="24"/>
        </w:rPr>
        <w:tab/>
      </w:r>
      <w:r w:rsidRPr="00826280">
        <w:rPr>
          <w:rFonts w:ascii="Times New Roman" w:hAnsi="Times New Roman"/>
          <w:color w:val="231F20"/>
          <w:w w:val="105"/>
          <w:sz w:val="24"/>
          <w:szCs w:val="24"/>
        </w:rPr>
        <w:tab/>
      </w:r>
      <w:r w:rsidR="00DA26ED">
        <w:rPr>
          <w:rFonts w:ascii="Times New Roman" w:hAnsi="Times New Roman"/>
          <w:color w:val="231F20"/>
          <w:w w:val="105"/>
          <w:sz w:val="24"/>
          <w:szCs w:val="24"/>
        </w:rPr>
        <w:tab/>
      </w:r>
      <w:r w:rsidRPr="00826280">
        <w:rPr>
          <w:rFonts w:ascii="Times New Roman" w:hAnsi="Times New Roman"/>
          <w:color w:val="231F20"/>
          <w:w w:val="105"/>
          <w:sz w:val="24"/>
          <w:szCs w:val="24"/>
        </w:rPr>
        <w:t>Peace Reconstruction and Development</w:t>
      </w:r>
      <w:r w:rsidR="00DA26ED">
        <w:rPr>
          <w:rFonts w:ascii="Times New Roman" w:hAnsi="Times New Roman"/>
          <w:color w:val="231F20"/>
          <w:w w:val="105"/>
          <w:sz w:val="24"/>
          <w:szCs w:val="24"/>
        </w:rPr>
        <w:t xml:space="preserve"> </w:t>
      </w:r>
      <w:r w:rsidRPr="00826280">
        <w:rPr>
          <w:rFonts w:ascii="Times New Roman" w:hAnsi="Times New Roman"/>
          <w:color w:val="231F20"/>
          <w:w w:val="105"/>
          <w:sz w:val="24"/>
          <w:szCs w:val="24"/>
        </w:rPr>
        <w:t>Programme</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PSFU</w:t>
      </w:r>
      <w:r w:rsidRPr="00826280">
        <w:rPr>
          <w:rFonts w:ascii="Times New Roman" w:hAnsi="Times New Roman"/>
          <w:color w:val="231F20"/>
          <w:w w:val="105"/>
          <w:sz w:val="24"/>
          <w:szCs w:val="24"/>
        </w:rPr>
        <w:tab/>
      </w:r>
      <w:r w:rsidR="00DA26ED">
        <w:rPr>
          <w:rFonts w:ascii="Times New Roman" w:hAnsi="Times New Roman"/>
          <w:color w:val="231F20"/>
          <w:w w:val="105"/>
          <w:sz w:val="24"/>
          <w:szCs w:val="24"/>
        </w:rPr>
        <w:tab/>
      </w:r>
      <w:r w:rsidR="00DA26ED">
        <w:rPr>
          <w:rFonts w:ascii="Times New Roman" w:hAnsi="Times New Roman"/>
          <w:color w:val="231F20"/>
          <w:w w:val="105"/>
          <w:sz w:val="24"/>
          <w:szCs w:val="24"/>
        </w:rPr>
        <w:tab/>
      </w:r>
      <w:r w:rsidRPr="00826280">
        <w:rPr>
          <w:rFonts w:ascii="Times New Roman" w:hAnsi="Times New Roman"/>
          <w:color w:val="231F20"/>
          <w:w w:val="105"/>
          <w:sz w:val="24"/>
          <w:szCs w:val="24"/>
        </w:rPr>
        <w:t>Private Sector Foundation</w:t>
      </w:r>
      <w:r w:rsidR="00DA26ED">
        <w:rPr>
          <w:rFonts w:ascii="Times New Roman" w:hAnsi="Times New Roman"/>
          <w:color w:val="231F20"/>
          <w:w w:val="105"/>
          <w:sz w:val="24"/>
          <w:szCs w:val="24"/>
        </w:rPr>
        <w:t xml:space="preserve"> </w:t>
      </w:r>
      <w:r w:rsidRPr="00826280">
        <w:rPr>
          <w:rFonts w:ascii="Times New Roman" w:hAnsi="Times New Roman"/>
          <w:color w:val="231F20"/>
          <w:w w:val="105"/>
          <w:sz w:val="24"/>
          <w:szCs w:val="24"/>
        </w:rPr>
        <w:t>Uganda</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PSRs</w:t>
      </w:r>
      <w:r w:rsidRPr="00826280">
        <w:rPr>
          <w:rFonts w:ascii="Times New Roman" w:hAnsi="Times New Roman"/>
          <w:color w:val="231F20"/>
          <w:w w:val="105"/>
          <w:sz w:val="24"/>
          <w:szCs w:val="24"/>
        </w:rPr>
        <w:tab/>
      </w:r>
      <w:r w:rsidR="00DA26ED">
        <w:rPr>
          <w:rFonts w:ascii="Times New Roman" w:hAnsi="Times New Roman"/>
          <w:color w:val="231F20"/>
          <w:w w:val="105"/>
          <w:sz w:val="24"/>
          <w:szCs w:val="24"/>
        </w:rPr>
        <w:tab/>
      </w:r>
      <w:r w:rsidR="00DA26ED">
        <w:rPr>
          <w:rFonts w:ascii="Times New Roman" w:hAnsi="Times New Roman"/>
          <w:color w:val="231F20"/>
          <w:w w:val="105"/>
          <w:sz w:val="24"/>
          <w:szCs w:val="24"/>
        </w:rPr>
        <w:tab/>
      </w:r>
      <w:r w:rsidRPr="00826280">
        <w:rPr>
          <w:rFonts w:ascii="Times New Roman" w:hAnsi="Times New Roman"/>
          <w:color w:val="231F20"/>
          <w:w w:val="105"/>
          <w:sz w:val="24"/>
          <w:szCs w:val="24"/>
        </w:rPr>
        <w:t>Public Sector</w:t>
      </w:r>
      <w:r w:rsidR="00DA26ED">
        <w:rPr>
          <w:rFonts w:ascii="Times New Roman" w:hAnsi="Times New Roman"/>
          <w:color w:val="231F20"/>
          <w:w w:val="105"/>
          <w:sz w:val="24"/>
          <w:szCs w:val="24"/>
        </w:rPr>
        <w:t xml:space="preserve"> </w:t>
      </w:r>
      <w:r w:rsidRPr="00826280">
        <w:rPr>
          <w:rFonts w:ascii="Times New Roman" w:hAnsi="Times New Roman"/>
          <w:color w:val="231F20"/>
          <w:w w:val="105"/>
          <w:sz w:val="24"/>
          <w:szCs w:val="24"/>
        </w:rPr>
        <w:t>Reforms</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PWDs</w:t>
      </w:r>
      <w:r w:rsidRPr="00826280">
        <w:rPr>
          <w:rFonts w:ascii="Times New Roman" w:hAnsi="Times New Roman"/>
          <w:color w:val="231F20"/>
          <w:w w:val="105"/>
          <w:sz w:val="24"/>
          <w:szCs w:val="24"/>
        </w:rPr>
        <w:tab/>
      </w:r>
      <w:r w:rsidR="00DA26ED">
        <w:rPr>
          <w:rFonts w:ascii="Times New Roman" w:hAnsi="Times New Roman"/>
          <w:color w:val="231F20"/>
          <w:w w:val="105"/>
          <w:sz w:val="24"/>
          <w:szCs w:val="24"/>
        </w:rPr>
        <w:tab/>
      </w:r>
      <w:r w:rsidR="00DA26ED">
        <w:rPr>
          <w:rFonts w:ascii="Times New Roman" w:hAnsi="Times New Roman"/>
          <w:color w:val="231F20"/>
          <w:w w:val="105"/>
          <w:sz w:val="24"/>
          <w:szCs w:val="24"/>
        </w:rPr>
        <w:tab/>
      </w:r>
      <w:r w:rsidRPr="00826280">
        <w:rPr>
          <w:rFonts w:ascii="Times New Roman" w:hAnsi="Times New Roman"/>
          <w:color w:val="231F20"/>
          <w:w w:val="105"/>
          <w:sz w:val="24"/>
          <w:szCs w:val="24"/>
        </w:rPr>
        <w:t>Persons with</w:t>
      </w:r>
      <w:r w:rsidR="00DA26ED">
        <w:rPr>
          <w:rFonts w:ascii="Times New Roman" w:hAnsi="Times New Roman"/>
          <w:color w:val="231F20"/>
          <w:w w:val="105"/>
          <w:sz w:val="24"/>
          <w:szCs w:val="24"/>
        </w:rPr>
        <w:t xml:space="preserve"> </w:t>
      </w:r>
      <w:r w:rsidRPr="00826280">
        <w:rPr>
          <w:rFonts w:ascii="Times New Roman" w:hAnsi="Times New Roman"/>
          <w:color w:val="231F20"/>
          <w:w w:val="105"/>
          <w:sz w:val="24"/>
          <w:szCs w:val="24"/>
        </w:rPr>
        <w:t>Disabilities</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QHSSE</w:t>
      </w:r>
      <w:r w:rsidRPr="00826280">
        <w:rPr>
          <w:rFonts w:ascii="Times New Roman" w:hAnsi="Times New Roman"/>
          <w:color w:val="231F20"/>
          <w:w w:val="105"/>
          <w:sz w:val="24"/>
          <w:szCs w:val="24"/>
        </w:rPr>
        <w:tab/>
      </w:r>
      <w:r w:rsidR="00DA26ED">
        <w:rPr>
          <w:rFonts w:ascii="Times New Roman" w:hAnsi="Times New Roman"/>
          <w:color w:val="231F20"/>
          <w:w w:val="105"/>
          <w:sz w:val="24"/>
          <w:szCs w:val="24"/>
        </w:rPr>
        <w:tab/>
      </w:r>
      <w:r w:rsidRPr="00826280">
        <w:rPr>
          <w:rFonts w:ascii="Times New Roman" w:hAnsi="Times New Roman"/>
          <w:color w:val="231F20"/>
          <w:w w:val="105"/>
          <w:sz w:val="24"/>
          <w:szCs w:val="24"/>
        </w:rPr>
        <w:t>Quality Health Safety Security and</w:t>
      </w:r>
      <w:r w:rsidR="00DA26ED">
        <w:rPr>
          <w:rFonts w:ascii="Times New Roman" w:hAnsi="Times New Roman"/>
          <w:color w:val="231F20"/>
          <w:w w:val="105"/>
          <w:sz w:val="24"/>
          <w:szCs w:val="24"/>
        </w:rPr>
        <w:t xml:space="preserve"> </w:t>
      </w:r>
      <w:r w:rsidRPr="00826280">
        <w:rPr>
          <w:rFonts w:ascii="Times New Roman" w:hAnsi="Times New Roman"/>
          <w:color w:val="231F20"/>
          <w:w w:val="105"/>
          <w:sz w:val="24"/>
          <w:szCs w:val="24"/>
        </w:rPr>
        <w:t>Environment</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QMS</w:t>
      </w:r>
      <w:r w:rsidRPr="00826280">
        <w:rPr>
          <w:rFonts w:ascii="Times New Roman" w:hAnsi="Times New Roman"/>
          <w:color w:val="231F20"/>
          <w:w w:val="105"/>
          <w:sz w:val="24"/>
          <w:szCs w:val="24"/>
        </w:rPr>
        <w:tab/>
      </w:r>
      <w:r w:rsidR="00DA26ED">
        <w:rPr>
          <w:rFonts w:ascii="Times New Roman" w:hAnsi="Times New Roman"/>
          <w:color w:val="231F20"/>
          <w:w w:val="105"/>
          <w:sz w:val="24"/>
          <w:szCs w:val="24"/>
        </w:rPr>
        <w:tab/>
      </w:r>
      <w:r w:rsidR="00DA26ED">
        <w:rPr>
          <w:rFonts w:ascii="Times New Roman" w:hAnsi="Times New Roman"/>
          <w:color w:val="231F20"/>
          <w:w w:val="105"/>
          <w:sz w:val="24"/>
          <w:szCs w:val="24"/>
        </w:rPr>
        <w:tab/>
      </w:r>
      <w:r w:rsidRPr="00826280">
        <w:rPr>
          <w:rFonts w:ascii="Times New Roman" w:hAnsi="Times New Roman"/>
          <w:color w:val="231F20"/>
          <w:w w:val="105"/>
          <w:sz w:val="24"/>
          <w:szCs w:val="24"/>
        </w:rPr>
        <w:t>Quality Management</w:t>
      </w:r>
      <w:r w:rsidR="00DA26ED">
        <w:rPr>
          <w:rFonts w:ascii="Times New Roman" w:hAnsi="Times New Roman"/>
          <w:color w:val="231F20"/>
          <w:w w:val="105"/>
          <w:sz w:val="24"/>
          <w:szCs w:val="24"/>
        </w:rPr>
        <w:t xml:space="preserve"> </w:t>
      </w:r>
      <w:r w:rsidRPr="00826280">
        <w:rPr>
          <w:rFonts w:ascii="Times New Roman" w:hAnsi="Times New Roman"/>
          <w:color w:val="231F20"/>
          <w:w w:val="105"/>
          <w:sz w:val="24"/>
          <w:szCs w:val="24"/>
        </w:rPr>
        <w:t>Systems</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REA</w:t>
      </w:r>
      <w:r w:rsidRPr="00826280">
        <w:rPr>
          <w:rFonts w:ascii="Times New Roman" w:hAnsi="Times New Roman"/>
          <w:color w:val="231F20"/>
          <w:w w:val="105"/>
          <w:sz w:val="24"/>
          <w:szCs w:val="24"/>
        </w:rPr>
        <w:tab/>
      </w:r>
      <w:r w:rsidR="00DA26ED">
        <w:rPr>
          <w:rFonts w:ascii="Times New Roman" w:hAnsi="Times New Roman"/>
          <w:color w:val="231F20"/>
          <w:w w:val="105"/>
          <w:sz w:val="24"/>
          <w:szCs w:val="24"/>
        </w:rPr>
        <w:tab/>
      </w:r>
      <w:r w:rsidR="00DA26ED">
        <w:rPr>
          <w:rFonts w:ascii="Times New Roman" w:hAnsi="Times New Roman"/>
          <w:color w:val="231F20"/>
          <w:w w:val="105"/>
          <w:sz w:val="24"/>
          <w:szCs w:val="24"/>
        </w:rPr>
        <w:tab/>
      </w:r>
      <w:r w:rsidRPr="00826280">
        <w:rPr>
          <w:rFonts w:ascii="Times New Roman" w:hAnsi="Times New Roman"/>
          <w:color w:val="231F20"/>
          <w:w w:val="105"/>
          <w:sz w:val="24"/>
          <w:szCs w:val="24"/>
        </w:rPr>
        <w:t>Rural Electrification</w:t>
      </w:r>
      <w:r w:rsidR="00DA26ED">
        <w:rPr>
          <w:rFonts w:ascii="Times New Roman" w:hAnsi="Times New Roman"/>
          <w:color w:val="231F20"/>
          <w:w w:val="105"/>
          <w:sz w:val="24"/>
          <w:szCs w:val="24"/>
        </w:rPr>
        <w:t xml:space="preserve"> </w:t>
      </w:r>
      <w:r w:rsidRPr="00826280">
        <w:rPr>
          <w:rFonts w:ascii="Times New Roman" w:hAnsi="Times New Roman"/>
          <w:color w:val="231F20"/>
          <w:w w:val="105"/>
          <w:sz w:val="24"/>
          <w:szCs w:val="24"/>
        </w:rPr>
        <w:t>Agency</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REE</w:t>
      </w:r>
      <w:r w:rsidRPr="00826280">
        <w:rPr>
          <w:rFonts w:ascii="Times New Roman" w:hAnsi="Times New Roman"/>
          <w:color w:val="231F20"/>
          <w:w w:val="105"/>
          <w:sz w:val="24"/>
          <w:szCs w:val="24"/>
        </w:rPr>
        <w:tab/>
      </w:r>
      <w:r w:rsidR="00DA26ED">
        <w:rPr>
          <w:rFonts w:ascii="Times New Roman" w:hAnsi="Times New Roman"/>
          <w:color w:val="231F20"/>
          <w:w w:val="105"/>
          <w:sz w:val="24"/>
          <w:szCs w:val="24"/>
        </w:rPr>
        <w:tab/>
      </w:r>
      <w:r w:rsidR="00DA26ED">
        <w:rPr>
          <w:rFonts w:ascii="Times New Roman" w:hAnsi="Times New Roman"/>
          <w:color w:val="231F20"/>
          <w:w w:val="105"/>
          <w:sz w:val="24"/>
          <w:szCs w:val="24"/>
        </w:rPr>
        <w:tab/>
      </w:r>
      <w:r w:rsidRPr="00826280">
        <w:rPr>
          <w:rFonts w:ascii="Times New Roman" w:hAnsi="Times New Roman"/>
          <w:color w:val="231F20"/>
          <w:w w:val="105"/>
          <w:sz w:val="24"/>
          <w:szCs w:val="24"/>
        </w:rPr>
        <w:t>Rare Earth</w:t>
      </w:r>
      <w:r w:rsidR="00DA26ED">
        <w:rPr>
          <w:rFonts w:ascii="Times New Roman" w:hAnsi="Times New Roman"/>
          <w:color w:val="231F20"/>
          <w:w w:val="105"/>
          <w:sz w:val="24"/>
          <w:szCs w:val="24"/>
        </w:rPr>
        <w:t xml:space="preserve"> </w:t>
      </w:r>
      <w:r w:rsidRPr="00826280">
        <w:rPr>
          <w:rFonts w:ascii="Times New Roman" w:hAnsi="Times New Roman"/>
          <w:color w:val="231F20"/>
          <w:w w:val="105"/>
          <w:sz w:val="24"/>
          <w:szCs w:val="24"/>
        </w:rPr>
        <w:t>Elements</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R&amp;D</w:t>
      </w:r>
      <w:r w:rsidRPr="00826280">
        <w:rPr>
          <w:rFonts w:ascii="Times New Roman" w:hAnsi="Times New Roman"/>
          <w:color w:val="231F20"/>
          <w:w w:val="105"/>
          <w:sz w:val="24"/>
          <w:szCs w:val="24"/>
        </w:rPr>
        <w:tab/>
      </w:r>
      <w:r w:rsidR="00DA26ED">
        <w:rPr>
          <w:rFonts w:ascii="Times New Roman" w:hAnsi="Times New Roman"/>
          <w:color w:val="231F20"/>
          <w:w w:val="105"/>
          <w:sz w:val="24"/>
          <w:szCs w:val="24"/>
        </w:rPr>
        <w:tab/>
      </w:r>
      <w:r w:rsidR="00DA26ED">
        <w:rPr>
          <w:rFonts w:ascii="Times New Roman" w:hAnsi="Times New Roman"/>
          <w:color w:val="231F20"/>
          <w:w w:val="105"/>
          <w:sz w:val="24"/>
          <w:szCs w:val="24"/>
        </w:rPr>
        <w:tab/>
      </w:r>
      <w:r w:rsidRPr="00826280">
        <w:rPr>
          <w:rFonts w:ascii="Times New Roman" w:hAnsi="Times New Roman"/>
          <w:color w:val="231F20"/>
          <w:w w:val="105"/>
          <w:sz w:val="24"/>
          <w:szCs w:val="24"/>
        </w:rPr>
        <w:t>Research and</w:t>
      </w:r>
      <w:r w:rsidR="00DA26ED">
        <w:rPr>
          <w:rFonts w:ascii="Times New Roman" w:hAnsi="Times New Roman"/>
          <w:color w:val="231F20"/>
          <w:w w:val="105"/>
          <w:sz w:val="24"/>
          <w:szCs w:val="24"/>
        </w:rPr>
        <w:t xml:space="preserve"> </w:t>
      </w:r>
      <w:r w:rsidRPr="00826280">
        <w:rPr>
          <w:rFonts w:ascii="Times New Roman" w:hAnsi="Times New Roman"/>
          <w:color w:val="231F20"/>
          <w:w w:val="105"/>
          <w:sz w:val="24"/>
          <w:szCs w:val="24"/>
        </w:rPr>
        <w:t>Development</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ROM</w:t>
      </w:r>
      <w:r w:rsidRPr="00826280">
        <w:rPr>
          <w:rFonts w:ascii="Times New Roman" w:hAnsi="Times New Roman"/>
          <w:color w:val="231F20"/>
          <w:w w:val="105"/>
          <w:sz w:val="24"/>
          <w:szCs w:val="24"/>
        </w:rPr>
        <w:tab/>
      </w:r>
      <w:r w:rsidR="00DA26ED">
        <w:rPr>
          <w:rFonts w:ascii="Times New Roman" w:hAnsi="Times New Roman"/>
          <w:color w:val="231F20"/>
          <w:w w:val="105"/>
          <w:sz w:val="24"/>
          <w:szCs w:val="24"/>
        </w:rPr>
        <w:tab/>
      </w:r>
      <w:r w:rsidR="00DA26ED">
        <w:rPr>
          <w:rFonts w:ascii="Times New Roman" w:hAnsi="Times New Roman"/>
          <w:color w:val="231F20"/>
          <w:w w:val="105"/>
          <w:sz w:val="24"/>
          <w:szCs w:val="24"/>
        </w:rPr>
        <w:tab/>
      </w:r>
      <w:r w:rsidRPr="00826280">
        <w:rPr>
          <w:rFonts w:ascii="Times New Roman" w:hAnsi="Times New Roman"/>
          <w:color w:val="231F20"/>
          <w:w w:val="105"/>
          <w:sz w:val="24"/>
          <w:szCs w:val="24"/>
        </w:rPr>
        <w:t>Results Oriented</w:t>
      </w:r>
      <w:r w:rsidR="00DA26ED">
        <w:rPr>
          <w:rFonts w:ascii="Times New Roman" w:hAnsi="Times New Roman"/>
          <w:color w:val="231F20"/>
          <w:w w:val="105"/>
          <w:sz w:val="24"/>
          <w:szCs w:val="24"/>
        </w:rPr>
        <w:t xml:space="preserve"> </w:t>
      </w:r>
      <w:r w:rsidRPr="00826280">
        <w:rPr>
          <w:rFonts w:ascii="Times New Roman" w:hAnsi="Times New Roman"/>
          <w:color w:val="231F20"/>
          <w:w w:val="105"/>
          <w:sz w:val="24"/>
          <w:szCs w:val="24"/>
        </w:rPr>
        <w:t>Management</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lastRenderedPageBreak/>
        <w:t>ROW</w:t>
      </w:r>
      <w:r w:rsidRPr="00826280">
        <w:rPr>
          <w:rFonts w:ascii="Times New Roman" w:hAnsi="Times New Roman"/>
          <w:color w:val="231F20"/>
          <w:w w:val="105"/>
          <w:sz w:val="24"/>
          <w:szCs w:val="24"/>
        </w:rPr>
        <w:tab/>
      </w:r>
      <w:r w:rsidR="00DB7C41">
        <w:rPr>
          <w:rFonts w:ascii="Times New Roman" w:hAnsi="Times New Roman"/>
          <w:color w:val="231F20"/>
          <w:w w:val="105"/>
          <w:sz w:val="24"/>
          <w:szCs w:val="24"/>
        </w:rPr>
        <w:tab/>
      </w:r>
      <w:r w:rsidR="00DB7C41">
        <w:rPr>
          <w:rFonts w:ascii="Times New Roman" w:hAnsi="Times New Roman"/>
          <w:color w:val="231F20"/>
          <w:w w:val="105"/>
          <w:sz w:val="24"/>
          <w:szCs w:val="24"/>
        </w:rPr>
        <w:tab/>
      </w:r>
      <w:r w:rsidRPr="00826280">
        <w:rPr>
          <w:rFonts w:ascii="Times New Roman" w:hAnsi="Times New Roman"/>
          <w:color w:val="231F20"/>
          <w:w w:val="105"/>
          <w:sz w:val="24"/>
          <w:szCs w:val="24"/>
        </w:rPr>
        <w:t>Right of</w:t>
      </w:r>
      <w:r w:rsidR="00E06680">
        <w:rPr>
          <w:rFonts w:ascii="Times New Roman" w:hAnsi="Times New Roman"/>
          <w:color w:val="231F20"/>
          <w:w w:val="105"/>
          <w:sz w:val="24"/>
          <w:szCs w:val="24"/>
        </w:rPr>
        <w:t xml:space="preserve"> </w:t>
      </w:r>
      <w:r w:rsidRPr="00826280">
        <w:rPr>
          <w:rFonts w:ascii="Times New Roman" w:hAnsi="Times New Roman"/>
          <w:color w:val="231F20"/>
          <w:w w:val="105"/>
          <w:sz w:val="24"/>
          <w:szCs w:val="24"/>
        </w:rPr>
        <w:t>Way</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SACCOs</w:t>
      </w:r>
      <w:r w:rsidRPr="00826280">
        <w:rPr>
          <w:rFonts w:ascii="Times New Roman" w:hAnsi="Times New Roman"/>
          <w:color w:val="231F20"/>
          <w:w w:val="105"/>
          <w:sz w:val="24"/>
          <w:szCs w:val="24"/>
        </w:rPr>
        <w:tab/>
      </w:r>
      <w:r w:rsidR="00DB7C41">
        <w:rPr>
          <w:rFonts w:ascii="Times New Roman" w:hAnsi="Times New Roman"/>
          <w:color w:val="231F20"/>
          <w:w w:val="105"/>
          <w:sz w:val="24"/>
          <w:szCs w:val="24"/>
        </w:rPr>
        <w:tab/>
      </w:r>
      <w:r w:rsidRPr="00826280">
        <w:rPr>
          <w:rFonts w:ascii="Times New Roman" w:hAnsi="Times New Roman"/>
          <w:color w:val="231F20"/>
          <w:w w:val="105"/>
          <w:sz w:val="24"/>
          <w:szCs w:val="24"/>
        </w:rPr>
        <w:t>Saving ad Credit Cooperative</w:t>
      </w:r>
      <w:r w:rsidR="00E06680">
        <w:rPr>
          <w:rFonts w:ascii="Times New Roman" w:hAnsi="Times New Roman"/>
          <w:color w:val="231F20"/>
          <w:w w:val="105"/>
          <w:sz w:val="24"/>
          <w:szCs w:val="24"/>
        </w:rPr>
        <w:t xml:space="preserve"> </w:t>
      </w:r>
      <w:r w:rsidRPr="00826280">
        <w:rPr>
          <w:rFonts w:ascii="Times New Roman" w:hAnsi="Times New Roman"/>
          <w:color w:val="231F20"/>
          <w:w w:val="105"/>
          <w:sz w:val="24"/>
          <w:szCs w:val="24"/>
        </w:rPr>
        <w:t>Organizations</w:t>
      </w:r>
    </w:p>
    <w:p w:rsidR="00BC0EF8" w:rsidRPr="00826280" w:rsidRDefault="00BC0EF8" w:rsidP="00826280">
      <w:pPr>
        <w:spacing w:line="360" w:lineRule="auto"/>
        <w:rPr>
          <w:rFonts w:ascii="Times New Roman" w:hAnsi="Times New Roman"/>
          <w:color w:val="231F20"/>
          <w:w w:val="105"/>
          <w:sz w:val="24"/>
          <w:szCs w:val="24"/>
        </w:rPr>
      </w:pPr>
      <w:r w:rsidRPr="00826280">
        <w:rPr>
          <w:rFonts w:ascii="Times New Roman" w:hAnsi="Times New Roman"/>
          <w:color w:val="231F20"/>
          <w:w w:val="105"/>
          <w:sz w:val="24"/>
          <w:szCs w:val="24"/>
        </w:rPr>
        <w:t>SAGE</w:t>
      </w:r>
      <w:r w:rsidRPr="00826280">
        <w:rPr>
          <w:rFonts w:ascii="Times New Roman" w:hAnsi="Times New Roman"/>
          <w:color w:val="231F20"/>
          <w:w w:val="105"/>
          <w:sz w:val="24"/>
          <w:szCs w:val="24"/>
        </w:rPr>
        <w:tab/>
      </w:r>
      <w:r w:rsidR="00DB7C41">
        <w:rPr>
          <w:rFonts w:ascii="Times New Roman" w:hAnsi="Times New Roman"/>
          <w:color w:val="231F20"/>
          <w:w w:val="105"/>
          <w:sz w:val="24"/>
          <w:szCs w:val="24"/>
        </w:rPr>
        <w:tab/>
      </w:r>
      <w:r w:rsidR="00DB7C41">
        <w:rPr>
          <w:rFonts w:ascii="Times New Roman" w:hAnsi="Times New Roman"/>
          <w:color w:val="231F20"/>
          <w:w w:val="105"/>
          <w:sz w:val="24"/>
          <w:szCs w:val="24"/>
        </w:rPr>
        <w:tab/>
      </w:r>
      <w:r w:rsidRPr="00826280">
        <w:rPr>
          <w:rFonts w:ascii="Times New Roman" w:hAnsi="Times New Roman"/>
          <w:color w:val="231F20"/>
          <w:w w:val="105"/>
          <w:sz w:val="24"/>
          <w:szCs w:val="24"/>
        </w:rPr>
        <w:t>Social Assistance Grant for</w:t>
      </w:r>
      <w:r w:rsidR="00E06680">
        <w:rPr>
          <w:rFonts w:ascii="Times New Roman" w:hAnsi="Times New Roman"/>
          <w:color w:val="231F20"/>
          <w:w w:val="105"/>
          <w:sz w:val="24"/>
          <w:szCs w:val="24"/>
        </w:rPr>
        <w:t xml:space="preserve"> </w:t>
      </w:r>
      <w:r w:rsidRPr="00826280">
        <w:rPr>
          <w:rFonts w:ascii="Times New Roman" w:hAnsi="Times New Roman"/>
          <w:color w:val="231F20"/>
          <w:w w:val="105"/>
          <w:sz w:val="24"/>
          <w:szCs w:val="24"/>
        </w:rPr>
        <w:t>Empowerment</w:t>
      </w:r>
    </w:p>
    <w:p w:rsidR="00BC0EF8" w:rsidRPr="00826280" w:rsidRDefault="00BC0EF8" w:rsidP="00826280">
      <w:pPr>
        <w:spacing w:line="360" w:lineRule="auto"/>
        <w:rPr>
          <w:rFonts w:ascii="Times New Roman" w:hAnsi="Times New Roman"/>
          <w:color w:val="231F20"/>
          <w:w w:val="105"/>
          <w:sz w:val="24"/>
          <w:szCs w:val="24"/>
        </w:rPr>
      </w:pPr>
      <w:r w:rsidRPr="00826280">
        <w:rPr>
          <w:rFonts w:ascii="Times New Roman" w:hAnsi="Times New Roman"/>
          <w:color w:val="231F20"/>
          <w:w w:val="105"/>
          <w:sz w:val="24"/>
          <w:szCs w:val="24"/>
        </w:rPr>
        <w:t>SAS</w:t>
      </w:r>
      <w:r w:rsidRPr="00826280">
        <w:rPr>
          <w:rFonts w:ascii="Times New Roman" w:hAnsi="Times New Roman"/>
          <w:color w:val="231F20"/>
          <w:w w:val="105"/>
          <w:sz w:val="24"/>
          <w:szCs w:val="24"/>
        </w:rPr>
        <w:tab/>
      </w:r>
      <w:r w:rsidR="00DB7C41">
        <w:rPr>
          <w:rFonts w:ascii="Times New Roman" w:hAnsi="Times New Roman"/>
          <w:color w:val="231F20"/>
          <w:w w:val="105"/>
          <w:sz w:val="24"/>
          <w:szCs w:val="24"/>
        </w:rPr>
        <w:tab/>
      </w:r>
      <w:r w:rsidR="00DB7C41">
        <w:rPr>
          <w:rFonts w:ascii="Times New Roman" w:hAnsi="Times New Roman"/>
          <w:color w:val="231F20"/>
          <w:w w:val="105"/>
          <w:sz w:val="24"/>
          <w:szCs w:val="24"/>
        </w:rPr>
        <w:tab/>
      </w:r>
      <w:r w:rsidRPr="00826280">
        <w:rPr>
          <w:rFonts w:ascii="Times New Roman" w:hAnsi="Times New Roman"/>
          <w:color w:val="231F20"/>
          <w:w w:val="105"/>
          <w:sz w:val="24"/>
          <w:szCs w:val="24"/>
        </w:rPr>
        <w:t>Senior Assistant Secretary</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SACAO</w:t>
      </w:r>
      <w:r w:rsidRPr="00826280">
        <w:rPr>
          <w:rFonts w:ascii="Times New Roman" w:hAnsi="Times New Roman"/>
          <w:color w:val="231F20"/>
          <w:w w:val="105"/>
          <w:sz w:val="24"/>
          <w:szCs w:val="24"/>
        </w:rPr>
        <w:tab/>
      </w:r>
      <w:r w:rsidR="00DB7C41">
        <w:rPr>
          <w:rFonts w:ascii="Times New Roman" w:hAnsi="Times New Roman"/>
          <w:color w:val="231F20"/>
          <w:w w:val="105"/>
          <w:sz w:val="24"/>
          <w:szCs w:val="24"/>
        </w:rPr>
        <w:tab/>
      </w:r>
      <w:r w:rsidRPr="00826280">
        <w:rPr>
          <w:rFonts w:ascii="Times New Roman" w:hAnsi="Times New Roman"/>
          <w:color w:val="231F20"/>
          <w:w w:val="105"/>
          <w:sz w:val="24"/>
          <w:szCs w:val="24"/>
        </w:rPr>
        <w:t>Senior Assistant Chief Administrative Officer</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SDGs</w:t>
      </w:r>
      <w:r w:rsidRPr="00826280">
        <w:rPr>
          <w:rFonts w:ascii="Times New Roman" w:hAnsi="Times New Roman"/>
          <w:color w:val="231F20"/>
          <w:w w:val="105"/>
          <w:sz w:val="24"/>
          <w:szCs w:val="24"/>
        </w:rPr>
        <w:tab/>
      </w:r>
      <w:r w:rsidR="00DB7C41">
        <w:rPr>
          <w:rFonts w:ascii="Times New Roman" w:hAnsi="Times New Roman"/>
          <w:color w:val="231F20"/>
          <w:w w:val="105"/>
          <w:sz w:val="24"/>
          <w:szCs w:val="24"/>
        </w:rPr>
        <w:tab/>
      </w:r>
      <w:r w:rsidR="00DB7C41">
        <w:rPr>
          <w:rFonts w:ascii="Times New Roman" w:hAnsi="Times New Roman"/>
          <w:color w:val="231F20"/>
          <w:w w:val="105"/>
          <w:sz w:val="24"/>
          <w:szCs w:val="24"/>
        </w:rPr>
        <w:tab/>
      </w:r>
      <w:r w:rsidRPr="00826280">
        <w:rPr>
          <w:rFonts w:ascii="Times New Roman" w:hAnsi="Times New Roman"/>
          <w:color w:val="231F20"/>
          <w:w w:val="105"/>
          <w:sz w:val="24"/>
          <w:szCs w:val="24"/>
        </w:rPr>
        <w:t>Sustainable Development</w:t>
      </w:r>
      <w:r w:rsidR="00E06680">
        <w:rPr>
          <w:rFonts w:ascii="Times New Roman" w:hAnsi="Times New Roman"/>
          <w:color w:val="231F20"/>
          <w:w w:val="105"/>
          <w:sz w:val="24"/>
          <w:szCs w:val="24"/>
        </w:rPr>
        <w:t xml:space="preserve"> </w:t>
      </w:r>
      <w:r w:rsidRPr="00826280">
        <w:rPr>
          <w:rFonts w:ascii="Times New Roman" w:hAnsi="Times New Roman"/>
          <w:color w:val="231F20"/>
          <w:w w:val="105"/>
          <w:sz w:val="24"/>
          <w:szCs w:val="24"/>
        </w:rPr>
        <w:t>Goals</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SDPs</w:t>
      </w:r>
      <w:r w:rsidRPr="00826280">
        <w:rPr>
          <w:rFonts w:ascii="Times New Roman" w:hAnsi="Times New Roman"/>
          <w:color w:val="231F20"/>
          <w:w w:val="105"/>
          <w:sz w:val="24"/>
          <w:szCs w:val="24"/>
        </w:rPr>
        <w:tab/>
      </w:r>
      <w:r w:rsidR="00DB7C41">
        <w:rPr>
          <w:rFonts w:ascii="Times New Roman" w:hAnsi="Times New Roman"/>
          <w:color w:val="231F20"/>
          <w:w w:val="105"/>
          <w:sz w:val="24"/>
          <w:szCs w:val="24"/>
        </w:rPr>
        <w:tab/>
      </w:r>
      <w:r w:rsidR="00DB7C41">
        <w:rPr>
          <w:rFonts w:ascii="Times New Roman" w:hAnsi="Times New Roman"/>
          <w:color w:val="231F20"/>
          <w:w w:val="105"/>
          <w:sz w:val="24"/>
          <w:szCs w:val="24"/>
        </w:rPr>
        <w:tab/>
      </w:r>
      <w:r w:rsidRPr="00826280">
        <w:rPr>
          <w:rFonts w:ascii="Times New Roman" w:hAnsi="Times New Roman"/>
          <w:color w:val="231F20"/>
          <w:w w:val="105"/>
          <w:sz w:val="24"/>
          <w:szCs w:val="24"/>
        </w:rPr>
        <w:t>Sector Development</w:t>
      </w:r>
      <w:r w:rsidR="00E06680">
        <w:rPr>
          <w:rFonts w:ascii="Times New Roman" w:hAnsi="Times New Roman"/>
          <w:color w:val="231F20"/>
          <w:w w:val="105"/>
          <w:sz w:val="24"/>
          <w:szCs w:val="24"/>
        </w:rPr>
        <w:t xml:space="preserve"> </w:t>
      </w:r>
      <w:r w:rsidRPr="00826280">
        <w:rPr>
          <w:rFonts w:ascii="Times New Roman" w:hAnsi="Times New Roman"/>
          <w:color w:val="231F20"/>
          <w:w w:val="105"/>
          <w:sz w:val="24"/>
          <w:szCs w:val="24"/>
        </w:rPr>
        <w:t>Plans</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SGR</w:t>
      </w:r>
      <w:r w:rsidRPr="00826280">
        <w:rPr>
          <w:rFonts w:ascii="Times New Roman" w:hAnsi="Times New Roman"/>
          <w:color w:val="231F20"/>
          <w:w w:val="105"/>
          <w:sz w:val="24"/>
          <w:szCs w:val="24"/>
        </w:rPr>
        <w:tab/>
      </w:r>
      <w:r w:rsidR="00DB7C41">
        <w:rPr>
          <w:rFonts w:ascii="Times New Roman" w:hAnsi="Times New Roman"/>
          <w:color w:val="231F20"/>
          <w:w w:val="105"/>
          <w:sz w:val="24"/>
          <w:szCs w:val="24"/>
        </w:rPr>
        <w:tab/>
      </w:r>
      <w:r w:rsidR="00DB7C41">
        <w:rPr>
          <w:rFonts w:ascii="Times New Roman" w:hAnsi="Times New Roman"/>
          <w:color w:val="231F20"/>
          <w:w w:val="105"/>
          <w:sz w:val="24"/>
          <w:szCs w:val="24"/>
        </w:rPr>
        <w:tab/>
      </w:r>
      <w:r w:rsidRPr="00826280">
        <w:rPr>
          <w:rFonts w:ascii="Times New Roman" w:hAnsi="Times New Roman"/>
          <w:color w:val="231F20"/>
          <w:w w:val="105"/>
          <w:sz w:val="24"/>
          <w:szCs w:val="24"/>
        </w:rPr>
        <w:t>Standard Gauge</w:t>
      </w:r>
      <w:r w:rsidR="00E06680">
        <w:rPr>
          <w:rFonts w:ascii="Times New Roman" w:hAnsi="Times New Roman"/>
          <w:color w:val="231F20"/>
          <w:w w:val="105"/>
          <w:sz w:val="24"/>
          <w:szCs w:val="24"/>
        </w:rPr>
        <w:t xml:space="preserve"> </w:t>
      </w:r>
      <w:r w:rsidRPr="00826280">
        <w:rPr>
          <w:rFonts w:ascii="Times New Roman" w:hAnsi="Times New Roman"/>
          <w:color w:val="231F20"/>
          <w:w w:val="105"/>
          <w:sz w:val="24"/>
          <w:szCs w:val="24"/>
        </w:rPr>
        <w:t>Railway</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STEM</w:t>
      </w:r>
      <w:r w:rsidRPr="00826280">
        <w:rPr>
          <w:rFonts w:ascii="Times New Roman" w:hAnsi="Times New Roman"/>
          <w:color w:val="231F20"/>
          <w:w w:val="105"/>
          <w:sz w:val="24"/>
          <w:szCs w:val="24"/>
        </w:rPr>
        <w:tab/>
      </w:r>
      <w:r w:rsidRPr="00826280">
        <w:rPr>
          <w:rFonts w:ascii="Times New Roman" w:hAnsi="Times New Roman"/>
          <w:color w:val="231F20"/>
          <w:w w:val="105"/>
          <w:sz w:val="24"/>
          <w:szCs w:val="24"/>
        </w:rPr>
        <w:tab/>
      </w:r>
      <w:r w:rsidR="00DB7C41">
        <w:rPr>
          <w:rFonts w:ascii="Times New Roman" w:hAnsi="Times New Roman"/>
          <w:color w:val="231F20"/>
          <w:w w:val="105"/>
          <w:sz w:val="24"/>
          <w:szCs w:val="24"/>
        </w:rPr>
        <w:tab/>
      </w:r>
      <w:r w:rsidRPr="00826280">
        <w:rPr>
          <w:rFonts w:ascii="Times New Roman" w:hAnsi="Times New Roman"/>
          <w:color w:val="231F20"/>
          <w:w w:val="105"/>
          <w:sz w:val="24"/>
          <w:szCs w:val="24"/>
        </w:rPr>
        <w:t>Science, Technology, Engineering and</w:t>
      </w:r>
      <w:r w:rsidR="00E06680">
        <w:rPr>
          <w:rFonts w:ascii="Times New Roman" w:hAnsi="Times New Roman"/>
          <w:color w:val="231F20"/>
          <w:w w:val="105"/>
          <w:sz w:val="24"/>
          <w:szCs w:val="24"/>
        </w:rPr>
        <w:t xml:space="preserve"> </w:t>
      </w:r>
      <w:r w:rsidRPr="00826280">
        <w:rPr>
          <w:rFonts w:ascii="Times New Roman" w:hAnsi="Times New Roman"/>
          <w:color w:val="231F20"/>
          <w:w w:val="105"/>
          <w:sz w:val="24"/>
          <w:szCs w:val="24"/>
        </w:rPr>
        <w:t>Mathematics</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STI</w:t>
      </w:r>
      <w:r w:rsidRPr="00826280">
        <w:rPr>
          <w:rFonts w:ascii="Times New Roman" w:hAnsi="Times New Roman"/>
          <w:color w:val="231F20"/>
          <w:w w:val="105"/>
          <w:sz w:val="24"/>
          <w:szCs w:val="24"/>
        </w:rPr>
        <w:tab/>
      </w:r>
      <w:r w:rsidR="00DB7C41">
        <w:rPr>
          <w:rFonts w:ascii="Times New Roman" w:hAnsi="Times New Roman"/>
          <w:color w:val="231F20"/>
          <w:w w:val="105"/>
          <w:sz w:val="24"/>
          <w:szCs w:val="24"/>
        </w:rPr>
        <w:tab/>
      </w:r>
      <w:r w:rsidR="00DB7C41">
        <w:rPr>
          <w:rFonts w:ascii="Times New Roman" w:hAnsi="Times New Roman"/>
          <w:color w:val="231F20"/>
          <w:w w:val="105"/>
          <w:sz w:val="24"/>
          <w:szCs w:val="24"/>
        </w:rPr>
        <w:tab/>
      </w:r>
      <w:r w:rsidRPr="00826280">
        <w:rPr>
          <w:rFonts w:ascii="Times New Roman" w:hAnsi="Times New Roman"/>
          <w:color w:val="231F20"/>
          <w:w w:val="105"/>
          <w:sz w:val="24"/>
          <w:szCs w:val="24"/>
        </w:rPr>
        <w:t>Science Technology and</w:t>
      </w:r>
      <w:r w:rsidR="00E06680">
        <w:rPr>
          <w:rFonts w:ascii="Times New Roman" w:hAnsi="Times New Roman"/>
          <w:color w:val="231F20"/>
          <w:w w:val="105"/>
          <w:sz w:val="24"/>
          <w:szCs w:val="24"/>
        </w:rPr>
        <w:t xml:space="preserve"> </w:t>
      </w:r>
      <w:r w:rsidRPr="00826280">
        <w:rPr>
          <w:rFonts w:ascii="Times New Roman" w:hAnsi="Times New Roman"/>
          <w:color w:val="231F20"/>
          <w:w w:val="105"/>
          <w:sz w:val="24"/>
          <w:szCs w:val="24"/>
        </w:rPr>
        <w:t>Innovation</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STEI</w:t>
      </w:r>
      <w:r w:rsidRPr="00826280">
        <w:rPr>
          <w:rFonts w:ascii="Times New Roman" w:hAnsi="Times New Roman"/>
          <w:color w:val="231F20"/>
          <w:w w:val="105"/>
          <w:sz w:val="24"/>
          <w:szCs w:val="24"/>
        </w:rPr>
        <w:tab/>
      </w:r>
      <w:r w:rsidR="00DB7C41">
        <w:rPr>
          <w:rFonts w:ascii="Times New Roman" w:hAnsi="Times New Roman"/>
          <w:color w:val="231F20"/>
          <w:w w:val="105"/>
          <w:sz w:val="24"/>
          <w:szCs w:val="24"/>
        </w:rPr>
        <w:tab/>
      </w:r>
      <w:r w:rsidR="00DB7C41">
        <w:rPr>
          <w:rFonts w:ascii="Times New Roman" w:hAnsi="Times New Roman"/>
          <w:color w:val="231F20"/>
          <w:w w:val="105"/>
          <w:sz w:val="24"/>
          <w:szCs w:val="24"/>
        </w:rPr>
        <w:tab/>
      </w:r>
      <w:r w:rsidRPr="00826280">
        <w:rPr>
          <w:rFonts w:ascii="Times New Roman" w:hAnsi="Times New Roman"/>
          <w:color w:val="231F20"/>
          <w:w w:val="105"/>
          <w:sz w:val="24"/>
          <w:szCs w:val="24"/>
        </w:rPr>
        <w:t>Science Technology, Engineering and</w:t>
      </w:r>
      <w:r w:rsidR="00E06680">
        <w:rPr>
          <w:rFonts w:ascii="Times New Roman" w:hAnsi="Times New Roman"/>
          <w:color w:val="231F20"/>
          <w:w w:val="105"/>
          <w:sz w:val="24"/>
          <w:szCs w:val="24"/>
        </w:rPr>
        <w:t xml:space="preserve"> </w:t>
      </w:r>
      <w:r w:rsidRPr="00826280">
        <w:rPr>
          <w:rFonts w:ascii="Times New Roman" w:hAnsi="Times New Roman"/>
          <w:color w:val="231F20"/>
          <w:w w:val="105"/>
          <w:sz w:val="24"/>
          <w:szCs w:val="24"/>
        </w:rPr>
        <w:t>Innovation</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SMEs</w:t>
      </w:r>
      <w:r w:rsidRPr="00826280">
        <w:rPr>
          <w:rFonts w:ascii="Times New Roman" w:hAnsi="Times New Roman"/>
          <w:color w:val="231F20"/>
          <w:w w:val="105"/>
          <w:sz w:val="24"/>
          <w:szCs w:val="24"/>
        </w:rPr>
        <w:tab/>
      </w:r>
      <w:r w:rsidR="00DB7C41">
        <w:rPr>
          <w:rFonts w:ascii="Times New Roman" w:hAnsi="Times New Roman"/>
          <w:color w:val="231F20"/>
          <w:w w:val="105"/>
          <w:sz w:val="24"/>
          <w:szCs w:val="24"/>
        </w:rPr>
        <w:tab/>
      </w:r>
      <w:r w:rsidR="00DB7C41">
        <w:rPr>
          <w:rFonts w:ascii="Times New Roman" w:hAnsi="Times New Roman"/>
          <w:color w:val="231F20"/>
          <w:w w:val="105"/>
          <w:sz w:val="24"/>
          <w:szCs w:val="24"/>
        </w:rPr>
        <w:tab/>
      </w:r>
      <w:r w:rsidRPr="00826280">
        <w:rPr>
          <w:rFonts w:ascii="Times New Roman" w:hAnsi="Times New Roman"/>
          <w:color w:val="231F20"/>
          <w:w w:val="105"/>
          <w:sz w:val="24"/>
          <w:szCs w:val="24"/>
        </w:rPr>
        <w:t>Small and Medium</w:t>
      </w:r>
      <w:r w:rsidR="00E06680">
        <w:rPr>
          <w:rFonts w:ascii="Times New Roman" w:hAnsi="Times New Roman"/>
          <w:color w:val="231F20"/>
          <w:w w:val="105"/>
          <w:sz w:val="24"/>
          <w:szCs w:val="24"/>
        </w:rPr>
        <w:t xml:space="preserve"> </w:t>
      </w:r>
      <w:r w:rsidRPr="00826280">
        <w:rPr>
          <w:rFonts w:ascii="Times New Roman" w:hAnsi="Times New Roman"/>
          <w:color w:val="231F20"/>
          <w:w w:val="105"/>
          <w:sz w:val="24"/>
          <w:szCs w:val="24"/>
        </w:rPr>
        <w:t>Enterprises</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SOEs</w:t>
      </w:r>
      <w:r w:rsidRPr="00826280">
        <w:rPr>
          <w:rFonts w:ascii="Times New Roman" w:hAnsi="Times New Roman"/>
          <w:color w:val="231F20"/>
          <w:w w:val="105"/>
          <w:sz w:val="24"/>
          <w:szCs w:val="24"/>
        </w:rPr>
        <w:tab/>
      </w:r>
      <w:r w:rsidR="00DB7C41">
        <w:rPr>
          <w:rFonts w:ascii="Times New Roman" w:hAnsi="Times New Roman"/>
          <w:color w:val="231F20"/>
          <w:w w:val="105"/>
          <w:sz w:val="24"/>
          <w:szCs w:val="24"/>
        </w:rPr>
        <w:tab/>
      </w:r>
      <w:r w:rsidR="00DB7C41">
        <w:rPr>
          <w:rFonts w:ascii="Times New Roman" w:hAnsi="Times New Roman"/>
          <w:color w:val="231F20"/>
          <w:w w:val="105"/>
          <w:sz w:val="24"/>
          <w:szCs w:val="24"/>
        </w:rPr>
        <w:tab/>
      </w:r>
      <w:r w:rsidRPr="00826280">
        <w:rPr>
          <w:rFonts w:ascii="Times New Roman" w:hAnsi="Times New Roman"/>
          <w:color w:val="231F20"/>
          <w:w w:val="105"/>
          <w:sz w:val="24"/>
          <w:szCs w:val="24"/>
        </w:rPr>
        <w:t>State Owned</w:t>
      </w:r>
      <w:r w:rsidR="00E06680">
        <w:rPr>
          <w:rFonts w:ascii="Times New Roman" w:hAnsi="Times New Roman"/>
          <w:color w:val="231F20"/>
          <w:w w:val="105"/>
          <w:sz w:val="24"/>
          <w:szCs w:val="24"/>
        </w:rPr>
        <w:t xml:space="preserve"> </w:t>
      </w:r>
      <w:r w:rsidRPr="00826280">
        <w:rPr>
          <w:rFonts w:ascii="Times New Roman" w:hAnsi="Times New Roman"/>
          <w:color w:val="231F20"/>
          <w:w w:val="105"/>
          <w:sz w:val="24"/>
          <w:szCs w:val="24"/>
        </w:rPr>
        <w:t>Enterprises</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TRWR</w:t>
      </w:r>
      <w:r w:rsidRPr="00826280">
        <w:rPr>
          <w:rFonts w:ascii="Times New Roman" w:hAnsi="Times New Roman"/>
          <w:color w:val="231F20"/>
          <w:w w:val="105"/>
          <w:sz w:val="24"/>
          <w:szCs w:val="24"/>
        </w:rPr>
        <w:tab/>
      </w:r>
      <w:r w:rsidR="00DB7C41">
        <w:rPr>
          <w:rFonts w:ascii="Times New Roman" w:hAnsi="Times New Roman"/>
          <w:color w:val="231F20"/>
          <w:w w:val="105"/>
          <w:sz w:val="24"/>
          <w:szCs w:val="24"/>
        </w:rPr>
        <w:tab/>
      </w:r>
      <w:r w:rsidRPr="00826280">
        <w:rPr>
          <w:rFonts w:ascii="Times New Roman" w:hAnsi="Times New Roman"/>
          <w:color w:val="231F20"/>
          <w:w w:val="105"/>
          <w:sz w:val="24"/>
          <w:szCs w:val="24"/>
        </w:rPr>
        <w:t>Total Renewable Water</w:t>
      </w:r>
      <w:r w:rsidR="00E06680">
        <w:rPr>
          <w:rFonts w:ascii="Times New Roman" w:hAnsi="Times New Roman"/>
          <w:color w:val="231F20"/>
          <w:w w:val="105"/>
          <w:sz w:val="24"/>
          <w:szCs w:val="24"/>
        </w:rPr>
        <w:t xml:space="preserve"> </w:t>
      </w:r>
      <w:r w:rsidRPr="00826280">
        <w:rPr>
          <w:rFonts w:ascii="Times New Roman" w:hAnsi="Times New Roman"/>
          <w:color w:val="231F20"/>
          <w:w w:val="105"/>
          <w:sz w:val="24"/>
          <w:szCs w:val="24"/>
        </w:rPr>
        <w:t>Resources</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TSA</w:t>
      </w:r>
      <w:r w:rsidRPr="00826280">
        <w:rPr>
          <w:rFonts w:ascii="Times New Roman" w:hAnsi="Times New Roman"/>
          <w:color w:val="231F20"/>
          <w:w w:val="105"/>
          <w:sz w:val="24"/>
          <w:szCs w:val="24"/>
        </w:rPr>
        <w:tab/>
      </w:r>
      <w:r w:rsidR="00DB7C41">
        <w:rPr>
          <w:rFonts w:ascii="Times New Roman" w:hAnsi="Times New Roman"/>
          <w:color w:val="231F20"/>
          <w:w w:val="105"/>
          <w:sz w:val="24"/>
          <w:szCs w:val="24"/>
        </w:rPr>
        <w:tab/>
      </w:r>
      <w:r w:rsidR="00DB7C41">
        <w:rPr>
          <w:rFonts w:ascii="Times New Roman" w:hAnsi="Times New Roman"/>
          <w:color w:val="231F20"/>
          <w:w w:val="105"/>
          <w:sz w:val="24"/>
          <w:szCs w:val="24"/>
        </w:rPr>
        <w:tab/>
      </w:r>
      <w:r w:rsidRPr="00826280">
        <w:rPr>
          <w:rFonts w:ascii="Times New Roman" w:hAnsi="Times New Roman"/>
          <w:color w:val="231F20"/>
          <w:w w:val="105"/>
          <w:sz w:val="24"/>
          <w:szCs w:val="24"/>
        </w:rPr>
        <w:t>Tourism Satellite</w:t>
      </w:r>
      <w:r w:rsidR="00E06680">
        <w:rPr>
          <w:rFonts w:ascii="Times New Roman" w:hAnsi="Times New Roman"/>
          <w:color w:val="231F20"/>
          <w:w w:val="105"/>
          <w:sz w:val="24"/>
          <w:szCs w:val="24"/>
        </w:rPr>
        <w:t xml:space="preserve"> </w:t>
      </w:r>
      <w:r w:rsidRPr="00826280">
        <w:rPr>
          <w:rFonts w:ascii="Times New Roman" w:hAnsi="Times New Roman"/>
          <w:color w:val="231F20"/>
          <w:w w:val="105"/>
          <w:sz w:val="24"/>
          <w:szCs w:val="24"/>
        </w:rPr>
        <w:t>Account</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TSA</w:t>
      </w:r>
      <w:r w:rsidRPr="00826280">
        <w:rPr>
          <w:rFonts w:ascii="Times New Roman" w:hAnsi="Times New Roman"/>
          <w:color w:val="231F20"/>
          <w:w w:val="105"/>
          <w:sz w:val="24"/>
          <w:szCs w:val="24"/>
        </w:rPr>
        <w:tab/>
      </w:r>
      <w:r w:rsidR="00DB7C41">
        <w:rPr>
          <w:rFonts w:ascii="Times New Roman" w:hAnsi="Times New Roman"/>
          <w:color w:val="231F20"/>
          <w:w w:val="105"/>
          <w:sz w:val="24"/>
          <w:szCs w:val="24"/>
        </w:rPr>
        <w:tab/>
      </w:r>
      <w:r w:rsidR="00DB7C41">
        <w:rPr>
          <w:rFonts w:ascii="Times New Roman" w:hAnsi="Times New Roman"/>
          <w:color w:val="231F20"/>
          <w:w w:val="105"/>
          <w:sz w:val="24"/>
          <w:szCs w:val="24"/>
        </w:rPr>
        <w:tab/>
      </w:r>
      <w:r w:rsidRPr="00826280">
        <w:rPr>
          <w:rFonts w:ascii="Times New Roman" w:hAnsi="Times New Roman"/>
          <w:color w:val="231F20"/>
          <w:w w:val="105"/>
          <w:sz w:val="24"/>
          <w:szCs w:val="24"/>
        </w:rPr>
        <w:t>Treasury Single</w:t>
      </w:r>
      <w:r w:rsidR="00E06680">
        <w:rPr>
          <w:rFonts w:ascii="Times New Roman" w:hAnsi="Times New Roman"/>
          <w:color w:val="231F20"/>
          <w:w w:val="105"/>
          <w:sz w:val="24"/>
          <w:szCs w:val="24"/>
        </w:rPr>
        <w:t xml:space="preserve"> </w:t>
      </w:r>
      <w:r w:rsidRPr="00826280">
        <w:rPr>
          <w:rFonts w:ascii="Times New Roman" w:hAnsi="Times New Roman"/>
          <w:color w:val="231F20"/>
          <w:w w:val="105"/>
          <w:sz w:val="24"/>
          <w:szCs w:val="24"/>
        </w:rPr>
        <w:t>Account</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TVET</w:t>
      </w:r>
      <w:r w:rsidRPr="00826280">
        <w:rPr>
          <w:rFonts w:ascii="Times New Roman" w:hAnsi="Times New Roman"/>
          <w:color w:val="231F20"/>
          <w:w w:val="105"/>
          <w:sz w:val="24"/>
          <w:szCs w:val="24"/>
        </w:rPr>
        <w:tab/>
      </w:r>
      <w:r w:rsidR="00DB7C41">
        <w:rPr>
          <w:rFonts w:ascii="Times New Roman" w:hAnsi="Times New Roman"/>
          <w:color w:val="231F20"/>
          <w:w w:val="105"/>
          <w:sz w:val="24"/>
          <w:szCs w:val="24"/>
        </w:rPr>
        <w:tab/>
      </w:r>
      <w:r w:rsidR="00DB7C41">
        <w:rPr>
          <w:rFonts w:ascii="Times New Roman" w:hAnsi="Times New Roman"/>
          <w:color w:val="231F20"/>
          <w:w w:val="105"/>
          <w:sz w:val="24"/>
          <w:szCs w:val="24"/>
        </w:rPr>
        <w:tab/>
      </w:r>
      <w:r w:rsidRPr="00826280">
        <w:rPr>
          <w:rFonts w:ascii="Times New Roman" w:hAnsi="Times New Roman"/>
          <w:color w:val="231F20"/>
          <w:w w:val="105"/>
          <w:sz w:val="24"/>
          <w:szCs w:val="24"/>
        </w:rPr>
        <w:t>Technical and Vocational Education and</w:t>
      </w:r>
      <w:r w:rsidR="00E06680">
        <w:rPr>
          <w:rFonts w:ascii="Times New Roman" w:hAnsi="Times New Roman"/>
          <w:color w:val="231F20"/>
          <w:w w:val="105"/>
          <w:sz w:val="24"/>
          <w:szCs w:val="24"/>
        </w:rPr>
        <w:t xml:space="preserve"> </w:t>
      </w:r>
      <w:r w:rsidRPr="00826280">
        <w:rPr>
          <w:rFonts w:ascii="Times New Roman" w:hAnsi="Times New Roman"/>
          <w:color w:val="231F20"/>
          <w:w w:val="105"/>
          <w:sz w:val="24"/>
          <w:szCs w:val="24"/>
        </w:rPr>
        <w:t>Training</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UAC</w:t>
      </w:r>
      <w:r w:rsidRPr="00826280">
        <w:rPr>
          <w:rFonts w:ascii="Times New Roman" w:hAnsi="Times New Roman"/>
          <w:color w:val="231F20"/>
          <w:w w:val="105"/>
          <w:sz w:val="24"/>
          <w:szCs w:val="24"/>
        </w:rPr>
        <w:tab/>
      </w:r>
      <w:r w:rsidR="00DB7C41">
        <w:rPr>
          <w:rFonts w:ascii="Times New Roman" w:hAnsi="Times New Roman"/>
          <w:color w:val="231F20"/>
          <w:w w:val="105"/>
          <w:sz w:val="24"/>
          <w:szCs w:val="24"/>
        </w:rPr>
        <w:tab/>
      </w:r>
      <w:r w:rsidR="00DB7C41">
        <w:rPr>
          <w:rFonts w:ascii="Times New Roman" w:hAnsi="Times New Roman"/>
          <w:color w:val="231F20"/>
          <w:w w:val="105"/>
          <w:sz w:val="24"/>
          <w:szCs w:val="24"/>
        </w:rPr>
        <w:tab/>
      </w:r>
      <w:r w:rsidRPr="00826280">
        <w:rPr>
          <w:rFonts w:ascii="Times New Roman" w:hAnsi="Times New Roman"/>
          <w:color w:val="231F20"/>
          <w:w w:val="105"/>
          <w:sz w:val="24"/>
          <w:szCs w:val="24"/>
        </w:rPr>
        <w:t>Uganda AIDS</w:t>
      </w:r>
      <w:r w:rsidR="00E06680">
        <w:rPr>
          <w:rFonts w:ascii="Times New Roman" w:hAnsi="Times New Roman"/>
          <w:color w:val="231F20"/>
          <w:w w:val="105"/>
          <w:sz w:val="24"/>
          <w:szCs w:val="24"/>
        </w:rPr>
        <w:t xml:space="preserve"> </w:t>
      </w:r>
      <w:r w:rsidRPr="00826280">
        <w:rPr>
          <w:rFonts w:ascii="Times New Roman" w:hAnsi="Times New Roman"/>
          <w:color w:val="231F20"/>
          <w:w w:val="105"/>
          <w:sz w:val="24"/>
          <w:szCs w:val="24"/>
        </w:rPr>
        <w:t>Commission</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UBC</w:t>
      </w:r>
      <w:r w:rsidRPr="00826280">
        <w:rPr>
          <w:rFonts w:ascii="Times New Roman" w:hAnsi="Times New Roman"/>
          <w:color w:val="231F20"/>
          <w:w w:val="105"/>
          <w:sz w:val="24"/>
          <w:szCs w:val="24"/>
        </w:rPr>
        <w:tab/>
      </w:r>
      <w:r w:rsidR="00DB7C41">
        <w:rPr>
          <w:rFonts w:ascii="Times New Roman" w:hAnsi="Times New Roman"/>
          <w:color w:val="231F20"/>
          <w:w w:val="105"/>
          <w:sz w:val="24"/>
          <w:szCs w:val="24"/>
        </w:rPr>
        <w:tab/>
      </w:r>
      <w:r w:rsidR="00DB7C41">
        <w:rPr>
          <w:rFonts w:ascii="Times New Roman" w:hAnsi="Times New Roman"/>
          <w:color w:val="231F20"/>
          <w:w w:val="105"/>
          <w:sz w:val="24"/>
          <w:szCs w:val="24"/>
        </w:rPr>
        <w:tab/>
      </w:r>
      <w:r w:rsidRPr="00826280">
        <w:rPr>
          <w:rFonts w:ascii="Times New Roman" w:hAnsi="Times New Roman"/>
          <w:color w:val="231F20"/>
          <w:w w:val="105"/>
          <w:sz w:val="24"/>
          <w:szCs w:val="24"/>
        </w:rPr>
        <w:t>Uganda Broadcasting</w:t>
      </w:r>
      <w:r w:rsidR="00E06680">
        <w:rPr>
          <w:rFonts w:ascii="Times New Roman" w:hAnsi="Times New Roman"/>
          <w:color w:val="231F20"/>
          <w:w w:val="105"/>
          <w:sz w:val="24"/>
          <w:szCs w:val="24"/>
        </w:rPr>
        <w:t xml:space="preserve"> </w:t>
      </w:r>
      <w:r w:rsidRPr="00826280">
        <w:rPr>
          <w:rFonts w:ascii="Times New Roman" w:hAnsi="Times New Roman"/>
          <w:color w:val="231F20"/>
          <w:w w:val="105"/>
          <w:sz w:val="24"/>
          <w:szCs w:val="24"/>
        </w:rPr>
        <w:t>Cooperation</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UCAA</w:t>
      </w:r>
      <w:r w:rsidRPr="00826280">
        <w:rPr>
          <w:rFonts w:ascii="Times New Roman" w:hAnsi="Times New Roman"/>
          <w:color w:val="231F20"/>
          <w:w w:val="105"/>
          <w:sz w:val="24"/>
          <w:szCs w:val="24"/>
        </w:rPr>
        <w:tab/>
      </w:r>
      <w:r w:rsidR="00DB7C41">
        <w:rPr>
          <w:rFonts w:ascii="Times New Roman" w:hAnsi="Times New Roman"/>
          <w:color w:val="231F20"/>
          <w:w w:val="105"/>
          <w:sz w:val="24"/>
          <w:szCs w:val="24"/>
        </w:rPr>
        <w:tab/>
      </w:r>
      <w:r w:rsidR="00DB7C41">
        <w:rPr>
          <w:rFonts w:ascii="Times New Roman" w:hAnsi="Times New Roman"/>
          <w:color w:val="231F20"/>
          <w:w w:val="105"/>
          <w:sz w:val="24"/>
          <w:szCs w:val="24"/>
        </w:rPr>
        <w:tab/>
      </w:r>
      <w:r w:rsidRPr="00826280">
        <w:rPr>
          <w:rFonts w:ascii="Times New Roman" w:hAnsi="Times New Roman"/>
          <w:color w:val="231F20"/>
          <w:w w:val="105"/>
          <w:sz w:val="24"/>
          <w:szCs w:val="24"/>
        </w:rPr>
        <w:t>Uganda Civil Aviation</w:t>
      </w:r>
      <w:r w:rsidR="00E06680">
        <w:rPr>
          <w:rFonts w:ascii="Times New Roman" w:hAnsi="Times New Roman"/>
          <w:color w:val="231F20"/>
          <w:w w:val="105"/>
          <w:sz w:val="24"/>
          <w:szCs w:val="24"/>
        </w:rPr>
        <w:t xml:space="preserve"> </w:t>
      </w:r>
      <w:r w:rsidRPr="00826280">
        <w:rPr>
          <w:rFonts w:ascii="Times New Roman" w:hAnsi="Times New Roman"/>
          <w:color w:val="231F20"/>
          <w:w w:val="105"/>
          <w:sz w:val="24"/>
          <w:szCs w:val="24"/>
        </w:rPr>
        <w:t>Authority</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UBOS</w:t>
      </w:r>
      <w:r w:rsidRPr="00826280">
        <w:rPr>
          <w:rFonts w:ascii="Times New Roman" w:hAnsi="Times New Roman"/>
          <w:color w:val="231F20"/>
          <w:w w:val="105"/>
          <w:sz w:val="24"/>
          <w:szCs w:val="24"/>
        </w:rPr>
        <w:tab/>
      </w:r>
      <w:r w:rsidR="00DB7C41">
        <w:rPr>
          <w:rFonts w:ascii="Times New Roman" w:hAnsi="Times New Roman"/>
          <w:color w:val="231F20"/>
          <w:w w:val="105"/>
          <w:sz w:val="24"/>
          <w:szCs w:val="24"/>
        </w:rPr>
        <w:tab/>
      </w:r>
      <w:r w:rsidR="00DB7C41">
        <w:rPr>
          <w:rFonts w:ascii="Times New Roman" w:hAnsi="Times New Roman"/>
          <w:color w:val="231F20"/>
          <w:w w:val="105"/>
          <w:sz w:val="24"/>
          <w:szCs w:val="24"/>
        </w:rPr>
        <w:tab/>
      </w:r>
      <w:r w:rsidRPr="00826280">
        <w:rPr>
          <w:rFonts w:ascii="Times New Roman" w:hAnsi="Times New Roman"/>
          <w:color w:val="231F20"/>
          <w:w w:val="105"/>
          <w:sz w:val="24"/>
          <w:szCs w:val="24"/>
        </w:rPr>
        <w:t>Uganda Bureau of</w:t>
      </w:r>
      <w:r w:rsidR="00E06680">
        <w:rPr>
          <w:rFonts w:ascii="Times New Roman" w:hAnsi="Times New Roman"/>
          <w:color w:val="231F20"/>
          <w:w w:val="105"/>
          <w:sz w:val="24"/>
          <w:szCs w:val="24"/>
        </w:rPr>
        <w:t xml:space="preserve"> </w:t>
      </w:r>
      <w:r w:rsidRPr="00826280">
        <w:rPr>
          <w:rFonts w:ascii="Times New Roman" w:hAnsi="Times New Roman"/>
          <w:color w:val="231F20"/>
          <w:w w:val="105"/>
          <w:sz w:val="24"/>
          <w:szCs w:val="24"/>
        </w:rPr>
        <w:t>Statistics</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UCC</w:t>
      </w:r>
      <w:r w:rsidRPr="00826280">
        <w:rPr>
          <w:rFonts w:ascii="Times New Roman" w:hAnsi="Times New Roman"/>
          <w:color w:val="231F20"/>
          <w:w w:val="105"/>
          <w:sz w:val="24"/>
          <w:szCs w:val="24"/>
        </w:rPr>
        <w:tab/>
      </w:r>
      <w:r w:rsidR="00DB7C41">
        <w:rPr>
          <w:rFonts w:ascii="Times New Roman" w:hAnsi="Times New Roman"/>
          <w:color w:val="231F20"/>
          <w:w w:val="105"/>
          <w:sz w:val="24"/>
          <w:szCs w:val="24"/>
        </w:rPr>
        <w:tab/>
      </w:r>
      <w:r w:rsidR="00DB7C41">
        <w:rPr>
          <w:rFonts w:ascii="Times New Roman" w:hAnsi="Times New Roman"/>
          <w:color w:val="231F20"/>
          <w:w w:val="105"/>
          <w:sz w:val="24"/>
          <w:szCs w:val="24"/>
        </w:rPr>
        <w:tab/>
      </w:r>
      <w:r w:rsidRPr="00826280">
        <w:rPr>
          <w:rFonts w:ascii="Times New Roman" w:hAnsi="Times New Roman"/>
          <w:color w:val="231F20"/>
          <w:w w:val="105"/>
          <w:sz w:val="24"/>
          <w:szCs w:val="24"/>
        </w:rPr>
        <w:t>Uganda Communications</w:t>
      </w:r>
      <w:r w:rsidR="00E06680">
        <w:rPr>
          <w:rFonts w:ascii="Times New Roman" w:hAnsi="Times New Roman"/>
          <w:color w:val="231F20"/>
          <w:w w:val="105"/>
          <w:sz w:val="24"/>
          <w:szCs w:val="24"/>
        </w:rPr>
        <w:t xml:space="preserve"> </w:t>
      </w:r>
      <w:r w:rsidRPr="00826280">
        <w:rPr>
          <w:rFonts w:ascii="Times New Roman" w:hAnsi="Times New Roman"/>
          <w:color w:val="231F20"/>
          <w:w w:val="105"/>
          <w:sz w:val="24"/>
          <w:szCs w:val="24"/>
        </w:rPr>
        <w:t>Commission</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lastRenderedPageBreak/>
        <w:t>UCDA</w:t>
      </w:r>
      <w:r w:rsidRPr="00826280">
        <w:rPr>
          <w:rFonts w:ascii="Times New Roman" w:hAnsi="Times New Roman"/>
          <w:color w:val="231F20"/>
          <w:w w:val="105"/>
          <w:sz w:val="24"/>
          <w:szCs w:val="24"/>
        </w:rPr>
        <w:tab/>
      </w:r>
      <w:r w:rsidR="00DB7C41">
        <w:rPr>
          <w:rFonts w:ascii="Times New Roman" w:hAnsi="Times New Roman"/>
          <w:color w:val="231F20"/>
          <w:w w:val="105"/>
          <w:sz w:val="24"/>
          <w:szCs w:val="24"/>
        </w:rPr>
        <w:tab/>
      </w:r>
      <w:r w:rsidR="00DB7C41">
        <w:rPr>
          <w:rFonts w:ascii="Times New Roman" w:hAnsi="Times New Roman"/>
          <w:color w:val="231F20"/>
          <w:w w:val="105"/>
          <w:sz w:val="24"/>
          <w:szCs w:val="24"/>
        </w:rPr>
        <w:tab/>
      </w:r>
      <w:r w:rsidRPr="00826280">
        <w:rPr>
          <w:rFonts w:ascii="Times New Roman" w:hAnsi="Times New Roman"/>
          <w:color w:val="231F20"/>
          <w:w w:val="105"/>
          <w:sz w:val="24"/>
          <w:szCs w:val="24"/>
        </w:rPr>
        <w:t>Uganda Coffee Development</w:t>
      </w:r>
      <w:r w:rsidR="00E06680">
        <w:rPr>
          <w:rFonts w:ascii="Times New Roman" w:hAnsi="Times New Roman"/>
          <w:color w:val="231F20"/>
          <w:w w:val="105"/>
          <w:sz w:val="24"/>
          <w:szCs w:val="24"/>
        </w:rPr>
        <w:t xml:space="preserve"> </w:t>
      </w:r>
      <w:r w:rsidRPr="00826280">
        <w:rPr>
          <w:rFonts w:ascii="Times New Roman" w:hAnsi="Times New Roman"/>
          <w:color w:val="231F20"/>
          <w:w w:val="105"/>
          <w:sz w:val="24"/>
          <w:szCs w:val="24"/>
        </w:rPr>
        <w:t>Authority</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color w:val="231F20"/>
          <w:w w:val="105"/>
          <w:sz w:val="24"/>
          <w:szCs w:val="24"/>
        </w:rPr>
        <w:t>UCE</w:t>
      </w:r>
      <w:r w:rsidRPr="00826280">
        <w:rPr>
          <w:rFonts w:ascii="Times New Roman" w:hAnsi="Times New Roman"/>
          <w:color w:val="231F20"/>
          <w:w w:val="105"/>
          <w:sz w:val="24"/>
          <w:szCs w:val="24"/>
        </w:rPr>
        <w:tab/>
      </w:r>
      <w:r w:rsidR="00DB7C41">
        <w:rPr>
          <w:rFonts w:ascii="Times New Roman" w:hAnsi="Times New Roman"/>
          <w:color w:val="231F20"/>
          <w:w w:val="105"/>
          <w:sz w:val="24"/>
          <w:szCs w:val="24"/>
        </w:rPr>
        <w:tab/>
      </w:r>
      <w:r w:rsidR="00DB7C41">
        <w:rPr>
          <w:rFonts w:ascii="Times New Roman" w:hAnsi="Times New Roman"/>
          <w:color w:val="231F20"/>
          <w:w w:val="105"/>
          <w:sz w:val="24"/>
          <w:szCs w:val="24"/>
        </w:rPr>
        <w:tab/>
      </w:r>
      <w:r w:rsidRPr="00826280">
        <w:rPr>
          <w:rFonts w:ascii="Times New Roman" w:hAnsi="Times New Roman"/>
          <w:color w:val="231F20"/>
          <w:w w:val="105"/>
          <w:sz w:val="24"/>
          <w:szCs w:val="24"/>
        </w:rPr>
        <w:t>Uganda Commodity</w:t>
      </w:r>
      <w:r w:rsidR="00E06680">
        <w:rPr>
          <w:rFonts w:ascii="Times New Roman" w:hAnsi="Times New Roman"/>
          <w:color w:val="231F20"/>
          <w:w w:val="105"/>
          <w:sz w:val="24"/>
          <w:szCs w:val="24"/>
        </w:rPr>
        <w:t xml:space="preserve"> </w:t>
      </w:r>
      <w:r w:rsidRPr="00826280">
        <w:rPr>
          <w:rFonts w:ascii="Times New Roman" w:hAnsi="Times New Roman"/>
          <w:color w:val="231F20"/>
          <w:w w:val="105"/>
          <w:sz w:val="24"/>
          <w:szCs w:val="24"/>
        </w:rPr>
        <w:t>Exchange</w:t>
      </w:r>
    </w:p>
    <w:p w:rsidR="00BC0EF8" w:rsidRPr="00826280" w:rsidRDefault="00BC0EF8" w:rsidP="00826280">
      <w:pPr>
        <w:spacing w:line="360" w:lineRule="auto"/>
        <w:rPr>
          <w:rFonts w:ascii="Times New Roman" w:hAnsi="Times New Roman"/>
          <w:color w:val="231F20"/>
          <w:w w:val="105"/>
          <w:sz w:val="24"/>
          <w:szCs w:val="24"/>
        </w:rPr>
      </w:pPr>
      <w:r w:rsidRPr="00826280">
        <w:rPr>
          <w:rFonts w:ascii="Times New Roman" w:hAnsi="Times New Roman"/>
          <w:color w:val="231F20"/>
          <w:w w:val="105"/>
          <w:sz w:val="24"/>
          <w:szCs w:val="24"/>
        </w:rPr>
        <w:t>UDB</w:t>
      </w:r>
      <w:r w:rsidRPr="00826280">
        <w:rPr>
          <w:rFonts w:ascii="Times New Roman" w:hAnsi="Times New Roman"/>
          <w:color w:val="231F20"/>
          <w:w w:val="105"/>
          <w:sz w:val="24"/>
          <w:szCs w:val="24"/>
        </w:rPr>
        <w:tab/>
      </w:r>
      <w:r w:rsidR="00DB7C41">
        <w:rPr>
          <w:rFonts w:ascii="Times New Roman" w:hAnsi="Times New Roman"/>
          <w:color w:val="231F20"/>
          <w:w w:val="105"/>
          <w:sz w:val="24"/>
          <w:szCs w:val="24"/>
        </w:rPr>
        <w:tab/>
      </w:r>
      <w:r w:rsidR="00DB7C41">
        <w:rPr>
          <w:rFonts w:ascii="Times New Roman" w:hAnsi="Times New Roman"/>
          <w:color w:val="231F20"/>
          <w:w w:val="105"/>
          <w:sz w:val="24"/>
          <w:szCs w:val="24"/>
        </w:rPr>
        <w:tab/>
      </w:r>
      <w:r w:rsidRPr="00826280">
        <w:rPr>
          <w:rFonts w:ascii="Times New Roman" w:hAnsi="Times New Roman"/>
          <w:color w:val="231F20"/>
          <w:w w:val="105"/>
          <w:sz w:val="24"/>
          <w:szCs w:val="24"/>
        </w:rPr>
        <w:t>Uganda Development</w:t>
      </w:r>
      <w:r w:rsidR="00E06680">
        <w:rPr>
          <w:rFonts w:ascii="Times New Roman" w:hAnsi="Times New Roman"/>
          <w:color w:val="231F20"/>
          <w:w w:val="105"/>
          <w:sz w:val="24"/>
          <w:szCs w:val="24"/>
        </w:rPr>
        <w:t xml:space="preserve"> </w:t>
      </w:r>
      <w:r w:rsidRPr="00826280">
        <w:rPr>
          <w:rFonts w:ascii="Times New Roman" w:hAnsi="Times New Roman"/>
          <w:color w:val="231F20"/>
          <w:w w:val="105"/>
          <w:sz w:val="24"/>
          <w:szCs w:val="24"/>
        </w:rPr>
        <w:t>Bank</w:t>
      </w:r>
    </w:p>
    <w:p w:rsidR="00BC0EF8" w:rsidRPr="00826280" w:rsidRDefault="00BC0EF8" w:rsidP="00826280">
      <w:pPr>
        <w:spacing w:line="360" w:lineRule="auto"/>
        <w:rPr>
          <w:rFonts w:ascii="Times New Roman" w:hAnsi="Times New Roman"/>
          <w:sz w:val="24"/>
          <w:szCs w:val="24"/>
        </w:rPr>
      </w:pPr>
      <w:r w:rsidRPr="00826280">
        <w:rPr>
          <w:rFonts w:ascii="Times New Roman" w:hAnsi="Times New Roman"/>
          <w:sz w:val="24"/>
          <w:szCs w:val="24"/>
        </w:rPr>
        <w:t>UDC</w:t>
      </w:r>
      <w:r w:rsidRPr="00826280">
        <w:rPr>
          <w:rFonts w:ascii="Times New Roman" w:hAnsi="Times New Roman"/>
          <w:sz w:val="24"/>
          <w:szCs w:val="24"/>
        </w:rPr>
        <w:tab/>
      </w:r>
      <w:r w:rsidR="00DB7C41">
        <w:rPr>
          <w:rFonts w:ascii="Times New Roman" w:hAnsi="Times New Roman"/>
          <w:sz w:val="24"/>
          <w:szCs w:val="24"/>
        </w:rPr>
        <w:tab/>
      </w:r>
      <w:r w:rsidR="00DB7C41">
        <w:rPr>
          <w:rFonts w:ascii="Times New Roman" w:hAnsi="Times New Roman"/>
          <w:sz w:val="24"/>
          <w:szCs w:val="24"/>
        </w:rPr>
        <w:tab/>
      </w:r>
      <w:r w:rsidRPr="00826280">
        <w:rPr>
          <w:rFonts w:ascii="Times New Roman" w:hAnsi="Times New Roman"/>
          <w:sz w:val="24"/>
          <w:szCs w:val="24"/>
        </w:rPr>
        <w:t>Uganda development Cooperation</w:t>
      </w:r>
    </w:p>
    <w:p w:rsidR="00BC0EF8" w:rsidRPr="004E11AC" w:rsidRDefault="00BC0EF8" w:rsidP="00826280">
      <w:pPr>
        <w:spacing w:line="360" w:lineRule="auto"/>
        <w:rPr>
          <w:rFonts w:ascii="Times New Roman" w:hAnsi="Times New Roman"/>
          <w:sz w:val="24"/>
          <w:szCs w:val="24"/>
        </w:rPr>
      </w:pPr>
      <w:r w:rsidRPr="004E11AC">
        <w:rPr>
          <w:rFonts w:ascii="Times New Roman" w:hAnsi="Times New Roman"/>
          <w:color w:val="231F20"/>
          <w:sz w:val="24"/>
          <w:szCs w:val="24"/>
        </w:rPr>
        <w:t>UEDCL</w:t>
      </w:r>
      <w:r w:rsidRPr="004E11AC">
        <w:rPr>
          <w:rFonts w:ascii="Times New Roman" w:hAnsi="Times New Roman"/>
          <w:color w:val="231F20"/>
          <w:sz w:val="24"/>
          <w:szCs w:val="24"/>
        </w:rPr>
        <w:tab/>
      </w:r>
      <w:r w:rsidR="00DB7C41" w:rsidRPr="004E11AC">
        <w:rPr>
          <w:rFonts w:ascii="Times New Roman" w:hAnsi="Times New Roman"/>
          <w:color w:val="231F20"/>
          <w:sz w:val="24"/>
          <w:szCs w:val="24"/>
        </w:rPr>
        <w:tab/>
      </w:r>
      <w:r w:rsidRPr="004E11AC">
        <w:rPr>
          <w:rFonts w:ascii="Times New Roman" w:hAnsi="Times New Roman"/>
          <w:color w:val="231F20"/>
          <w:sz w:val="24"/>
          <w:szCs w:val="24"/>
        </w:rPr>
        <w:t>Uganda Electricity Distribution Company</w:t>
      </w:r>
      <w:r w:rsidR="00E06680" w:rsidRPr="004E11AC">
        <w:rPr>
          <w:rFonts w:ascii="Times New Roman" w:hAnsi="Times New Roman"/>
          <w:color w:val="231F20"/>
          <w:sz w:val="24"/>
          <w:szCs w:val="24"/>
        </w:rPr>
        <w:t xml:space="preserve"> </w:t>
      </w:r>
      <w:r w:rsidRPr="004E11AC">
        <w:rPr>
          <w:rFonts w:ascii="Times New Roman" w:hAnsi="Times New Roman"/>
          <w:color w:val="231F20"/>
          <w:sz w:val="24"/>
          <w:szCs w:val="24"/>
        </w:rPr>
        <w:t>Limited</w:t>
      </w:r>
    </w:p>
    <w:p w:rsidR="00BC0EF8" w:rsidRPr="00D543A4" w:rsidRDefault="00BC0EF8" w:rsidP="00BC0EF8">
      <w:pPr>
        <w:rPr>
          <w:rFonts w:ascii="Times New Roman" w:hAnsi="Times New Roman"/>
          <w:sz w:val="24"/>
          <w:szCs w:val="24"/>
        </w:rPr>
      </w:pPr>
      <w:r w:rsidRPr="00D543A4">
        <w:rPr>
          <w:rFonts w:ascii="Times New Roman" w:hAnsi="Times New Roman"/>
          <w:color w:val="231F20"/>
          <w:sz w:val="24"/>
          <w:szCs w:val="24"/>
        </w:rPr>
        <w:t>UEGCL</w:t>
      </w:r>
      <w:r w:rsidRPr="00D543A4">
        <w:rPr>
          <w:rFonts w:ascii="Times New Roman" w:hAnsi="Times New Roman"/>
          <w:color w:val="231F20"/>
          <w:sz w:val="24"/>
          <w:szCs w:val="24"/>
        </w:rPr>
        <w:tab/>
      </w:r>
      <w:r w:rsidR="00DB7C41">
        <w:rPr>
          <w:rFonts w:ascii="Times New Roman" w:hAnsi="Times New Roman"/>
          <w:color w:val="231F20"/>
          <w:sz w:val="24"/>
          <w:szCs w:val="24"/>
        </w:rPr>
        <w:tab/>
      </w:r>
      <w:r w:rsidRPr="00D543A4">
        <w:rPr>
          <w:rFonts w:ascii="Times New Roman" w:hAnsi="Times New Roman"/>
          <w:color w:val="231F20"/>
          <w:sz w:val="24"/>
          <w:szCs w:val="24"/>
        </w:rPr>
        <w:t>Uganda Electricity Generation Company</w:t>
      </w:r>
      <w:r w:rsidR="00E06680">
        <w:rPr>
          <w:rFonts w:ascii="Times New Roman" w:hAnsi="Times New Roman"/>
          <w:color w:val="231F20"/>
          <w:sz w:val="24"/>
          <w:szCs w:val="24"/>
        </w:rPr>
        <w:t xml:space="preserve"> </w:t>
      </w:r>
      <w:r w:rsidRPr="00D543A4">
        <w:rPr>
          <w:rFonts w:ascii="Times New Roman" w:hAnsi="Times New Roman"/>
          <w:color w:val="231F20"/>
          <w:sz w:val="24"/>
          <w:szCs w:val="24"/>
        </w:rPr>
        <w:t>Limited</w:t>
      </w:r>
    </w:p>
    <w:p w:rsidR="00BC0EF8" w:rsidRPr="00D543A4" w:rsidRDefault="00BC0EF8" w:rsidP="00BC0EF8">
      <w:pPr>
        <w:rPr>
          <w:rFonts w:ascii="Times New Roman" w:hAnsi="Times New Roman"/>
          <w:sz w:val="24"/>
          <w:szCs w:val="24"/>
        </w:rPr>
      </w:pPr>
      <w:r w:rsidRPr="00D543A4">
        <w:rPr>
          <w:rFonts w:ascii="Times New Roman" w:hAnsi="Times New Roman"/>
          <w:color w:val="231F20"/>
          <w:sz w:val="24"/>
          <w:szCs w:val="24"/>
        </w:rPr>
        <w:t>UETCL</w:t>
      </w:r>
      <w:r w:rsidRPr="00D543A4">
        <w:rPr>
          <w:rFonts w:ascii="Times New Roman" w:hAnsi="Times New Roman"/>
          <w:color w:val="231F20"/>
          <w:sz w:val="24"/>
          <w:szCs w:val="24"/>
        </w:rPr>
        <w:tab/>
      </w:r>
      <w:r w:rsidR="00DB7C41">
        <w:rPr>
          <w:rFonts w:ascii="Times New Roman" w:hAnsi="Times New Roman"/>
          <w:color w:val="231F20"/>
          <w:sz w:val="24"/>
          <w:szCs w:val="24"/>
        </w:rPr>
        <w:tab/>
      </w:r>
      <w:r w:rsidRPr="00D543A4">
        <w:rPr>
          <w:rFonts w:ascii="Times New Roman" w:hAnsi="Times New Roman"/>
          <w:color w:val="231F20"/>
          <w:sz w:val="24"/>
          <w:szCs w:val="24"/>
        </w:rPr>
        <w:t>Uganda Electricity Transport Company</w:t>
      </w:r>
      <w:r w:rsidR="00E06680">
        <w:rPr>
          <w:rFonts w:ascii="Times New Roman" w:hAnsi="Times New Roman"/>
          <w:color w:val="231F20"/>
          <w:sz w:val="24"/>
          <w:szCs w:val="24"/>
        </w:rPr>
        <w:t xml:space="preserve"> </w:t>
      </w:r>
      <w:r w:rsidRPr="00D543A4">
        <w:rPr>
          <w:rFonts w:ascii="Times New Roman" w:hAnsi="Times New Roman"/>
          <w:color w:val="231F20"/>
          <w:sz w:val="24"/>
          <w:szCs w:val="24"/>
        </w:rPr>
        <w:t>Limited</w:t>
      </w:r>
    </w:p>
    <w:p w:rsidR="00BC0EF8" w:rsidRPr="00D543A4" w:rsidRDefault="00BC0EF8" w:rsidP="00BC0EF8">
      <w:pPr>
        <w:rPr>
          <w:rFonts w:ascii="Times New Roman" w:hAnsi="Times New Roman"/>
          <w:sz w:val="24"/>
          <w:szCs w:val="24"/>
        </w:rPr>
      </w:pPr>
      <w:r w:rsidRPr="00D543A4">
        <w:rPr>
          <w:rFonts w:ascii="Times New Roman" w:hAnsi="Times New Roman"/>
          <w:color w:val="231F20"/>
          <w:sz w:val="24"/>
          <w:szCs w:val="24"/>
        </w:rPr>
        <w:t>UEPB</w:t>
      </w:r>
      <w:r w:rsidRPr="00D543A4">
        <w:rPr>
          <w:rFonts w:ascii="Times New Roman" w:hAnsi="Times New Roman"/>
          <w:color w:val="231F20"/>
          <w:sz w:val="24"/>
          <w:szCs w:val="24"/>
        </w:rPr>
        <w:tab/>
      </w:r>
      <w:r w:rsidR="00DB7C41">
        <w:rPr>
          <w:rFonts w:ascii="Times New Roman" w:hAnsi="Times New Roman"/>
          <w:color w:val="231F20"/>
          <w:sz w:val="24"/>
          <w:szCs w:val="24"/>
        </w:rPr>
        <w:tab/>
      </w:r>
      <w:r w:rsidR="00DB7C41">
        <w:rPr>
          <w:rFonts w:ascii="Times New Roman" w:hAnsi="Times New Roman"/>
          <w:color w:val="231F20"/>
          <w:sz w:val="24"/>
          <w:szCs w:val="24"/>
        </w:rPr>
        <w:tab/>
      </w:r>
      <w:r w:rsidRPr="00D543A4">
        <w:rPr>
          <w:rFonts w:ascii="Times New Roman" w:hAnsi="Times New Roman"/>
          <w:color w:val="231F20"/>
          <w:sz w:val="24"/>
          <w:szCs w:val="24"/>
        </w:rPr>
        <w:t>Uganda Export Promotions</w:t>
      </w:r>
      <w:r w:rsidR="00E06680">
        <w:rPr>
          <w:rFonts w:ascii="Times New Roman" w:hAnsi="Times New Roman"/>
          <w:color w:val="231F20"/>
          <w:sz w:val="24"/>
          <w:szCs w:val="24"/>
        </w:rPr>
        <w:t xml:space="preserve"> </w:t>
      </w:r>
      <w:r w:rsidRPr="00D543A4">
        <w:rPr>
          <w:rFonts w:ascii="Times New Roman" w:hAnsi="Times New Roman"/>
          <w:color w:val="231F20"/>
          <w:sz w:val="24"/>
          <w:szCs w:val="24"/>
        </w:rPr>
        <w:t>Board</w:t>
      </w:r>
    </w:p>
    <w:p w:rsidR="00BC0EF8" w:rsidRPr="00D543A4" w:rsidRDefault="00BC0EF8" w:rsidP="00BC0EF8">
      <w:pPr>
        <w:rPr>
          <w:rFonts w:ascii="Times New Roman" w:hAnsi="Times New Roman"/>
          <w:sz w:val="24"/>
          <w:szCs w:val="24"/>
        </w:rPr>
      </w:pPr>
      <w:r w:rsidRPr="00D543A4">
        <w:rPr>
          <w:rFonts w:ascii="Times New Roman" w:hAnsi="Times New Roman"/>
          <w:color w:val="231F20"/>
          <w:sz w:val="24"/>
          <w:szCs w:val="24"/>
        </w:rPr>
        <w:t>UFZA</w:t>
      </w:r>
      <w:r w:rsidRPr="00D543A4">
        <w:rPr>
          <w:rFonts w:ascii="Times New Roman" w:hAnsi="Times New Roman"/>
          <w:color w:val="231F20"/>
          <w:sz w:val="24"/>
          <w:szCs w:val="24"/>
        </w:rPr>
        <w:tab/>
      </w:r>
      <w:r w:rsidR="00DB7C41">
        <w:rPr>
          <w:rFonts w:ascii="Times New Roman" w:hAnsi="Times New Roman"/>
          <w:color w:val="231F20"/>
          <w:sz w:val="24"/>
          <w:szCs w:val="24"/>
        </w:rPr>
        <w:tab/>
      </w:r>
      <w:r w:rsidR="00DB7C41">
        <w:rPr>
          <w:rFonts w:ascii="Times New Roman" w:hAnsi="Times New Roman"/>
          <w:color w:val="231F20"/>
          <w:sz w:val="24"/>
          <w:szCs w:val="24"/>
        </w:rPr>
        <w:tab/>
      </w:r>
      <w:r w:rsidRPr="00D543A4">
        <w:rPr>
          <w:rFonts w:ascii="Times New Roman" w:hAnsi="Times New Roman"/>
          <w:color w:val="231F20"/>
          <w:sz w:val="24"/>
          <w:szCs w:val="24"/>
        </w:rPr>
        <w:t>Uganda Free Zones</w:t>
      </w:r>
      <w:r w:rsidR="00E06680">
        <w:rPr>
          <w:rFonts w:ascii="Times New Roman" w:hAnsi="Times New Roman"/>
          <w:color w:val="231F20"/>
          <w:sz w:val="24"/>
          <w:szCs w:val="24"/>
        </w:rPr>
        <w:t xml:space="preserve"> </w:t>
      </w:r>
      <w:r w:rsidRPr="00D543A4">
        <w:rPr>
          <w:rFonts w:ascii="Times New Roman" w:hAnsi="Times New Roman"/>
          <w:color w:val="231F20"/>
          <w:sz w:val="24"/>
          <w:szCs w:val="24"/>
        </w:rPr>
        <w:t>Area</w:t>
      </w:r>
    </w:p>
    <w:p w:rsidR="00BC0EF8" w:rsidRPr="00D543A4" w:rsidRDefault="00BC0EF8" w:rsidP="00BC0EF8">
      <w:pPr>
        <w:rPr>
          <w:rFonts w:ascii="Times New Roman" w:hAnsi="Times New Roman"/>
          <w:sz w:val="24"/>
          <w:szCs w:val="24"/>
        </w:rPr>
      </w:pPr>
      <w:r w:rsidRPr="00D543A4">
        <w:rPr>
          <w:rFonts w:ascii="Times New Roman" w:hAnsi="Times New Roman"/>
          <w:color w:val="231F20"/>
          <w:sz w:val="24"/>
          <w:szCs w:val="24"/>
        </w:rPr>
        <w:t>UHI</w:t>
      </w:r>
      <w:r w:rsidRPr="00D543A4">
        <w:rPr>
          <w:rFonts w:ascii="Times New Roman" w:hAnsi="Times New Roman"/>
          <w:color w:val="231F20"/>
          <w:sz w:val="24"/>
          <w:szCs w:val="24"/>
        </w:rPr>
        <w:tab/>
      </w:r>
      <w:r w:rsidR="00DB7C41">
        <w:rPr>
          <w:rFonts w:ascii="Times New Roman" w:hAnsi="Times New Roman"/>
          <w:color w:val="231F20"/>
          <w:sz w:val="24"/>
          <w:szCs w:val="24"/>
        </w:rPr>
        <w:tab/>
      </w:r>
      <w:r w:rsidR="00DB7C41">
        <w:rPr>
          <w:rFonts w:ascii="Times New Roman" w:hAnsi="Times New Roman"/>
          <w:color w:val="231F20"/>
          <w:sz w:val="24"/>
          <w:szCs w:val="24"/>
        </w:rPr>
        <w:tab/>
      </w:r>
      <w:r w:rsidRPr="00D543A4">
        <w:rPr>
          <w:rFonts w:ascii="Times New Roman" w:hAnsi="Times New Roman"/>
          <w:color w:val="231F20"/>
          <w:sz w:val="24"/>
          <w:szCs w:val="24"/>
        </w:rPr>
        <w:t>Uganda Heart</w:t>
      </w:r>
      <w:r w:rsidR="00DB7C41">
        <w:rPr>
          <w:rFonts w:ascii="Times New Roman" w:hAnsi="Times New Roman"/>
          <w:color w:val="231F20"/>
          <w:sz w:val="24"/>
          <w:szCs w:val="24"/>
        </w:rPr>
        <w:t xml:space="preserve"> </w:t>
      </w:r>
      <w:r w:rsidRPr="00D543A4">
        <w:rPr>
          <w:rFonts w:ascii="Times New Roman" w:hAnsi="Times New Roman"/>
          <w:color w:val="231F20"/>
          <w:sz w:val="24"/>
          <w:szCs w:val="24"/>
        </w:rPr>
        <w:t>Institute</w:t>
      </w:r>
    </w:p>
    <w:p w:rsidR="00BC0EF8" w:rsidRPr="00D543A4" w:rsidRDefault="00BC0EF8" w:rsidP="00BC0EF8">
      <w:pPr>
        <w:rPr>
          <w:rFonts w:ascii="Times New Roman" w:hAnsi="Times New Roman"/>
          <w:sz w:val="24"/>
          <w:szCs w:val="24"/>
        </w:rPr>
      </w:pPr>
      <w:r w:rsidRPr="00D543A4">
        <w:rPr>
          <w:rFonts w:ascii="Times New Roman" w:hAnsi="Times New Roman"/>
          <w:color w:val="231F20"/>
          <w:sz w:val="24"/>
          <w:szCs w:val="24"/>
        </w:rPr>
        <w:t>UHRC</w:t>
      </w:r>
      <w:r w:rsidRPr="00D543A4">
        <w:rPr>
          <w:rFonts w:ascii="Times New Roman" w:hAnsi="Times New Roman"/>
          <w:color w:val="231F20"/>
          <w:sz w:val="24"/>
          <w:szCs w:val="24"/>
        </w:rPr>
        <w:tab/>
      </w:r>
      <w:r w:rsidR="00DB7C41">
        <w:rPr>
          <w:rFonts w:ascii="Times New Roman" w:hAnsi="Times New Roman"/>
          <w:color w:val="231F20"/>
          <w:sz w:val="24"/>
          <w:szCs w:val="24"/>
        </w:rPr>
        <w:tab/>
      </w:r>
      <w:r w:rsidR="00DB7C41">
        <w:rPr>
          <w:rFonts w:ascii="Times New Roman" w:hAnsi="Times New Roman"/>
          <w:color w:val="231F20"/>
          <w:sz w:val="24"/>
          <w:szCs w:val="24"/>
        </w:rPr>
        <w:tab/>
      </w:r>
      <w:r w:rsidRPr="00D543A4">
        <w:rPr>
          <w:rFonts w:ascii="Times New Roman" w:hAnsi="Times New Roman"/>
          <w:color w:val="231F20"/>
          <w:sz w:val="24"/>
          <w:szCs w:val="24"/>
        </w:rPr>
        <w:t>Uganda Human Rights</w:t>
      </w:r>
      <w:r w:rsidR="00DB7C41">
        <w:rPr>
          <w:rFonts w:ascii="Times New Roman" w:hAnsi="Times New Roman"/>
          <w:color w:val="231F20"/>
          <w:sz w:val="24"/>
          <w:szCs w:val="24"/>
        </w:rPr>
        <w:t xml:space="preserve"> </w:t>
      </w:r>
      <w:r w:rsidRPr="00D543A4">
        <w:rPr>
          <w:rFonts w:ascii="Times New Roman" w:hAnsi="Times New Roman"/>
          <w:color w:val="231F20"/>
          <w:sz w:val="24"/>
          <w:szCs w:val="24"/>
        </w:rPr>
        <w:t>Commission</w:t>
      </w:r>
    </w:p>
    <w:p w:rsidR="00BC0EF8" w:rsidRPr="00D543A4" w:rsidRDefault="00BC0EF8" w:rsidP="00BC0EF8">
      <w:pPr>
        <w:rPr>
          <w:rFonts w:ascii="Times New Roman" w:hAnsi="Times New Roman"/>
          <w:sz w:val="24"/>
          <w:szCs w:val="24"/>
        </w:rPr>
      </w:pPr>
      <w:r w:rsidRPr="00D543A4">
        <w:rPr>
          <w:rFonts w:ascii="Times New Roman" w:hAnsi="Times New Roman"/>
          <w:color w:val="231F20"/>
          <w:sz w:val="24"/>
          <w:szCs w:val="24"/>
        </w:rPr>
        <w:t>UICT</w:t>
      </w:r>
      <w:r w:rsidRPr="00D543A4">
        <w:rPr>
          <w:rFonts w:ascii="Times New Roman" w:hAnsi="Times New Roman"/>
          <w:color w:val="231F20"/>
          <w:sz w:val="24"/>
          <w:szCs w:val="24"/>
        </w:rPr>
        <w:tab/>
      </w:r>
      <w:r w:rsidRPr="00D543A4">
        <w:rPr>
          <w:rFonts w:ascii="Times New Roman" w:hAnsi="Times New Roman"/>
          <w:color w:val="231F20"/>
          <w:sz w:val="24"/>
          <w:szCs w:val="24"/>
        </w:rPr>
        <w:tab/>
      </w:r>
      <w:r w:rsidR="00DB7C41">
        <w:rPr>
          <w:rFonts w:ascii="Times New Roman" w:hAnsi="Times New Roman"/>
          <w:color w:val="231F20"/>
          <w:sz w:val="24"/>
          <w:szCs w:val="24"/>
        </w:rPr>
        <w:tab/>
      </w:r>
      <w:r w:rsidRPr="00D543A4">
        <w:rPr>
          <w:rFonts w:ascii="Times New Roman" w:hAnsi="Times New Roman"/>
          <w:color w:val="231F20"/>
          <w:sz w:val="24"/>
          <w:szCs w:val="24"/>
        </w:rPr>
        <w:t>Uganda Institute of Information and Communications</w:t>
      </w:r>
      <w:r w:rsidR="00DB7C41">
        <w:rPr>
          <w:rFonts w:ascii="Times New Roman" w:hAnsi="Times New Roman"/>
          <w:color w:val="231F20"/>
          <w:sz w:val="24"/>
          <w:szCs w:val="24"/>
        </w:rPr>
        <w:t xml:space="preserve"> </w:t>
      </w:r>
      <w:r w:rsidRPr="00D543A4">
        <w:rPr>
          <w:rFonts w:ascii="Times New Roman" w:hAnsi="Times New Roman"/>
          <w:color w:val="231F20"/>
          <w:sz w:val="24"/>
          <w:szCs w:val="24"/>
        </w:rPr>
        <w:t>Technology</w:t>
      </w:r>
    </w:p>
    <w:p w:rsidR="00BC0EF8" w:rsidRPr="00D543A4" w:rsidRDefault="00BC0EF8" w:rsidP="00BC0EF8">
      <w:pPr>
        <w:rPr>
          <w:rFonts w:ascii="Times New Roman" w:hAnsi="Times New Roman"/>
          <w:sz w:val="24"/>
          <w:szCs w:val="24"/>
        </w:rPr>
      </w:pPr>
      <w:r w:rsidRPr="00D543A4">
        <w:rPr>
          <w:rFonts w:ascii="Times New Roman" w:hAnsi="Times New Roman"/>
          <w:color w:val="231F20"/>
          <w:sz w:val="24"/>
          <w:szCs w:val="24"/>
        </w:rPr>
        <w:t>UIRI</w:t>
      </w:r>
      <w:r w:rsidRPr="00D543A4">
        <w:rPr>
          <w:rFonts w:ascii="Times New Roman" w:hAnsi="Times New Roman"/>
          <w:color w:val="231F20"/>
          <w:sz w:val="24"/>
          <w:szCs w:val="24"/>
        </w:rPr>
        <w:tab/>
      </w:r>
      <w:r w:rsidR="00DB7C41">
        <w:rPr>
          <w:rFonts w:ascii="Times New Roman" w:hAnsi="Times New Roman"/>
          <w:color w:val="231F20"/>
          <w:sz w:val="24"/>
          <w:szCs w:val="24"/>
        </w:rPr>
        <w:tab/>
      </w:r>
      <w:r w:rsidR="00DB7C41">
        <w:rPr>
          <w:rFonts w:ascii="Times New Roman" w:hAnsi="Times New Roman"/>
          <w:color w:val="231F20"/>
          <w:sz w:val="24"/>
          <w:szCs w:val="24"/>
        </w:rPr>
        <w:tab/>
      </w:r>
      <w:r w:rsidRPr="00D543A4">
        <w:rPr>
          <w:rFonts w:ascii="Times New Roman" w:hAnsi="Times New Roman"/>
          <w:color w:val="231F20"/>
          <w:sz w:val="24"/>
          <w:szCs w:val="24"/>
        </w:rPr>
        <w:t>Uganda Industrial Research</w:t>
      </w:r>
      <w:r w:rsidR="00DB7C41">
        <w:rPr>
          <w:rFonts w:ascii="Times New Roman" w:hAnsi="Times New Roman"/>
          <w:color w:val="231F20"/>
          <w:sz w:val="24"/>
          <w:szCs w:val="24"/>
        </w:rPr>
        <w:t xml:space="preserve"> </w:t>
      </w:r>
      <w:r w:rsidRPr="00D543A4">
        <w:rPr>
          <w:rFonts w:ascii="Times New Roman" w:hAnsi="Times New Roman"/>
          <w:color w:val="231F20"/>
          <w:sz w:val="24"/>
          <w:szCs w:val="24"/>
        </w:rPr>
        <w:t>Institute</w:t>
      </w:r>
    </w:p>
    <w:p w:rsidR="00BC0EF8" w:rsidRPr="00D543A4" w:rsidRDefault="00BC0EF8" w:rsidP="00BC0EF8">
      <w:pPr>
        <w:rPr>
          <w:rFonts w:ascii="Times New Roman" w:hAnsi="Times New Roman"/>
          <w:sz w:val="24"/>
          <w:szCs w:val="24"/>
        </w:rPr>
      </w:pPr>
      <w:r w:rsidRPr="00D543A4">
        <w:rPr>
          <w:rFonts w:ascii="Times New Roman" w:hAnsi="Times New Roman"/>
          <w:color w:val="231F20"/>
          <w:sz w:val="24"/>
          <w:szCs w:val="24"/>
        </w:rPr>
        <w:t>ULC</w:t>
      </w:r>
      <w:r w:rsidRPr="00D543A4">
        <w:rPr>
          <w:rFonts w:ascii="Times New Roman" w:hAnsi="Times New Roman"/>
          <w:color w:val="231F20"/>
          <w:sz w:val="24"/>
          <w:szCs w:val="24"/>
        </w:rPr>
        <w:tab/>
      </w:r>
      <w:r w:rsidR="00DB7C41">
        <w:rPr>
          <w:rFonts w:ascii="Times New Roman" w:hAnsi="Times New Roman"/>
          <w:color w:val="231F20"/>
          <w:sz w:val="24"/>
          <w:szCs w:val="24"/>
        </w:rPr>
        <w:tab/>
      </w:r>
      <w:r w:rsidR="00DB7C41">
        <w:rPr>
          <w:rFonts w:ascii="Times New Roman" w:hAnsi="Times New Roman"/>
          <w:color w:val="231F20"/>
          <w:sz w:val="24"/>
          <w:szCs w:val="24"/>
        </w:rPr>
        <w:tab/>
      </w:r>
      <w:r w:rsidRPr="00D543A4">
        <w:rPr>
          <w:rFonts w:ascii="Times New Roman" w:hAnsi="Times New Roman"/>
          <w:color w:val="231F20"/>
          <w:sz w:val="24"/>
          <w:szCs w:val="24"/>
        </w:rPr>
        <w:t>Uganda Land</w:t>
      </w:r>
      <w:r w:rsidR="00DB7C41">
        <w:rPr>
          <w:rFonts w:ascii="Times New Roman" w:hAnsi="Times New Roman"/>
          <w:color w:val="231F20"/>
          <w:sz w:val="24"/>
          <w:szCs w:val="24"/>
        </w:rPr>
        <w:t xml:space="preserve"> </w:t>
      </w:r>
      <w:r w:rsidRPr="00D543A4">
        <w:rPr>
          <w:rFonts w:ascii="Times New Roman" w:hAnsi="Times New Roman"/>
          <w:color w:val="231F20"/>
          <w:sz w:val="24"/>
          <w:szCs w:val="24"/>
        </w:rPr>
        <w:t>Commission</w:t>
      </w:r>
    </w:p>
    <w:p w:rsidR="00BC0EF8" w:rsidRPr="00D543A4" w:rsidRDefault="00BC0EF8" w:rsidP="00BC0EF8">
      <w:pPr>
        <w:rPr>
          <w:rFonts w:ascii="Times New Roman" w:hAnsi="Times New Roman"/>
          <w:sz w:val="24"/>
          <w:szCs w:val="24"/>
        </w:rPr>
      </w:pPr>
      <w:r w:rsidRPr="00D543A4">
        <w:rPr>
          <w:rFonts w:ascii="Times New Roman" w:hAnsi="Times New Roman"/>
          <w:color w:val="231F20"/>
          <w:sz w:val="24"/>
          <w:szCs w:val="24"/>
        </w:rPr>
        <w:t>UMA</w:t>
      </w:r>
      <w:r w:rsidRPr="00D543A4">
        <w:rPr>
          <w:rFonts w:ascii="Times New Roman" w:hAnsi="Times New Roman"/>
          <w:color w:val="231F20"/>
          <w:sz w:val="24"/>
          <w:szCs w:val="24"/>
        </w:rPr>
        <w:tab/>
      </w:r>
      <w:r w:rsidR="00DB7C41">
        <w:rPr>
          <w:rFonts w:ascii="Times New Roman" w:hAnsi="Times New Roman"/>
          <w:color w:val="231F20"/>
          <w:sz w:val="24"/>
          <w:szCs w:val="24"/>
        </w:rPr>
        <w:tab/>
      </w:r>
      <w:r w:rsidR="00DB7C41">
        <w:rPr>
          <w:rFonts w:ascii="Times New Roman" w:hAnsi="Times New Roman"/>
          <w:color w:val="231F20"/>
          <w:sz w:val="24"/>
          <w:szCs w:val="24"/>
        </w:rPr>
        <w:tab/>
      </w:r>
      <w:r w:rsidRPr="00D543A4">
        <w:rPr>
          <w:rFonts w:ascii="Times New Roman" w:hAnsi="Times New Roman"/>
          <w:color w:val="231F20"/>
          <w:sz w:val="24"/>
          <w:szCs w:val="24"/>
        </w:rPr>
        <w:t>Uganda Manufactures</w:t>
      </w:r>
      <w:r w:rsidR="00DB7C41">
        <w:rPr>
          <w:rFonts w:ascii="Times New Roman" w:hAnsi="Times New Roman"/>
          <w:color w:val="231F20"/>
          <w:sz w:val="24"/>
          <w:szCs w:val="24"/>
        </w:rPr>
        <w:t xml:space="preserve"> </w:t>
      </w:r>
      <w:r w:rsidRPr="00D543A4">
        <w:rPr>
          <w:rFonts w:ascii="Times New Roman" w:hAnsi="Times New Roman"/>
          <w:color w:val="231F20"/>
          <w:sz w:val="24"/>
          <w:szCs w:val="24"/>
        </w:rPr>
        <w:t>Association</w:t>
      </w:r>
    </w:p>
    <w:p w:rsidR="00BC0EF8" w:rsidRPr="00D543A4" w:rsidRDefault="00BC0EF8" w:rsidP="00BC0EF8">
      <w:pPr>
        <w:rPr>
          <w:rFonts w:ascii="Times New Roman" w:hAnsi="Times New Roman"/>
          <w:sz w:val="24"/>
          <w:szCs w:val="24"/>
        </w:rPr>
      </w:pPr>
      <w:r w:rsidRPr="00D543A4">
        <w:rPr>
          <w:rFonts w:ascii="Times New Roman" w:hAnsi="Times New Roman"/>
          <w:color w:val="231F20"/>
          <w:sz w:val="24"/>
          <w:szCs w:val="24"/>
        </w:rPr>
        <w:t>UNBS</w:t>
      </w:r>
      <w:r w:rsidRPr="00D543A4">
        <w:rPr>
          <w:rFonts w:ascii="Times New Roman" w:hAnsi="Times New Roman"/>
          <w:color w:val="231F20"/>
          <w:sz w:val="24"/>
          <w:szCs w:val="24"/>
        </w:rPr>
        <w:tab/>
      </w:r>
      <w:r w:rsidR="00DB7C41">
        <w:rPr>
          <w:rFonts w:ascii="Times New Roman" w:hAnsi="Times New Roman"/>
          <w:color w:val="231F20"/>
          <w:sz w:val="24"/>
          <w:szCs w:val="24"/>
        </w:rPr>
        <w:tab/>
      </w:r>
      <w:r w:rsidR="00DB7C41">
        <w:rPr>
          <w:rFonts w:ascii="Times New Roman" w:hAnsi="Times New Roman"/>
          <w:color w:val="231F20"/>
          <w:sz w:val="24"/>
          <w:szCs w:val="24"/>
        </w:rPr>
        <w:tab/>
      </w:r>
      <w:r w:rsidRPr="00D543A4">
        <w:rPr>
          <w:rFonts w:ascii="Times New Roman" w:hAnsi="Times New Roman"/>
          <w:color w:val="231F20"/>
          <w:sz w:val="24"/>
          <w:szCs w:val="24"/>
        </w:rPr>
        <w:t>Uganda Bureau of</w:t>
      </w:r>
      <w:r w:rsidR="00DB7C41">
        <w:rPr>
          <w:rFonts w:ascii="Times New Roman" w:hAnsi="Times New Roman"/>
          <w:color w:val="231F20"/>
          <w:sz w:val="24"/>
          <w:szCs w:val="24"/>
        </w:rPr>
        <w:t xml:space="preserve"> </w:t>
      </w:r>
      <w:r w:rsidRPr="00D543A4">
        <w:rPr>
          <w:rFonts w:ascii="Times New Roman" w:hAnsi="Times New Roman"/>
          <w:color w:val="231F20"/>
          <w:sz w:val="24"/>
          <w:szCs w:val="24"/>
        </w:rPr>
        <w:t>Standards</w:t>
      </w:r>
    </w:p>
    <w:p w:rsidR="00BC0EF8" w:rsidRPr="00D543A4" w:rsidRDefault="00BC0EF8" w:rsidP="00BC0EF8">
      <w:pPr>
        <w:rPr>
          <w:rFonts w:ascii="Times New Roman" w:hAnsi="Times New Roman"/>
          <w:color w:val="231F20"/>
          <w:sz w:val="24"/>
          <w:szCs w:val="24"/>
        </w:rPr>
      </w:pPr>
      <w:r w:rsidRPr="00D543A4">
        <w:rPr>
          <w:rFonts w:ascii="Times New Roman" w:hAnsi="Times New Roman"/>
          <w:color w:val="231F20"/>
          <w:sz w:val="24"/>
          <w:szCs w:val="24"/>
        </w:rPr>
        <w:t>UNCST</w:t>
      </w:r>
      <w:r w:rsidRPr="00D543A4">
        <w:rPr>
          <w:rFonts w:ascii="Times New Roman" w:hAnsi="Times New Roman"/>
          <w:color w:val="231F20"/>
          <w:sz w:val="24"/>
          <w:szCs w:val="24"/>
        </w:rPr>
        <w:tab/>
      </w:r>
      <w:r w:rsidRPr="00D543A4">
        <w:rPr>
          <w:rFonts w:ascii="Times New Roman" w:hAnsi="Times New Roman"/>
          <w:color w:val="231F20"/>
          <w:sz w:val="24"/>
          <w:szCs w:val="24"/>
        </w:rPr>
        <w:tab/>
        <w:t>Uganda National Council of Science and   Technology</w:t>
      </w:r>
    </w:p>
    <w:p w:rsidR="00BC0EF8" w:rsidRPr="00D543A4" w:rsidRDefault="00BC0EF8" w:rsidP="00BC0EF8">
      <w:pPr>
        <w:rPr>
          <w:rFonts w:ascii="Times New Roman" w:hAnsi="Times New Roman"/>
          <w:color w:val="231F20"/>
          <w:sz w:val="24"/>
          <w:szCs w:val="24"/>
        </w:rPr>
      </w:pPr>
      <w:r w:rsidRPr="00D543A4">
        <w:rPr>
          <w:rFonts w:ascii="Times New Roman" w:hAnsi="Times New Roman"/>
          <w:color w:val="231F20"/>
          <w:sz w:val="24"/>
          <w:szCs w:val="24"/>
        </w:rPr>
        <w:t>UNDESA</w:t>
      </w:r>
      <w:r w:rsidRPr="00D543A4">
        <w:rPr>
          <w:rFonts w:ascii="Times New Roman" w:hAnsi="Times New Roman"/>
          <w:color w:val="231F20"/>
          <w:sz w:val="24"/>
          <w:szCs w:val="24"/>
        </w:rPr>
        <w:tab/>
      </w:r>
      <w:r w:rsidRPr="00D543A4">
        <w:rPr>
          <w:rFonts w:ascii="Times New Roman" w:hAnsi="Times New Roman"/>
          <w:color w:val="231F20"/>
          <w:sz w:val="24"/>
          <w:szCs w:val="24"/>
        </w:rPr>
        <w:tab/>
        <w:t>United Nations Department of Economics and Social Affairs</w:t>
      </w:r>
    </w:p>
    <w:p w:rsidR="00BC0EF8" w:rsidRPr="00D543A4" w:rsidRDefault="00BC0EF8" w:rsidP="00BC0EF8">
      <w:pPr>
        <w:rPr>
          <w:rFonts w:ascii="Times New Roman" w:hAnsi="Times New Roman"/>
          <w:sz w:val="24"/>
          <w:szCs w:val="24"/>
        </w:rPr>
      </w:pPr>
      <w:r w:rsidRPr="00D543A4">
        <w:rPr>
          <w:rFonts w:ascii="Times New Roman" w:hAnsi="Times New Roman"/>
          <w:color w:val="231F20"/>
          <w:sz w:val="24"/>
          <w:szCs w:val="24"/>
        </w:rPr>
        <w:t>UNECA</w:t>
      </w:r>
      <w:r w:rsidRPr="00D543A4">
        <w:rPr>
          <w:rFonts w:ascii="Times New Roman" w:hAnsi="Times New Roman"/>
          <w:color w:val="231F20"/>
          <w:sz w:val="24"/>
          <w:szCs w:val="24"/>
        </w:rPr>
        <w:tab/>
      </w:r>
      <w:r w:rsidRPr="00D543A4">
        <w:rPr>
          <w:rFonts w:ascii="Times New Roman" w:hAnsi="Times New Roman"/>
          <w:color w:val="231F20"/>
          <w:sz w:val="24"/>
          <w:szCs w:val="24"/>
        </w:rPr>
        <w:tab/>
        <w:t>United Nations Economic Commission for</w:t>
      </w:r>
      <w:r w:rsidR="00DB7C41">
        <w:rPr>
          <w:rFonts w:ascii="Times New Roman" w:hAnsi="Times New Roman"/>
          <w:color w:val="231F20"/>
          <w:sz w:val="24"/>
          <w:szCs w:val="24"/>
        </w:rPr>
        <w:t xml:space="preserve"> </w:t>
      </w:r>
      <w:r w:rsidRPr="00D543A4">
        <w:rPr>
          <w:rFonts w:ascii="Times New Roman" w:hAnsi="Times New Roman"/>
          <w:color w:val="231F20"/>
          <w:sz w:val="24"/>
          <w:szCs w:val="24"/>
        </w:rPr>
        <w:t>Africa</w:t>
      </w:r>
    </w:p>
    <w:p w:rsidR="00BC0EF8" w:rsidRPr="00D543A4" w:rsidRDefault="00BC0EF8" w:rsidP="00BC0EF8">
      <w:pPr>
        <w:rPr>
          <w:rFonts w:ascii="Times New Roman" w:hAnsi="Times New Roman"/>
          <w:color w:val="231F20"/>
          <w:sz w:val="24"/>
          <w:szCs w:val="24"/>
        </w:rPr>
      </w:pPr>
      <w:r w:rsidRPr="00D543A4">
        <w:rPr>
          <w:rFonts w:ascii="Times New Roman" w:hAnsi="Times New Roman"/>
          <w:color w:val="231F20"/>
          <w:sz w:val="24"/>
          <w:szCs w:val="24"/>
        </w:rPr>
        <w:t>UNHCC</w:t>
      </w:r>
      <w:r w:rsidRPr="00D543A4">
        <w:rPr>
          <w:rFonts w:ascii="Times New Roman" w:hAnsi="Times New Roman"/>
          <w:color w:val="231F20"/>
          <w:sz w:val="24"/>
          <w:szCs w:val="24"/>
        </w:rPr>
        <w:tab/>
      </w:r>
      <w:r w:rsidR="00DB7C41">
        <w:rPr>
          <w:rFonts w:ascii="Times New Roman" w:hAnsi="Times New Roman"/>
          <w:color w:val="231F20"/>
          <w:sz w:val="24"/>
          <w:szCs w:val="24"/>
        </w:rPr>
        <w:tab/>
      </w:r>
      <w:r w:rsidRPr="00D543A4">
        <w:rPr>
          <w:rFonts w:ascii="Times New Roman" w:hAnsi="Times New Roman"/>
          <w:color w:val="231F20"/>
          <w:sz w:val="24"/>
          <w:szCs w:val="24"/>
        </w:rPr>
        <w:t xml:space="preserve">Uganda National Housing and Construction Corporation </w:t>
      </w:r>
    </w:p>
    <w:p w:rsidR="00BC0EF8" w:rsidRPr="00D543A4" w:rsidRDefault="00BC0EF8" w:rsidP="00BC0EF8">
      <w:pPr>
        <w:rPr>
          <w:rFonts w:ascii="Times New Roman" w:hAnsi="Times New Roman"/>
          <w:sz w:val="24"/>
          <w:szCs w:val="24"/>
        </w:rPr>
      </w:pPr>
      <w:r w:rsidRPr="00D543A4">
        <w:rPr>
          <w:rFonts w:ascii="Times New Roman" w:hAnsi="Times New Roman"/>
          <w:color w:val="231F20"/>
          <w:sz w:val="24"/>
          <w:szCs w:val="24"/>
        </w:rPr>
        <w:t>UNMA</w:t>
      </w:r>
      <w:r w:rsidRPr="00D543A4">
        <w:rPr>
          <w:rFonts w:ascii="Times New Roman" w:hAnsi="Times New Roman"/>
          <w:color w:val="231F20"/>
          <w:sz w:val="24"/>
          <w:szCs w:val="24"/>
        </w:rPr>
        <w:tab/>
      </w:r>
      <w:r w:rsidR="00DB7C41">
        <w:rPr>
          <w:rFonts w:ascii="Times New Roman" w:hAnsi="Times New Roman"/>
          <w:color w:val="231F20"/>
          <w:sz w:val="24"/>
          <w:szCs w:val="24"/>
        </w:rPr>
        <w:tab/>
      </w:r>
      <w:r w:rsidRPr="00D543A4">
        <w:rPr>
          <w:rFonts w:ascii="Times New Roman" w:hAnsi="Times New Roman"/>
          <w:color w:val="231F20"/>
          <w:sz w:val="24"/>
          <w:szCs w:val="24"/>
        </w:rPr>
        <w:t>Uganda National Metrological Authority</w:t>
      </w:r>
    </w:p>
    <w:p w:rsidR="00BC0EF8" w:rsidRPr="00D543A4" w:rsidRDefault="00BC0EF8" w:rsidP="00BC0EF8">
      <w:pPr>
        <w:rPr>
          <w:rFonts w:ascii="Times New Roman" w:hAnsi="Times New Roman"/>
          <w:sz w:val="24"/>
          <w:szCs w:val="24"/>
        </w:rPr>
      </w:pPr>
      <w:r w:rsidRPr="00D543A4">
        <w:rPr>
          <w:rFonts w:ascii="Times New Roman" w:hAnsi="Times New Roman"/>
          <w:color w:val="231F20"/>
          <w:sz w:val="24"/>
          <w:szCs w:val="24"/>
        </w:rPr>
        <w:t>UNOC</w:t>
      </w:r>
      <w:r w:rsidRPr="00D543A4">
        <w:rPr>
          <w:rFonts w:ascii="Times New Roman" w:hAnsi="Times New Roman"/>
          <w:color w:val="231F20"/>
          <w:sz w:val="24"/>
          <w:szCs w:val="24"/>
        </w:rPr>
        <w:tab/>
      </w:r>
      <w:r w:rsidR="00DB7C41">
        <w:rPr>
          <w:rFonts w:ascii="Times New Roman" w:hAnsi="Times New Roman"/>
          <w:color w:val="231F20"/>
          <w:sz w:val="24"/>
          <w:szCs w:val="24"/>
        </w:rPr>
        <w:tab/>
      </w:r>
      <w:r w:rsidR="00DB7C41">
        <w:rPr>
          <w:rFonts w:ascii="Times New Roman" w:hAnsi="Times New Roman"/>
          <w:color w:val="231F20"/>
          <w:sz w:val="24"/>
          <w:szCs w:val="24"/>
        </w:rPr>
        <w:tab/>
      </w:r>
      <w:r w:rsidRPr="00D543A4">
        <w:rPr>
          <w:rFonts w:ascii="Times New Roman" w:hAnsi="Times New Roman"/>
          <w:color w:val="231F20"/>
          <w:sz w:val="24"/>
          <w:szCs w:val="24"/>
        </w:rPr>
        <w:t>Uganda National Oil Company</w:t>
      </w:r>
    </w:p>
    <w:p w:rsidR="00BC0EF8" w:rsidRPr="00D543A4" w:rsidRDefault="00BC0EF8" w:rsidP="00BC0EF8">
      <w:pPr>
        <w:rPr>
          <w:rFonts w:ascii="Times New Roman" w:hAnsi="Times New Roman"/>
          <w:sz w:val="24"/>
          <w:szCs w:val="24"/>
        </w:rPr>
      </w:pPr>
      <w:r w:rsidRPr="00D543A4">
        <w:rPr>
          <w:rFonts w:ascii="Times New Roman" w:hAnsi="Times New Roman"/>
          <w:color w:val="231F20"/>
          <w:sz w:val="24"/>
          <w:szCs w:val="24"/>
        </w:rPr>
        <w:t>UPC</w:t>
      </w:r>
      <w:r w:rsidRPr="00D543A4">
        <w:rPr>
          <w:rFonts w:ascii="Times New Roman" w:hAnsi="Times New Roman"/>
          <w:color w:val="231F20"/>
          <w:sz w:val="24"/>
          <w:szCs w:val="24"/>
        </w:rPr>
        <w:tab/>
      </w:r>
      <w:r w:rsidR="00DB7C41">
        <w:rPr>
          <w:rFonts w:ascii="Times New Roman" w:hAnsi="Times New Roman"/>
          <w:color w:val="231F20"/>
          <w:sz w:val="24"/>
          <w:szCs w:val="24"/>
        </w:rPr>
        <w:tab/>
      </w:r>
      <w:r w:rsidR="00DB7C41">
        <w:rPr>
          <w:rFonts w:ascii="Times New Roman" w:hAnsi="Times New Roman"/>
          <w:color w:val="231F20"/>
          <w:sz w:val="24"/>
          <w:szCs w:val="24"/>
        </w:rPr>
        <w:tab/>
      </w:r>
      <w:r w:rsidRPr="00D543A4">
        <w:rPr>
          <w:rFonts w:ascii="Times New Roman" w:hAnsi="Times New Roman"/>
          <w:color w:val="231F20"/>
          <w:sz w:val="24"/>
          <w:szCs w:val="24"/>
        </w:rPr>
        <w:t>Uganda People’s</w:t>
      </w:r>
      <w:r w:rsidR="00DB7C41">
        <w:rPr>
          <w:rFonts w:ascii="Times New Roman" w:hAnsi="Times New Roman"/>
          <w:color w:val="231F20"/>
          <w:sz w:val="24"/>
          <w:szCs w:val="24"/>
        </w:rPr>
        <w:t xml:space="preserve"> </w:t>
      </w:r>
      <w:r w:rsidRPr="00D543A4">
        <w:rPr>
          <w:rFonts w:ascii="Times New Roman" w:hAnsi="Times New Roman"/>
          <w:color w:val="231F20"/>
          <w:sz w:val="24"/>
          <w:szCs w:val="24"/>
        </w:rPr>
        <w:t>Congress</w:t>
      </w:r>
    </w:p>
    <w:p w:rsidR="00BC0EF8" w:rsidRPr="00D543A4" w:rsidRDefault="00BC0EF8" w:rsidP="00BC0EF8">
      <w:pPr>
        <w:rPr>
          <w:rFonts w:ascii="Times New Roman" w:hAnsi="Times New Roman"/>
          <w:sz w:val="24"/>
          <w:szCs w:val="24"/>
        </w:rPr>
      </w:pPr>
      <w:r w:rsidRPr="00D543A4">
        <w:rPr>
          <w:rFonts w:ascii="Times New Roman" w:hAnsi="Times New Roman"/>
          <w:color w:val="231F20"/>
          <w:sz w:val="24"/>
          <w:szCs w:val="24"/>
        </w:rPr>
        <w:t>UPE</w:t>
      </w:r>
      <w:r w:rsidRPr="00D543A4">
        <w:rPr>
          <w:rFonts w:ascii="Times New Roman" w:hAnsi="Times New Roman"/>
          <w:color w:val="231F20"/>
          <w:sz w:val="24"/>
          <w:szCs w:val="24"/>
        </w:rPr>
        <w:tab/>
      </w:r>
      <w:r w:rsidR="00DB7C41">
        <w:rPr>
          <w:rFonts w:ascii="Times New Roman" w:hAnsi="Times New Roman"/>
          <w:color w:val="231F20"/>
          <w:sz w:val="24"/>
          <w:szCs w:val="24"/>
        </w:rPr>
        <w:t xml:space="preserve">   </w:t>
      </w:r>
      <w:r w:rsidR="00DB7C41">
        <w:rPr>
          <w:rFonts w:ascii="Times New Roman" w:hAnsi="Times New Roman"/>
          <w:color w:val="231F20"/>
          <w:sz w:val="24"/>
          <w:szCs w:val="24"/>
        </w:rPr>
        <w:tab/>
      </w:r>
      <w:r w:rsidR="00DB7C41">
        <w:rPr>
          <w:rFonts w:ascii="Times New Roman" w:hAnsi="Times New Roman"/>
          <w:color w:val="231F20"/>
          <w:sz w:val="24"/>
          <w:szCs w:val="24"/>
        </w:rPr>
        <w:tab/>
      </w:r>
      <w:r w:rsidRPr="00D543A4">
        <w:rPr>
          <w:rFonts w:ascii="Times New Roman" w:hAnsi="Times New Roman"/>
          <w:color w:val="231F20"/>
          <w:sz w:val="24"/>
          <w:szCs w:val="24"/>
        </w:rPr>
        <w:t>Universal Primary</w:t>
      </w:r>
      <w:r w:rsidR="00DB7C41">
        <w:rPr>
          <w:rFonts w:ascii="Times New Roman" w:hAnsi="Times New Roman"/>
          <w:color w:val="231F20"/>
          <w:sz w:val="24"/>
          <w:szCs w:val="24"/>
        </w:rPr>
        <w:t xml:space="preserve"> </w:t>
      </w:r>
      <w:r w:rsidRPr="00D543A4">
        <w:rPr>
          <w:rFonts w:ascii="Times New Roman" w:hAnsi="Times New Roman"/>
          <w:color w:val="231F20"/>
          <w:sz w:val="24"/>
          <w:szCs w:val="24"/>
        </w:rPr>
        <w:t>Education</w:t>
      </w:r>
    </w:p>
    <w:p w:rsidR="00BC0EF8" w:rsidRPr="00D543A4" w:rsidRDefault="00BC0EF8" w:rsidP="00BC0EF8">
      <w:pPr>
        <w:rPr>
          <w:rFonts w:ascii="Times New Roman" w:hAnsi="Times New Roman"/>
          <w:sz w:val="24"/>
          <w:szCs w:val="24"/>
        </w:rPr>
      </w:pPr>
      <w:r w:rsidRPr="00D543A4">
        <w:rPr>
          <w:rFonts w:ascii="Times New Roman" w:hAnsi="Times New Roman"/>
          <w:color w:val="231F20"/>
          <w:sz w:val="24"/>
          <w:szCs w:val="24"/>
        </w:rPr>
        <w:t>UPF</w:t>
      </w:r>
      <w:r w:rsidRPr="00D543A4">
        <w:rPr>
          <w:rFonts w:ascii="Times New Roman" w:hAnsi="Times New Roman"/>
          <w:color w:val="231F20"/>
          <w:sz w:val="24"/>
          <w:szCs w:val="24"/>
        </w:rPr>
        <w:tab/>
      </w:r>
      <w:r w:rsidR="00DB7C41">
        <w:rPr>
          <w:rFonts w:ascii="Times New Roman" w:hAnsi="Times New Roman"/>
          <w:color w:val="231F20"/>
          <w:sz w:val="24"/>
          <w:szCs w:val="24"/>
        </w:rPr>
        <w:tab/>
      </w:r>
      <w:r w:rsidR="00DB7C41">
        <w:rPr>
          <w:rFonts w:ascii="Times New Roman" w:hAnsi="Times New Roman"/>
          <w:color w:val="231F20"/>
          <w:sz w:val="24"/>
          <w:szCs w:val="24"/>
        </w:rPr>
        <w:tab/>
      </w:r>
      <w:r w:rsidRPr="00D543A4">
        <w:rPr>
          <w:rFonts w:ascii="Times New Roman" w:hAnsi="Times New Roman"/>
          <w:color w:val="231F20"/>
          <w:sz w:val="24"/>
          <w:szCs w:val="24"/>
        </w:rPr>
        <w:t>Uganda Police Force</w:t>
      </w:r>
    </w:p>
    <w:p w:rsidR="00BC0EF8" w:rsidRPr="00D543A4" w:rsidRDefault="00BC0EF8" w:rsidP="00BC0EF8">
      <w:pPr>
        <w:rPr>
          <w:rFonts w:ascii="Times New Roman" w:hAnsi="Times New Roman"/>
          <w:sz w:val="24"/>
          <w:szCs w:val="24"/>
        </w:rPr>
      </w:pPr>
      <w:r w:rsidRPr="00D543A4">
        <w:rPr>
          <w:rFonts w:ascii="Times New Roman" w:hAnsi="Times New Roman"/>
          <w:color w:val="231F20"/>
          <w:sz w:val="24"/>
          <w:szCs w:val="24"/>
        </w:rPr>
        <w:lastRenderedPageBreak/>
        <w:t>UNHS</w:t>
      </w:r>
      <w:r w:rsidRPr="00D543A4">
        <w:rPr>
          <w:rFonts w:ascii="Times New Roman" w:hAnsi="Times New Roman"/>
          <w:color w:val="231F20"/>
          <w:sz w:val="24"/>
          <w:szCs w:val="24"/>
        </w:rPr>
        <w:tab/>
      </w:r>
      <w:r w:rsidR="00DB7C41">
        <w:rPr>
          <w:rFonts w:ascii="Times New Roman" w:hAnsi="Times New Roman"/>
          <w:color w:val="231F20"/>
          <w:sz w:val="24"/>
          <w:szCs w:val="24"/>
        </w:rPr>
        <w:tab/>
      </w:r>
      <w:r w:rsidR="00DB7C41">
        <w:rPr>
          <w:rFonts w:ascii="Times New Roman" w:hAnsi="Times New Roman"/>
          <w:color w:val="231F20"/>
          <w:sz w:val="24"/>
          <w:szCs w:val="24"/>
        </w:rPr>
        <w:tab/>
      </w:r>
      <w:r w:rsidRPr="00D543A4">
        <w:rPr>
          <w:rFonts w:ascii="Times New Roman" w:hAnsi="Times New Roman"/>
          <w:color w:val="231F20"/>
          <w:sz w:val="24"/>
          <w:szCs w:val="24"/>
        </w:rPr>
        <w:t>Uganda National Household</w:t>
      </w:r>
      <w:r w:rsidR="000A5FD6">
        <w:rPr>
          <w:rFonts w:ascii="Times New Roman" w:hAnsi="Times New Roman"/>
          <w:color w:val="231F20"/>
          <w:sz w:val="24"/>
          <w:szCs w:val="24"/>
        </w:rPr>
        <w:t xml:space="preserve"> </w:t>
      </w:r>
      <w:r w:rsidRPr="00D543A4">
        <w:rPr>
          <w:rFonts w:ascii="Times New Roman" w:hAnsi="Times New Roman"/>
          <w:color w:val="231F20"/>
          <w:sz w:val="24"/>
          <w:szCs w:val="24"/>
        </w:rPr>
        <w:t>Survey</w:t>
      </w:r>
    </w:p>
    <w:p w:rsidR="00BC0EF8" w:rsidRPr="00D543A4" w:rsidRDefault="00BC0EF8" w:rsidP="00BC0EF8">
      <w:pPr>
        <w:rPr>
          <w:rFonts w:ascii="Times New Roman" w:hAnsi="Times New Roman"/>
          <w:sz w:val="24"/>
          <w:szCs w:val="24"/>
        </w:rPr>
      </w:pPr>
      <w:r w:rsidRPr="00D543A4">
        <w:rPr>
          <w:rFonts w:ascii="Times New Roman" w:hAnsi="Times New Roman"/>
          <w:color w:val="231F20"/>
          <w:sz w:val="24"/>
          <w:szCs w:val="24"/>
        </w:rPr>
        <w:t>UNRA</w:t>
      </w:r>
      <w:r w:rsidR="00DB7C41">
        <w:rPr>
          <w:rFonts w:ascii="Times New Roman" w:hAnsi="Times New Roman"/>
          <w:color w:val="231F20"/>
          <w:sz w:val="24"/>
          <w:szCs w:val="24"/>
        </w:rPr>
        <w:tab/>
      </w:r>
      <w:r w:rsidR="00DB7C41">
        <w:rPr>
          <w:rFonts w:ascii="Times New Roman" w:hAnsi="Times New Roman"/>
          <w:color w:val="231F20"/>
          <w:sz w:val="24"/>
          <w:szCs w:val="24"/>
        </w:rPr>
        <w:tab/>
      </w:r>
      <w:r w:rsidRPr="00D543A4">
        <w:rPr>
          <w:rFonts w:ascii="Times New Roman" w:hAnsi="Times New Roman"/>
          <w:color w:val="231F20"/>
          <w:sz w:val="24"/>
          <w:szCs w:val="24"/>
        </w:rPr>
        <w:tab/>
        <w:t>Uganda Road</w:t>
      </w:r>
      <w:r w:rsidR="000A5FD6">
        <w:rPr>
          <w:rFonts w:ascii="Times New Roman" w:hAnsi="Times New Roman"/>
          <w:color w:val="231F20"/>
          <w:sz w:val="24"/>
          <w:szCs w:val="24"/>
        </w:rPr>
        <w:t xml:space="preserve"> </w:t>
      </w:r>
      <w:r w:rsidRPr="00D543A4">
        <w:rPr>
          <w:rFonts w:ascii="Times New Roman" w:hAnsi="Times New Roman"/>
          <w:color w:val="231F20"/>
          <w:sz w:val="24"/>
          <w:szCs w:val="24"/>
        </w:rPr>
        <w:t>Authority</w:t>
      </w:r>
    </w:p>
    <w:p w:rsidR="00BC0EF8" w:rsidRPr="00D543A4" w:rsidRDefault="00BC0EF8" w:rsidP="00BC0EF8">
      <w:pPr>
        <w:rPr>
          <w:rFonts w:ascii="Times New Roman" w:hAnsi="Times New Roman"/>
          <w:sz w:val="24"/>
          <w:szCs w:val="24"/>
        </w:rPr>
      </w:pPr>
      <w:r w:rsidRPr="00D543A4">
        <w:rPr>
          <w:rFonts w:ascii="Times New Roman" w:hAnsi="Times New Roman"/>
          <w:color w:val="231F20"/>
          <w:sz w:val="24"/>
          <w:szCs w:val="24"/>
        </w:rPr>
        <w:t>URA</w:t>
      </w:r>
      <w:r w:rsidRPr="00D543A4">
        <w:rPr>
          <w:rFonts w:ascii="Times New Roman" w:hAnsi="Times New Roman"/>
          <w:color w:val="231F20"/>
          <w:sz w:val="24"/>
          <w:szCs w:val="24"/>
        </w:rPr>
        <w:tab/>
      </w:r>
      <w:r w:rsidR="00DB7C41">
        <w:rPr>
          <w:rFonts w:ascii="Times New Roman" w:hAnsi="Times New Roman"/>
          <w:color w:val="231F20"/>
          <w:sz w:val="24"/>
          <w:szCs w:val="24"/>
        </w:rPr>
        <w:tab/>
      </w:r>
      <w:r w:rsidR="00DB7C41">
        <w:rPr>
          <w:rFonts w:ascii="Times New Roman" w:hAnsi="Times New Roman"/>
          <w:color w:val="231F20"/>
          <w:sz w:val="24"/>
          <w:szCs w:val="24"/>
        </w:rPr>
        <w:tab/>
      </w:r>
      <w:r w:rsidRPr="00D543A4">
        <w:rPr>
          <w:rFonts w:ascii="Times New Roman" w:hAnsi="Times New Roman"/>
          <w:color w:val="231F20"/>
          <w:sz w:val="24"/>
          <w:szCs w:val="24"/>
        </w:rPr>
        <w:t>Uganda Revenue</w:t>
      </w:r>
      <w:r w:rsidR="000A5FD6">
        <w:rPr>
          <w:rFonts w:ascii="Times New Roman" w:hAnsi="Times New Roman"/>
          <w:color w:val="231F20"/>
          <w:sz w:val="24"/>
          <w:szCs w:val="24"/>
        </w:rPr>
        <w:t xml:space="preserve"> </w:t>
      </w:r>
      <w:r w:rsidRPr="00D543A4">
        <w:rPr>
          <w:rFonts w:ascii="Times New Roman" w:hAnsi="Times New Roman"/>
          <w:color w:val="231F20"/>
          <w:sz w:val="24"/>
          <w:szCs w:val="24"/>
        </w:rPr>
        <w:t>Authority</w:t>
      </w:r>
    </w:p>
    <w:p w:rsidR="00BC0EF8" w:rsidRPr="00D543A4" w:rsidRDefault="00BC0EF8" w:rsidP="00BC0EF8">
      <w:pPr>
        <w:rPr>
          <w:rFonts w:ascii="Times New Roman" w:hAnsi="Times New Roman"/>
          <w:sz w:val="24"/>
          <w:szCs w:val="24"/>
        </w:rPr>
      </w:pPr>
      <w:r w:rsidRPr="00D543A4">
        <w:rPr>
          <w:rFonts w:ascii="Times New Roman" w:hAnsi="Times New Roman"/>
          <w:color w:val="231F20"/>
          <w:sz w:val="24"/>
          <w:szCs w:val="24"/>
        </w:rPr>
        <w:t>URBRA</w:t>
      </w:r>
      <w:r w:rsidRPr="00D543A4">
        <w:rPr>
          <w:rFonts w:ascii="Times New Roman" w:hAnsi="Times New Roman"/>
          <w:color w:val="231F20"/>
          <w:sz w:val="24"/>
          <w:szCs w:val="24"/>
        </w:rPr>
        <w:tab/>
      </w:r>
      <w:r w:rsidR="00DB7C41">
        <w:rPr>
          <w:rFonts w:ascii="Times New Roman" w:hAnsi="Times New Roman"/>
          <w:color w:val="231F20"/>
          <w:sz w:val="24"/>
          <w:szCs w:val="24"/>
        </w:rPr>
        <w:tab/>
      </w:r>
      <w:r w:rsidRPr="00D543A4">
        <w:rPr>
          <w:rFonts w:ascii="Times New Roman" w:hAnsi="Times New Roman"/>
          <w:color w:val="231F20"/>
          <w:sz w:val="24"/>
          <w:szCs w:val="24"/>
        </w:rPr>
        <w:t>Uganda Retirement Benefits Regulatory</w:t>
      </w:r>
      <w:r w:rsidR="000A5FD6">
        <w:rPr>
          <w:rFonts w:ascii="Times New Roman" w:hAnsi="Times New Roman"/>
          <w:color w:val="231F20"/>
          <w:sz w:val="24"/>
          <w:szCs w:val="24"/>
        </w:rPr>
        <w:t xml:space="preserve"> </w:t>
      </w:r>
      <w:r w:rsidRPr="00D543A4">
        <w:rPr>
          <w:rFonts w:ascii="Times New Roman" w:hAnsi="Times New Roman"/>
          <w:color w:val="231F20"/>
          <w:sz w:val="24"/>
          <w:szCs w:val="24"/>
        </w:rPr>
        <w:t>Authority</w:t>
      </w:r>
    </w:p>
    <w:p w:rsidR="00BC0EF8" w:rsidRPr="00D543A4" w:rsidRDefault="00BC0EF8" w:rsidP="00BC0EF8">
      <w:pPr>
        <w:rPr>
          <w:rFonts w:ascii="Times New Roman" w:hAnsi="Times New Roman"/>
          <w:sz w:val="24"/>
          <w:szCs w:val="24"/>
        </w:rPr>
      </w:pPr>
      <w:r w:rsidRPr="00D543A4">
        <w:rPr>
          <w:rFonts w:ascii="Times New Roman" w:hAnsi="Times New Roman"/>
          <w:color w:val="231F20"/>
          <w:sz w:val="24"/>
          <w:szCs w:val="24"/>
        </w:rPr>
        <w:t>URC</w:t>
      </w:r>
      <w:r w:rsidRPr="00D543A4">
        <w:rPr>
          <w:rFonts w:ascii="Times New Roman" w:hAnsi="Times New Roman"/>
          <w:color w:val="231F20"/>
          <w:sz w:val="24"/>
          <w:szCs w:val="24"/>
        </w:rPr>
        <w:tab/>
      </w:r>
      <w:r w:rsidR="00DB7C41">
        <w:rPr>
          <w:rFonts w:ascii="Times New Roman" w:hAnsi="Times New Roman"/>
          <w:color w:val="231F20"/>
          <w:sz w:val="24"/>
          <w:szCs w:val="24"/>
        </w:rPr>
        <w:tab/>
      </w:r>
      <w:r w:rsidR="00DB7C41">
        <w:rPr>
          <w:rFonts w:ascii="Times New Roman" w:hAnsi="Times New Roman"/>
          <w:color w:val="231F20"/>
          <w:sz w:val="24"/>
          <w:szCs w:val="24"/>
        </w:rPr>
        <w:tab/>
      </w:r>
      <w:r w:rsidRPr="00D543A4">
        <w:rPr>
          <w:rFonts w:ascii="Times New Roman" w:hAnsi="Times New Roman"/>
          <w:color w:val="231F20"/>
          <w:sz w:val="24"/>
          <w:szCs w:val="24"/>
        </w:rPr>
        <w:t>Uganda Railway</w:t>
      </w:r>
      <w:r w:rsidR="000A5FD6">
        <w:rPr>
          <w:rFonts w:ascii="Times New Roman" w:hAnsi="Times New Roman"/>
          <w:color w:val="231F20"/>
          <w:sz w:val="24"/>
          <w:szCs w:val="24"/>
        </w:rPr>
        <w:t xml:space="preserve"> </w:t>
      </w:r>
      <w:r w:rsidRPr="00D543A4">
        <w:rPr>
          <w:rFonts w:ascii="Times New Roman" w:hAnsi="Times New Roman"/>
          <w:color w:val="231F20"/>
          <w:sz w:val="24"/>
          <w:szCs w:val="24"/>
        </w:rPr>
        <w:t>Cooperation</w:t>
      </w:r>
    </w:p>
    <w:p w:rsidR="00BC0EF8" w:rsidRPr="00D543A4" w:rsidRDefault="00BC0EF8" w:rsidP="00BC0EF8">
      <w:pPr>
        <w:rPr>
          <w:rFonts w:ascii="Times New Roman" w:hAnsi="Times New Roman"/>
          <w:sz w:val="24"/>
          <w:szCs w:val="24"/>
        </w:rPr>
      </w:pPr>
      <w:r w:rsidRPr="00D543A4">
        <w:rPr>
          <w:rFonts w:ascii="Times New Roman" w:hAnsi="Times New Roman"/>
          <w:color w:val="231F20"/>
          <w:sz w:val="24"/>
          <w:szCs w:val="24"/>
        </w:rPr>
        <w:t>URF</w:t>
      </w:r>
      <w:r w:rsidRPr="00D543A4">
        <w:rPr>
          <w:rFonts w:ascii="Times New Roman" w:hAnsi="Times New Roman"/>
          <w:color w:val="231F20"/>
          <w:sz w:val="24"/>
          <w:szCs w:val="24"/>
        </w:rPr>
        <w:tab/>
      </w:r>
      <w:r w:rsidR="00DB7C41">
        <w:rPr>
          <w:rFonts w:ascii="Times New Roman" w:hAnsi="Times New Roman"/>
          <w:color w:val="231F20"/>
          <w:sz w:val="24"/>
          <w:szCs w:val="24"/>
        </w:rPr>
        <w:tab/>
      </w:r>
      <w:r w:rsidR="00DB7C41">
        <w:rPr>
          <w:rFonts w:ascii="Times New Roman" w:hAnsi="Times New Roman"/>
          <w:color w:val="231F20"/>
          <w:sz w:val="24"/>
          <w:szCs w:val="24"/>
        </w:rPr>
        <w:tab/>
      </w:r>
      <w:r w:rsidRPr="00D543A4">
        <w:rPr>
          <w:rFonts w:ascii="Times New Roman" w:hAnsi="Times New Roman"/>
          <w:color w:val="231F20"/>
          <w:sz w:val="24"/>
          <w:szCs w:val="24"/>
        </w:rPr>
        <w:t>Uganda Road</w:t>
      </w:r>
      <w:r w:rsidR="000A5FD6">
        <w:rPr>
          <w:rFonts w:ascii="Times New Roman" w:hAnsi="Times New Roman"/>
          <w:color w:val="231F20"/>
          <w:sz w:val="24"/>
          <w:szCs w:val="24"/>
        </w:rPr>
        <w:t xml:space="preserve"> </w:t>
      </w:r>
      <w:r w:rsidRPr="00D543A4">
        <w:rPr>
          <w:rFonts w:ascii="Times New Roman" w:hAnsi="Times New Roman"/>
          <w:color w:val="231F20"/>
          <w:sz w:val="24"/>
          <w:szCs w:val="24"/>
        </w:rPr>
        <w:t>Fund</w:t>
      </w:r>
    </w:p>
    <w:p w:rsidR="00BC0EF8" w:rsidRPr="00D543A4" w:rsidRDefault="00BC0EF8" w:rsidP="00BC0EF8">
      <w:pPr>
        <w:rPr>
          <w:rFonts w:ascii="Times New Roman" w:hAnsi="Times New Roman"/>
          <w:sz w:val="24"/>
          <w:szCs w:val="24"/>
        </w:rPr>
      </w:pPr>
      <w:r w:rsidRPr="00D543A4">
        <w:rPr>
          <w:rFonts w:ascii="Times New Roman" w:hAnsi="Times New Roman"/>
          <w:color w:val="231F20"/>
          <w:sz w:val="24"/>
          <w:szCs w:val="24"/>
        </w:rPr>
        <w:t>USE</w:t>
      </w:r>
      <w:r w:rsidRPr="00D543A4">
        <w:rPr>
          <w:rFonts w:ascii="Times New Roman" w:hAnsi="Times New Roman"/>
          <w:color w:val="231F20"/>
          <w:sz w:val="24"/>
          <w:szCs w:val="24"/>
        </w:rPr>
        <w:tab/>
      </w:r>
      <w:r w:rsidR="00DB7C41">
        <w:rPr>
          <w:rFonts w:ascii="Times New Roman" w:hAnsi="Times New Roman"/>
          <w:color w:val="231F20"/>
          <w:sz w:val="24"/>
          <w:szCs w:val="24"/>
        </w:rPr>
        <w:tab/>
      </w:r>
      <w:r w:rsidR="00DB7C41">
        <w:rPr>
          <w:rFonts w:ascii="Times New Roman" w:hAnsi="Times New Roman"/>
          <w:color w:val="231F20"/>
          <w:sz w:val="24"/>
          <w:szCs w:val="24"/>
        </w:rPr>
        <w:tab/>
      </w:r>
      <w:r w:rsidRPr="00D543A4">
        <w:rPr>
          <w:rFonts w:ascii="Times New Roman" w:hAnsi="Times New Roman"/>
          <w:color w:val="231F20"/>
          <w:sz w:val="24"/>
          <w:szCs w:val="24"/>
        </w:rPr>
        <w:t>Uganda Securities</w:t>
      </w:r>
      <w:r w:rsidR="000A5FD6">
        <w:rPr>
          <w:rFonts w:ascii="Times New Roman" w:hAnsi="Times New Roman"/>
          <w:color w:val="231F20"/>
          <w:sz w:val="24"/>
          <w:szCs w:val="24"/>
        </w:rPr>
        <w:t xml:space="preserve"> </w:t>
      </w:r>
      <w:r w:rsidRPr="00D543A4">
        <w:rPr>
          <w:rFonts w:ascii="Times New Roman" w:hAnsi="Times New Roman"/>
          <w:color w:val="231F20"/>
          <w:sz w:val="24"/>
          <w:szCs w:val="24"/>
        </w:rPr>
        <w:t>Exchange</w:t>
      </w:r>
    </w:p>
    <w:p w:rsidR="00BC0EF8" w:rsidRPr="00D543A4" w:rsidRDefault="00BC0EF8" w:rsidP="00BC0EF8">
      <w:pPr>
        <w:rPr>
          <w:rFonts w:ascii="Times New Roman" w:hAnsi="Times New Roman"/>
          <w:sz w:val="24"/>
          <w:szCs w:val="24"/>
        </w:rPr>
      </w:pPr>
      <w:r w:rsidRPr="00D543A4">
        <w:rPr>
          <w:rFonts w:ascii="Times New Roman" w:hAnsi="Times New Roman"/>
          <w:color w:val="231F20"/>
          <w:sz w:val="24"/>
          <w:szCs w:val="24"/>
        </w:rPr>
        <w:t>USSIA</w:t>
      </w:r>
      <w:r w:rsidRPr="00D543A4">
        <w:rPr>
          <w:rFonts w:ascii="Times New Roman" w:hAnsi="Times New Roman"/>
          <w:color w:val="231F20"/>
          <w:sz w:val="24"/>
          <w:szCs w:val="24"/>
        </w:rPr>
        <w:tab/>
      </w:r>
      <w:r w:rsidR="00DB7C41">
        <w:rPr>
          <w:rFonts w:ascii="Times New Roman" w:hAnsi="Times New Roman"/>
          <w:color w:val="231F20"/>
          <w:sz w:val="24"/>
          <w:szCs w:val="24"/>
        </w:rPr>
        <w:tab/>
      </w:r>
      <w:r w:rsidR="00DB7C41">
        <w:rPr>
          <w:rFonts w:ascii="Times New Roman" w:hAnsi="Times New Roman"/>
          <w:color w:val="231F20"/>
          <w:sz w:val="24"/>
          <w:szCs w:val="24"/>
        </w:rPr>
        <w:tab/>
      </w:r>
      <w:r w:rsidRPr="00D543A4">
        <w:rPr>
          <w:rFonts w:ascii="Times New Roman" w:hAnsi="Times New Roman"/>
          <w:color w:val="231F20"/>
          <w:sz w:val="24"/>
          <w:szCs w:val="24"/>
        </w:rPr>
        <w:t>Uganda Small Scale Industries</w:t>
      </w:r>
      <w:r w:rsidR="000A5FD6">
        <w:rPr>
          <w:rFonts w:ascii="Times New Roman" w:hAnsi="Times New Roman"/>
          <w:color w:val="231F20"/>
          <w:sz w:val="24"/>
          <w:szCs w:val="24"/>
        </w:rPr>
        <w:t xml:space="preserve"> </w:t>
      </w:r>
      <w:r w:rsidRPr="00D543A4">
        <w:rPr>
          <w:rFonts w:ascii="Times New Roman" w:hAnsi="Times New Roman"/>
          <w:color w:val="231F20"/>
          <w:sz w:val="24"/>
          <w:szCs w:val="24"/>
        </w:rPr>
        <w:t>Association</w:t>
      </w:r>
    </w:p>
    <w:p w:rsidR="00BC0EF8" w:rsidRPr="00D543A4" w:rsidRDefault="00BC0EF8" w:rsidP="00BC0EF8">
      <w:pPr>
        <w:rPr>
          <w:rFonts w:ascii="Times New Roman" w:hAnsi="Times New Roman"/>
          <w:sz w:val="24"/>
          <w:szCs w:val="24"/>
        </w:rPr>
      </w:pPr>
      <w:r w:rsidRPr="00D543A4">
        <w:rPr>
          <w:rFonts w:ascii="Times New Roman" w:hAnsi="Times New Roman"/>
          <w:color w:val="231F20"/>
          <w:sz w:val="24"/>
          <w:szCs w:val="24"/>
        </w:rPr>
        <w:t>USMID</w:t>
      </w:r>
      <w:r w:rsidRPr="00D543A4">
        <w:rPr>
          <w:rFonts w:ascii="Times New Roman" w:hAnsi="Times New Roman"/>
          <w:color w:val="231F20"/>
          <w:sz w:val="24"/>
          <w:szCs w:val="24"/>
        </w:rPr>
        <w:tab/>
      </w:r>
      <w:r w:rsidRPr="00D543A4">
        <w:rPr>
          <w:rFonts w:ascii="Times New Roman" w:hAnsi="Times New Roman"/>
          <w:color w:val="231F20"/>
          <w:sz w:val="24"/>
          <w:szCs w:val="24"/>
        </w:rPr>
        <w:tab/>
        <w:t>Uganda Support to Municipal Infrastructure</w:t>
      </w:r>
      <w:r w:rsidR="000A5FD6">
        <w:rPr>
          <w:rFonts w:ascii="Times New Roman" w:hAnsi="Times New Roman"/>
          <w:color w:val="231F20"/>
          <w:sz w:val="24"/>
          <w:szCs w:val="24"/>
        </w:rPr>
        <w:t xml:space="preserve"> </w:t>
      </w:r>
      <w:r w:rsidRPr="00D543A4">
        <w:rPr>
          <w:rFonts w:ascii="Times New Roman" w:hAnsi="Times New Roman"/>
          <w:color w:val="231F20"/>
          <w:sz w:val="24"/>
          <w:szCs w:val="24"/>
        </w:rPr>
        <w:t>Development</w:t>
      </w:r>
    </w:p>
    <w:p w:rsidR="00BC0EF8" w:rsidRPr="00D543A4" w:rsidRDefault="00BC0EF8" w:rsidP="00BC0EF8">
      <w:pPr>
        <w:rPr>
          <w:rFonts w:ascii="Times New Roman" w:hAnsi="Times New Roman"/>
          <w:sz w:val="24"/>
          <w:szCs w:val="24"/>
        </w:rPr>
      </w:pPr>
      <w:r w:rsidRPr="00D543A4">
        <w:rPr>
          <w:rFonts w:ascii="Times New Roman" w:hAnsi="Times New Roman"/>
          <w:color w:val="231F20"/>
          <w:sz w:val="24"/>
          <w:szCs w:val="24"/>
        </w:rPr>
        <w:t>UTL</w:t>
      </w:r>
      <w:r w:rsidRPr="00D543A4">
        <w:rPr>
          <w:rFonts w:ascii="Times New Roman" w:hAnsi="Times New Roman"/>
          <w:color w:val="231F20"/>
          <w:sz w:val="24"/>
          <w:szCs w:val="24"/>
        </w:rPr>
        <w:tab/>
      </w:r>
      <w:r w:rsidR="00DB7C41">
        <w:rPr>
          <w:rFonts w:ascii="Times New Roman" w:hAnsi="Times New Roman"/>
          <w:color w:val="231F20"/>
          <w:sz w:val="24"/>
          <w:szCs w:val="24"/>
        </w:rPr>
        <w:tab/>
      </w:r>
      <w:r w:rsidR="00DB7C41">
        <w:rPr>
          <w:rFonts w:ascii="Times New Roman" w:hAnsi="Times New Roman"/>
          <w:color w:val="231F20"/>
          <w:sz w:val="24"/>
          <w:szCs w:val="24"/>
        </w:rPr>
        <w:tab/>
      </w:r>
      <w:r w:rsidRPr="00D543A4">
        <w:rPr>
          <w:rFonts w:ascii="Times New Roman" w:hAnsi="Times New Roman"/>
          <w:color w:val="231F20"/>
          <w:sz w:val="24"/>
          <w:szCs w:val="24"/>
        </w:rPr>
        <w:t>Uganda</w:t>
      </w:r>
      <w:r w:rsidR="000A5FD6">
        <w:rPr>
          <w:rFonts w:ascii="Times New Roman" w:hAnsi="Times New Roman"/>
          <w:color w:val="231F20"/>
          <w:sz w:val="24"/>
          <w:szCs w:val="24"/>
        </w:rPr>
        <w:t xml:space="preserve"> </w:t>
      </w:r>
      <w:r w:rsidRPr="00D543A4">
        <w:rPr>
          <w:rFonts w:ascii="Times New Roman" w:hAnsi="Times New Roman"/>
          <w:color w:val="231F20"/>
          <w:sz w:val="24"/>
          <w:szCs w:val="24"/>
        </w:rPr>
        <w:t>Telecom</w:t>
      </w:r>
    </w:p>
    <w:p w:rsidR="00BC0EF8" w:rsidRPr="00D543A4" w:rsidRDefault="00BC0EF8" w:rsidP="00BC0EF8">
      <w:pPr>
        <w:rPr>
          <w:rFonts w:ascii="Times New Roman" w:hAnsi="Times New Roman"/>
          <w:sz w:val="24"/>
          <w:szCs w:val="24"/>
        </w:rPr>
      </w:pPr>
      <w:r w:rsidRPr="00D543A4">
        <w:rPr>
          <w:rFonts w:ascii="Times New Roman" w:hAnsi="Times New Roman"/>
          <w:color w:val="231F20"/>
          <w:sz w:val="24"/>
          <w:szCs w:val="24"/>
        </w:rPr>
        <w:t>UIA</w:t>
      </w:r>
      <w:r w:rsidRPr="00D543A4">
        <w:rPr>
          <w:rFonts w:ascii="Times New Roman" w:hAnsi="Times New Roman"/>
          <w:color w:val="231F20"/>
          <w:sz w:val="24"/>
          <w:szCs w:val="24"/>
        </w:rPr>
        <w:tab/>
      </w:r>
      <w:r w:rsidR="00DB7C41">
        <w:rPr>
          <w:rFonts w:ascii="Times New Roman" w:hAnsi="Times New Roman"/>
          <w:color w:val="231F20"/>
          <w:sz w:val="24"/>
          <w:szCs w:val="24"/>
        </w:rPr>
        <w:tab/>
      </w:r>
      <w:r w:rsidR="00DB7C41">
        <w:rPr>
          <w:rFonts w:ascii="Times New Roman" w:hAnsi="Times New Roman"/>
          <w:color w:val="231F20"/>
          <w:sz w:val="24"/>
          <w:szCs w:val="24"/>
        </w:rPr>
        <w:tab/>
      </w:r>
      <w:r w:rsidRPr="00D543A4">
        <w:rPr>
          <w:rFonts w:ascii="Times New Roman" w:hAnsi="Times New Roman"/>
          <w:color w:val="231F20"/>
          <w:sz w:val="24"/>
          <w:szCs w:val="24"/>
        </w:rPr>
        <w:t>Uganda Investment</w:t>
      </w:r>
      <w:r w:rsidR="000A5FD6">
        <w:rPr>
          <w:rFonts w:ascii="Times New Roman" w:hAnsi="Times New Roman"/>
          <w:color w:val="231F20"/>
          <w:sz w:val="24"/>
          <w:szCs w:val="24"/>
        </w:rPr>
        <w:t xml:space="preserve"> </w:t>
      </w:r>
      <w:r w:rsidRPr="00D543A4">
        <w:rPr>
          <w:rFonts w:ascii="Times New Roman" w:hAnsi="Times New Roman"/>
          <w:color w:val="231F20"/>
          <w:sz w:val="24"/>
          <w:szCs w:val="24"/>
        </w:rPr>
        <w:t>Authority</w:t>
      </w:r>
    </w:p>
    <w:p w:rsidR="00BC0EF8" w:rsidRPr="00D543A4" w:rsidRDefault="00BC0EF8" w:rsidP="00BC0EF8">
      <w:pPr>
        <w:rPr>
          <w:rFonts w:ascii="Times New Roman" w:hAnsi="Times New Roman"/>
          <w:sz w:val="24"/>
          <w:szCs w:val="24"/>
        </w:rPr>
      </w:pPr>
      <w:r w:rsidRPr="00D543A4">
        <w:rPr>
          <w:rFonts w:ascii="Times New Roman" w:hAnsi="Times New Roman"/>
          <w:color w:val="231F20"/>
          <w:sz w:val="24"/>
          <w:szCs w:val="24"/>
        </w:rPr>
        <w:t>UIRI</w:t>
      </w:r>
      <w:r w:rsidRPr="00D543A4">
        <w:rPr>
          <w:rFonts w:ascii="Times New Roman" w:hAnsi="Times New Roman"/>
          <w:color w:val="231F20"/>
          <w:sz w:val="24"/>
          <w:szCs w:val="24"/>
        </w:rPr>
        <w:tab/>
      </w:r>
      <w:r w:rsidR="00DB7C41">
        <w:rPr>
          <w:rFonts w:ascii="Times New Roman" w:hAnsi="Times New Roman"/>
          <w:color w:val="231F20"/>
          <w:sz w:val="24"/>
          <w:szCs w:val="24"/>
        </w:rPr>
        <w:tab/>
      </w:r>
      <w:r w:rsidR="00DB7C41">
        <w:rPr>
          <w:rFonts w:ascii="Times New Roman" w:hAnsi="Times New Roman"/>
          <w:color w:val="231F20"/>
          <w:sz w:val="24"/>
          <w:szCs w:val="24"/>
        </w:rPr>
        <w:tab/>
      </w:r>
      <w:r w:rsidRPr="00D543A4">
        <w:rPr>
          <w:rFonts w:ascii="Times New Roman" w:hAnsi="Times New Roman"/>
          <w:color w:val="231F20"/>
          <w:sz w:val="24"/>
          <w:szCs w:val="24"/>
        </w:rPr>
        <w:t>Uganda Industrial Research</w:t>
      </w:r>
      <w:r w:rsidR="000A5FD6">
        <w:rPr>
          <w:rFonts w:ascii="Times New Roman" w:hAnsi="Times New Roman"/>
          <w:color w:val="231F20"/>
          <w:sz w:val="24"/>
          <w:szCs w:val="24"/>
        </w:rPr>
        <w:t xml:space="preserve"> </w:t>
      </w:r>
      <w:r w:rsidRPr="00D543A4">
        <w:rPr>
          <w:rFonts w:ascii="Times New Roman" w:hAnsi="Times New Roman"/>
          <w:color w:val="231F20"/>
          <w:sz w:val="24"/>
          <w:szCs w:val="24"/>
        </w:rPr>
        <w:t>Institute</w:t>
      </w:r>
    </w:p>
    <w:p w:rsidR="00BC0EF8" w:rsidRPr="00D543A4" w:rsidRDefault="00BC0EF8" w:rsidP="00BC0EF8">
      <w:pPr>
        <w:rPr>
          <w:rFonts w:ascii="Times New Roman" w:hAnsi="Times New Roman"/>
          <w:sz w:val="24"/>
          <w:szCs w:val="24"/>
        </w:rPr>
      </w:pPr>
      <w:r w:rsidRPr="00D543A4">
        <w:rPr>
          <w:rFonts w:ascii="Times New Roman" w:hAnsi="Times New Roman"/>
          <w:color w:val="231F20"/>
          <w:sz w:val="24"/>
          <w:szCs w:val="24"/>
        </w:rPr>
        <w:t>UMFSC</w:t>
      </w:r>
      <w:r w:rsidRPr="00D543A4">
        <w:rPr>
          <w:rFonts w:ascii="Times New Roman" w:hAnsi="Times New Roman"/>
          <w:color w:val="231F20"/>
          <w:sz w:val="24"/>
          <w:szCs w:val="24"/>
        </w:rPr>
        <w:tab/>
      </w:r>
      <w:r w:rsidR="00DB7C41">
        <w:rPr>
          <w:rFonts w:ascii="Times New Roman" w:hAnsi="Times New Roman"/>
          <w:color w:val="231F20"/>
          <w:sz w:val="24"/>
          <w:szCs w:val="24"/>
        </w:rPr>
        <w:tab/>
      </w:r>
      <w:r w:rsidRPr="00D543A4">
        <w:rPr>
          <w:rFonts w:ascii="Times New Roman" w:hAnsi="Times New Roman"/>
          <w:color w:val="231F20"/>
          <w:sz w:val="24"/>
          <w:szCs w:val="24"/>
        </w:rPr>
        <w:t>Uganda Microfinance Support</w:t>
      </w:r>
      <w:r w:rsidR="000A5FD6">
        <w:rPr>
          <w:rFonts w:ascii="Times New Roman" w:hAnsi="Times New Roman"/>
          <w:color w:val="231F20"/>
          <w:sz w:val="24"/>
          <w:szCs w:val="24"/>
        </w:rPr>
        <w:t xml:space="preserve"> </w:t>
      </w:r>
      <w:r w:rsidRPr="00D543A4">
        <w:rPr>
          <w:rFonts w:ascii="Times New Roman" w:hAnsi="Times New Roman"/>
          <w:color w:val="231F20"/>
          <w:sz w:val="24"/>
          <w:szCs w:val="24"/>
        </w:rPr>
        <w:t>Centre</w:t>
      </w:r>
    </w:p>
    <w:p w:rsidR="00BC0EF8" w:rsidRPr="00D543A4" w:rsidRDefault="00BC0EF8" w:rsidP="00BC0EF8">
      <w:pPr>
        <w:rPr>
          <w:rFonts w:ascii="Times New Roman" w:hAnsi="Times New Roman"/>
          <w:sz w:val="24"/>
          <w:szCs w:val="24"/>
        </w:rPr>
      </w:pPr>
      <w:r w:rsidRPr="00D543A4">
        <w:rPr>
          <w:rFonts w:ascii="Times New Roman" w:hAnsi="Times New Roman"/>
          <w:color w:val="231F20"/>
          <w:sz w:val="24"/>
          <w:szCs w:val="24"/>
        </w:rPr>
        <w:t>UNBS</w:t>
      </w:r>
      <w:r w:rsidRPr="00D543A4">
        <w:rPr>
          <w:rFonts w:ascii="Times New Roman" w:hAnsi="Times New Roman"/>
          <w:color w:val="231F20"/>
          <w:sz w:val="24"/>
          <w:szCs w:val="24"/>
        </w:rPr>
        <w:tab/>
      </w:r>
      <w:r w:rsidR="00DB7C41">
        <w:rPr>
          <w:rFonts w:ascii="Times New Roman" w:hAnsi="Times New Roman"/>
          <w:color w:val="231F20"/>
          <w:sz w:val="24"/>
          <w:szCs w:val="24"/>
        </w:rPr>
        <w:tab/>
      </w:r>
      <w:r w:rsidR="00DB7C41">
        <w:rPr>
          <w:rFonts w:ascii="Times New Roman" w:hAnsi="Times New Roman"/>
          <w:color w:val="231F20"/>
          <w:sz w:val="24"/>
          <w:szCs w:val="24"/>
        </w:rPr>
        <w:tab/>
      </w:r>
      <w:r w:rsidRPr="00D543A4">
        <w:rPr>
          <w:rFonts w:ascii="Times New Roman" w:hAnsi="Times New Roman"/>
          <w:color w:val="231F20"/>
          <w:sz w:val="24"/>
          <w:szCs w:val="24"/>
        </w:rPr>
        <w:t>Uganda National Bureau of</w:t>
      </w:r>
      <w:r w:rsidR="000A5FD6">
        <w:rPr>
          <w:rFonts w:ascii="Times New Roman" w:hAnsi="Times New Roman"/>
          <w:color w:val="231F20"/>
          <w:sz w:val="24"/>
          <w:szCs w:val="24"/>
        </w:rPr>
        <w:t xml:space="preserve"> </w:t>
      </w:r>
      <w:r w:rsidRPr="00D543A4">
        <w:rPr>
          <w:rFonts w:ascii="Times New Roman" w:hAnsi="Times New Roman"/>
          <w:color w:val="231F20"/>
          <w:sz w:val="24"/>
          <w:szCs w:val="24"/>
        </w:rPr>
        <w:t>Standards</w:t>
      </w:r>
    </w:p>
    <w:p w:rsidR="00BC0EF8" w:rsidRPr="00D543A4" w:rsidRDefault="00BC0EF8" w:rsidP="00BC0EF8">
      <w:pPr>
        <w:rPr>
          <w:rFonts w:ascii="Times New Roman" w:hAnsi="Times New Roman"/>
          <w:sz w:val="24"/>
          <w:szCs w:val="24"/>
        </w:rPr>
      </w:pPr>
      <w:r w:rsidRPr="00D543A4">
        <w:rPr>
          <w:rFonts w:ascii="Times New Roman" w:hAnsi="Times New Roman"/>
          <w:color w:val="231F20"/>
          <w:sz w:val="24"/>
          <w:szCs w:val="24"/>
        </w:rPr>
        <w:t>URA</w:t>
      </w:r>
      <w:r w:rsidRPr="00D543A4">
        <w:rPr>
          <w:rFonts w:ascii="Times New Roman" w:hAnsi="Times New Roman"/>
          <w:color w:val="231F20"/>
          <w:sz w:val="24"/>
          <w:szCs w:val="24"/>
        </w:rPr>
        <w:tab/>
      </w:r>
      <w:r w:rsidR="00DB7C41">
        <w:rPr>
          <w:rFonts w:ascii="Times New Roman" w:hAnsi="Times New Roman"/>
          <w:color w:val="231F20"/>
          <w:sz w:val="24"/>
          <w:szCs w:val="24"/>
        </w:rPr>
        <w:tab/>
      </w:r>
      <w:r w:rsidR="00DB7C41">
        <w:rPr>
          <w:rFonts w:ascii="Times New Roman" w:hAnsi="Times New Roman"/>
          <w:color w:val="231F20"/>
          <w:sz w:val="24"/>
          <w:szCs w:val="24"/>
        </w:rPr>
        <w:tab/>
      </w:r>
      <w:r w:rsidRPr="00D543A4">
        <w:rPr>
          <w:rFonts w:ascii="Times New Roman" w:hAnsi="Times New Roman"/>
          <w:color w:val="231F20"/>
          <w:sz w:val="24"/>
          <w:szCs w:val="24"/>
        </w:rPr>
        <w:t>Uganda Revenue</w:t>
      </w:r>
      <w:r w:rsidR="000A5FD6">
        <w:rPr>
          <w:rFonts w:ascii="Times New Roman" w:hAnsi="Times New Roman"/>
          <w:color w:val="231F20"/>
          <w:sz w:val="24"/>
          <w:szCs w:val="24"/>
        </w:rPr>
        <w:t xml:space="preserve"> </w:t>
      </w:r>
      <w:r w:rsidRPr="00D543A4">
        <w:rPr>
          <w:rFonts w:ascii="Times New Roman" w:hAnsi="Times New Roman"/>
          <w:color w:val="231F20"/>
          <w:sz w:val="24"/>
          <w:szCs w:val="24"/>
        </w:rPr>
        <w:t>Authority</w:t>
      </w:r>
    </w:p>
    <w:p w:rsidR="00BC0EF8" w:rsidRPr="00D543A4" w:rsidRDefault="00BC0EF8" w:rsidP="00BC0EF8">
      <w:pPr>
        <w:rPr>
          <w:rFonts w:ascii="Times New Roman" w:hAnsi="Times New Roman"/>
          <w:sz w:val="24"/>
          <w:szCs w:val="24"/>
        </w:rPr>
      </w:pPr>
      <w:r w:rsidRPr="00D543A4">
        <w:rPr>
          <w:rFonts w:ascii="Times New Roman" w:hAnsi="Times New Roman"/>
          <w:color w:val="231F20"/>
          <w:sz w:val="24"/>
          <w:szCs w:val="24"/>
        </w:rPr>
        <w:t>URSB</w:t>
      </w:r>
      <w:r w:rsidRPr="00D543A4">
        <w:rPr>
          <w:rFonts w:ascii="Times New Roman" w:hAnsi="Times New Roman"/>
          <w:color w:val="231F20"/>
          <w:sz w:val="24"/>
          <w:szCs w:val="24"/>
        </w:rPr>
        <w:tab/>
      </w:r>
      <w:r w:rsidR="00DB7C41">
        <w:rPr>
          <w:rFonts w:ascii="Times New Roman" w:hAnsi="Times New Roman"/>
          <w:color w:val="231F20"/>
          <w:sz w:val="24"/>
          <w:szCs w:val="24"/>
        </w:rPr>
        <w:tab/>
      </w:r>
      <w:r w:rsidR="00DB7C41">
        <w:rPr>
          <w:rFonts w:ascii="Times New Roman" w:hAnsi="Times New Roman"/>
          <w:color w:val="231F20"/>
          <w:sz w:val="24"/>
          <w:szCs w:val="24"/>
        </w:rPr>
        <w:tab/>
      </w:r>
      <w:r w:rsidRPr="00D543A4">
        <w:rPr>
          <w:rFonts w:ascii="Times New Roman" w:hAnsi="Times New Roman"/>
          <w:color w:val="231F20"/>
          <w:sz w:val="24"/>
          <w:szCs w:val="24"/>
        </w:rPr>
        <w:t>Uganda Registration Service</w:t>
      </w:r>
      <w:r w:rsidR="000A5FD6">
        <w:rPr>
          <w:rFonts w:ascii="Times New Roman" w:hAnsi="Times New Roman"/>
          <w:color w:val="231F20"/>
          <w:sz w:val="24"/>
          <w:szCs w:val="24"/>
        </w:rPr>
        <w:t xml:space="preserve"> </w:t>
      </w:r>
      <w:r w:rsidRPr="00D543A4">
        <w:rPr>
          <w:rFonts w:ascii="Times New Roman" w:hAnsi="Times New Roman"/>
          <w:color w:val="231F20"/>
          <w:sz w:val="24"/>
          <w:szCs w:val="24"/>
        </w:rPr>
        <w:t>Bureau</w:t>
      </w:r>
    </w:p>
    <w:p w:rsidR="00BC0EF8" w:rsidRPr="00D543A4" w:rsidRDefault="00BC0EF8" w:rsidP="00BC0EF8">
      <w:pPr>
        <w:rPr>
          <w:rFonts w:ascii="Times New Roman" w:hAnsi="Times New Roman"/>
          <w:sz w:val="24"/>
          <w:szCs w:val="24"/>
        </w:rPr>
      </w:pPr>
      <w:r w:rsidRPr="00D543A4">
        <w:rPr>
          <w:rFonts w:ascii="Times New Roman" w:hAnsi="Times New Roman"/>
          <w:color w:val="231F20"/>
          <w:sz w:val="24"/>
          <w:szCs w:val="24"/>
        </w:rPr>
        <w:t>UTB</w:t>
      </w:r>
      <w:r w:rsidRPr="00D543A4">
        <w:rPr>
          <w:rFonts w:ascii="Times New Roman" w:hAnsi="Times New Roman"/>
          <w:color w:val="231F20"/>
          <w:sz w:val="24"/>
          <w:szCs w:val="24"/>
        </w:rPr>
        <w:tab/>
      </w:r>
      <w:r w:rsidR="00DB7C41">
        <w:rPr>
          <w:rFonts w:ascii="Times New Roman" w:hAnsi="Times New Roman"/>
          <w:color w:val="231F20"/>
          <w:sz w:val="24"/>
          <w:szCs w:val="24"/>
        </w:rPr>
        <w:tab/>
      </w:r>
      <w:r w:rsidR="00DB7C41">
        <w:rPr>
          <w:rFonts w:ascii="Times New Roman" w:hAnsi="Times New Roman"/>
          <w:color w:val="231F20"/>
          <w:sz w:val="24"/>
          <w:szCs w:val="24"/>
        </w:rPr>
        <w:tab/>
      </w:r>
      <w:r w:rsidRPr="00D543A4">
        <w:rPr>
          <w:rFonts w:ascii="Times New Roman" w:hAnsi="Times New Roman"/>
          <w:color w:val="231F20"/>
          <w:sz w:val="24"/>
          <w:szCs w:val="24"/>
        </w:rPr>
        <w:t>Uganda Tourism</w:t>
      </w:r>
      <w:r w:rsidR="000A5FD6">
        <w:rPr>
          <w:rFonts w:ascii="Times New Roman" w:hAnsi="Times New Roman"/>
          <w:color w:val="231F20"/>
          <w:sz w:val="24"/>
          <w:szCs w:val="24"/>
        </w:rPr>
        <w:t xml:space="preserve"> </w:t>
      </w:r>
      <w:r w:rsidRPr="00D543A4">
        <w:rPr>
          <w:rFonts w:ascii="Times New Roman" w:hAnsi="Times New Roman"/>
          <w:color w:val="231F20"/>
          <w:sz w:val="24"/>
          <w:szCs w:val="24"/>
        </w:rPr>
        <w:t>Board</w:t>
      </w:r>
    </w:p>
    <w:p w:rsidR="00BC0EF8" w:rsidRPr="00D543A4" w:rsidRDefault="00BC0EF8" w:rsidP="00BC0EF8">
      <w:pPr>
        <w:rPr>
          <w:rFonts w:ascii="Times New Roman" w:hAnsi="Times New Roman"/>
          <w:sz w:val="24"/>
          <w:szCs w:val="24"/>
        </w:rPr>
      </w:pPr>
      <w:r w:rsidRPr="00D543A4">
        <w:rPr>
          <w:rFonts w:ascii="Times New Roman" w:hAnsi="Times New Roman"/>
          <w:color w:val="231F20"/>
          <w:sz w:val="24"/>
          <w:szCs w:val="24"/>
        </w:rPr>
        <w:t>UWA</w:t>
      </w:r>
      <w:r w:rsidRPr="00D543A4">
        <w:rPr>
          <w:rFonts w:ascii="Times New Roman" w:hAnsi="Times New Roman"/>
          <w:color w:val="231F20"/>
          <w:sz w:val="24"/>
          <w:szCs w:val="24"/>
        </w:rPr>
        <w:tab/>
      </w:r>
      <w:r w:rsidR="00DB7C41">
        <w:rPr>
          <w:rFonts w:ascii="Times New Roman" w:hAnsi="Times New Roman"/>
          <w:color w:val="231F20"/>
          <w:sz w:val="24"/>
          <w:szCs w:val="24"/>
        </w:rPr>
        <w:tab/>
      </w:r>
      <w:r w:rsidR="00DB7C41">
        <w:rPr>
          <w:rFonts w:ascii="Times New Roman" w:hAnsi="Times New Roman"/>
          <w:color w:val="231F20"/>
          <w:sz w:val="24"/>
          <w:szCs w:val="24"/>
        </w:rPr>
        <w:tab/>
      </w:r>
      <w:r w:rsidRPr="00D543A4">
        <w:rPr>
          <w:rFonts w:ascii="Times New Roman" w:hAnsi="Times New Roman"/>
          <w:color w:val="231F20"/>
          <w:sz w:val="24"/>
          <w:szCs w:val="24"/>
        </w:rPr>
        <w:t>Uganda Wildlife</w:t>
      </w:r>
      <w:r w:rsidR="000A5FD6">
        <w:rPr>
          <w:rFonts w:ascii="Times New Roman" w:hAnsi="Times New Roman"/>
          <w:color w:val="231F20"/>
          <w:sz w:val="24"/>
          <w:szCs w:val="24"/>
        </w:rPr>
        <w:t xml:space="preserve"> </w:t>
      </w:r>
      <w:r w:rsidRPr="00D543A4">
        <w:rPr>
          <w:rFonts w:ascii="Times New Roman" w:hAnsi="Times New Roman"/>
          <w:color w:val="231F20"/>
          <w:sz w:val="24"/>
          <w:szCs w:val="24"/>
        </w:rPr>
        <w:t>Authority</w:t>
      </w:r>
    </w:p>
    <w:p w:rsidR="00BC0EF8" w:rsidRPr="00D543A4" w:rsidRDefault="00BC0EF8" w:rsidP="00BC0EF8">
      <w:pPr>
        <w:rPr>
          <w:rFonts w:ascii="Times New Roman" w:hAnsi="Times New Roman"/>
          <w:sz w:val="24"/>
          <w:szCs w:val="24"/>
        </w:rPr>
      </w:pPr>
      <w:r w:rsidRPr="00D543A4">
        <w:rPr>
          <w:rFonts w:ascii="Times New Roman" w:hAnsi="Times New Roman"/>
          <w:color w:val="231F20"/>
          <w:sz w:val="24"/>
          <w:szCs w:val="24"/>
        </w:rPr>
        <w:t>UWEC</w:t>
      </w:r>
      <w:r w:rsidRPr="00D543A4">
        <w:rPr>
          <w:rFonts w:ascii="Times New Roman" w:hAnsi="Times New Roman"/>
          <w:color w:val="231F20"/>
          <w:sz w:val="24"/>
          <w:szCs w:val="24"/>
        </w:rPr>
        <w:tab/>
      </w:r>
      <w:r w:rsidR="000A5FD6">
        <w:rPr>
          <w:rFonts w:ascii="Times New Roman" w:hAnsi="Times New Roman"/>
          <w:color w:val="231F20"/>
          <w:sz w:val="24"/>
          <w:szCs w:val="24"/>
        </w:rPr>
        <w:tab/>
      </w:r>
      <w:r w:rsidR="000A5FD6">
        <w:rPr>
          <w:rFonts w:ascii="Times New Roman" w:hAnsi="Times New Roman"/>
          <w:color w:val="231F20"/>
          <w:sz w:val="24"/>
          <w:szCs w:val="24"/>
        </w:rPr>
        <w:tab/>
      </w:r>
      <w:r w:rsidRPr="00D543A4">
        <w:rPr>
          <w:rFonts w:ascii="Times New Roman" w:hAnsi="Times New Roman"/>
          <w:color w:val="231F20"/>
          <w:sz w:val="24"/>
          <w:szCs w:val="24"/>
        </w:rPr>
        <w:t>Uganda Wildlife Education</w:t>
      </w:r>
      <w:r w:rsidR="000A5FD6">
        <w:rPr>
          <w:rFonts w:ascii="Times New Roman" w:hAnsi="Times New Roman"/>
          <w:color w:val="231F20"/>
          <w:sz w:val="24"/>
          <w:szCs w:val="24"/>
        </w:rPr>
        <w:t xml:space="preserve"> </w:t>
      </w:r>
      <w:r w:rsidRPr="00D543A4">
        <w:rPr>
          <w:rFonts w:ascii="Times New Roman" w:hAnsi="Times New Roman"/>
          <w:color w:val="231F20"/>
          <w:sz w:val="24"/>
          <w:szCs w:val="24"/>
        </w:rPr>
        <w:t>Centre</w:t>
      </w:r>
    </w:p>
    <w:p w:rsidR="00BC0EF8" w:rsidRPr="00D543A4" w:rsidRDefault="00BC0EF8" w:rsidP="00BC0EF8">
      <w:pPr>
        <w:rPr>
          <w:rFonts w:ascii="Times New Roman" w:hAnsi="Times New Roman"/>
          <w:sz w:val="24"/>
          <w:szCs w:val="24"/>
        </w:rPr>
      </w:pPr>
      <w:r w:rsidRPr="00D543A4">
        <w:rPr>
          <w:rFonts w:ascii="Times New Roman" w:hAnsi="Times New Roman"/>
          <w:color w:val="231F20"/>
          <w:sz w:val="24"/>
          <w:szCs w:val="24"/>
        </w:rPr>
        <w:t>UWEP</w:t>
      </w:r>
      <w:r w:rsidRPr="00D543A4">
        <w:rPr>
          <w:rFonts w:ascii="Times New Roman" w:hAnsi="Times New Roman"/>
          <w:color w:val="231F20"/>
          <w:sz w:val="24"/>
          <w:szCs w:val="24"/>
        </w:rPr>
        <w:tab/>
      </w:r>
      <w:r w:rsidR="000A5FD6">
        <w:rPr>
          <w:rFonts w:ascii="Times New Roman" w:hAnsi="Times New Roman"/>
          <w:color w:val="231F20"/>
          <w:sz w:val="24"/>
          <w:szCs w:val="24"/>
        </w:rPr>
        <w:tab/>
      </w:r>
      <w:r w:rsidR="000A5FD6">
        <w:rPr>
          <w:rFonts w:ascii="Times New Roman" w:hAnsi="Times New Roman"/>
          <w:color w:val="231F20"/>
          <w:sz w:val="24"/>
          <w:szCs w:val="24"/>
        </w:rPr>
        <w:tab/>
      </w:r>
      <w:r w:rsidRPr="00D543A4">
        <w:rPr>
          <w:rFonts w:ascii="Times New Roman" w:hAnsi="Times New Roman"/>
          <w:color w:val="231F20"/>
          <w:sz w:val="24"/>
          <w:szCs w:val="24"/>
        </w:rPr>
        <w:t>Uganda Women Empowerment</w:t>
      </w:r>
      <w:r w:rsidR="000A5FD6">
        <w:rPr>
          <w:rFonts w:ascii="Times New Roman" w:hAnsi="Times New Roman"/>
          <w:color w:val="231F20"/>
          <w:sz w:val="24"/>
          <w:szCs w:val="24"/>
        </w:rPr>
        <w:t xml:space="preserve"> </w:t>
      </w:r>
      <w:r w:rsidRPr="00D543A4">
        <w:rPr>
          <w:rFonts w:ascii="Times New Roman" w:hAnsi="Times New Roman"/>
          <w:color w:val="231F20"/>
          <w:sz w:val="24"/>
          <w:szCs w:val="24"/>
        </w:rPr>
        <w:t>Programme</w:t>
      </w:r>
    </w:p>
    <w:p w:rsidR="00BC0EF8" w:rsidRPr="00D543A4" w:rsidRDefault="00BC0EF8" w:rsidP="00BC0EF8">
      <w:pPr>
        <w:rPr>
          <w:rFonts w:ascii="Times New Roman" w:hAnsi="Times New Roman"/>
          <w:sz w:val="24"/>
          <w:szCs w:val="24"/>
        </w:rPr>
      </w:pPr>
      <w:r w:rsidRPr="00D543A4">
        <w:rPr>
          <w:rFonts w:ascii="Times New Roman" w:hAnsi="Times New Roman"/>
          <w:color w:val="231F20"/>
          <w:sz w:val="24"/>
          <w:szCs w:val="24"/>
        </w:rPr>
        <w:t>UWRSA</w:t>
      </w:r>
      <w:r w:rsidRPr="00D543A4">
        <w:rPr>
          <w:rFonts w:ascii="Times New Roman" w:hAnsi="Times New Roman"/>
          <w:color w:val="231F20"/>
          <w:sz w:val="24"/>
          <w:szCs w:val="24"/>
        </w:rPr>
        <w:tab/>
      </w:r>
      <w:r w:rsidR="000A5FD6">
        <w:rPr>
          <w:rFonts w:ascii="Times New Roman" w:hAnsi="Times New Roman"/>
          <w:color w:val="231F20"/>
          <w:sz w:val="24"/>
          <w:szCs w:val="24"/>
        </w:rPr>
        <w:tab/>
      </w:r>
      <w:r w:rsidRPr="00D543A4">
        <w:rPr>
          <w:rFonts w:ascii="Times New Roman" w:hAnsi="Times New Roman"/>
          <w:color w:val="231F20"/>
          <w:sz w:val="24"/>
          <w:szCs w:val="24"/>
        </w:rPr>
        <w:t>Uganda Warehouse Receipt Systems Authority</w:t>
      </w:r>
    </w:p>
    <w:p w:rsidR="00BC0EF8" w:rsidRPr="00D543A4" w:rsidRDefault="00BC0EF8" w:rsidP="00BC0EF8">
      <w:pPr>
        <w:rPr>
          <w:rFonts w:ascii="Times New Roman" w:hAnsi="Times New Roman"/>
          <w:sz w:val="24"/>
          <w:szCs w:val="24"/>
        </w:rPr>
      </w:pPr>
      <w:r w:rsidRPr="00D543A4">
        <w:rPr>
          <w:rFonts w:ascii="Times New Roman" w:hAnsi="Times New Roman"/>
          <w:color w:val="231F20"/>
          <w:sz w:val="24"/>
          <w:szCs w:val="24"/>
        </w:rPr>
        <w:t>UWRTI</w:t>
      </w:r>
      <w:r w:rsidRPr="00D543A4">
        <w:rPr>
          <w:rFonts w:ascii="Times New Roman" w:hAnsi="Times New Roman"/>
          <w:color w:val="231F20"/>
          <w:sz w:val="24"/>
          <w:szCs w:val="24"/>
        </w:rPr>
        <w:tab/>
      </w:r>
      <w:r w:rsidR="000A5FD6">
        <w:rPr>
          <w:rFonts w:ascii="Times New Roman" w:hAnsi="Times New Roman"/>
          <w:color w:val="231F20"/>
          <w:sz w:val="24"/>
          <w:szCs w:val="24"/>
        </w:rPr>
        <w:tab/>
      </w:r>
      <w:r w:rsidRPr="00D543A4">
        <w:rPr>
          <w:rFonts w:ascii="Times New Roman" w:hAnsi="Times New Roman"/>
          <w:color w:val="231F20"/>
          <w:sz w:val="24"/>
          <w:szCs w:val="24"/>
        </w:rPr>
        <w:t>Uganda Wildlife Research and Training</w:t>
      </w:r>
      <w:r w:rsidR="000A5FD6">
        <w:rPr>
          <w:rFonts w:ascii="Times New Roman" w:hAnsi="Times New Roman"/>
          <w:color w:val="231F20"/>
          <w:sz w:val="24"/>
          <w:szCs w:val="24"/>
        </w:rPr>
        <w:t xml:space="preserve"> </w:t>
      </w:r>
      <w:r w:rsidRPr="00D543A4">
        <w:rPr>
          <w:rFonts w:ascii="Times New Roman" w:hAnsi="Times New Roman"/>
          <w:color w:val="231F20"/>
          <w:sz w:val="24"/>
          <w:szCs w:val="24"/>
        </w:rPr>
        <w:t>Institute</w:t>
      </w:r>
    </w:p>
    <w:p w:rsidR="00BC0EF8" w:rsidRPr="00D543A4" w:rsidRDefault="00BC0EF8" w:rsidP="00BC0EF8">
      <w:pPr>
        <w:rPr>
          <w:rFonts w:ascii="Times New Roman" w:hAnsi="Times New Roman"/>
          <w:color w:val="231F20"/>
          <w:sz w:val="24"/>
          <w:szCs w:val="24"/>
        </w:rPr>
      </w:pPr>
      <w:r w:rsidRPr="00D543A4">
        <w:rPr>
          <w:rFonts w:ascii="Times New Roman" w:hAnsi="Times New Roman"/>
          <w:color w:val="231F20"/>
          <w:sz w:val="24"/>
          <w:szCs w:val="24"/>
        </w:rPr>
        <w:t>UVRI</w:t>
      </w:r>
      <w:r w:rsidRPr="00D543A4">
        <w:rPr>
          <w:rFonts w:ascii="Times New Roman" w:hAnsi="Times New Roman"/>
          <w:color w:val="231F20"/>
          <w:sz w:val="24"/>
          <w:szCs w:val="24"/>
        </w:rPr>
        <w:tab/>
      </w:r>
      <w:r w:rsidR="000A5FD6">
        <w:rPr>
          <w:rFonts w:ascii="Times New Roman" w:hAnsi="Times New Roman"/>
          <w:color w:val="231F20"/>
          <w:sz w:val="24"/>
          <w:szCs w:val="24"/>
        </w:rPr>
        <w:tab/>
      </w:r>
      <w:r w:rsidR="000A5FD6">
        <w:rPr>
          <w:rFonts w:ascii="Times New Roman" w:hAnsi="Times New Roman"/>
          <w:color w:val="231F20"/>
          <w:sz w:val="24"/>
          <w:szCs w:val="24"/>
        </w:rPr>
        <w:tab/>
      </w:r>
      <w:r w:rsidRPr="00D543A4">
        <w:rPr>
          <w:rFonts w:ascii="Times New Roman" w:hAnsi="Times New Roman"/>
          <w:color w:val="231F20"/>
          <w:sz w:val="24"/>
          <w:szCs w:val="24"/>
        </w:rPr>
        <w:t>Uganda Virus Research</w:t>
      </w:r>
      <w:r w:rsidR="000A5FD6">
        <w:rPr>
          <w:rFonts w:ascii="Times New Roman" w:hAnsi="Times New Roman"/>
          <w:color w:val="231F20"/>
          <w:sz w:val="24"/>
          <w:szCs w:val="24"/>
        </w:rPr>
        <w:t xml:space="preserve"> </w:t>
      </w:r>
      <w:r w:rsidRPr="00D543A4">
        <w:rPr>
          <w:rFonts w:ascii="Times New Roman" w:hAnsi="Times New Roman"/>
          <w:color w:val="231F20"/>
          <w:sz w:val="24"/>
          <w:szCs w:val="24"/>
        </w:rPr>
        <w:t>Institute</w:t>
      </w:r>
    </w:p>
    <w:p w:rsidR="00BC0EF8" w:rsidRPr="00D543A4" w:rsidRDefault="00BC0EF8" w:rsidP="00BC0EF8">
      <w:pPr>
        <w:rPr>
          <w:rFonts w:ascii="Times New Roman" w:hAnsi="Times New Roman"/>
          <w:sz w:val="24"/>
          <w:szCs w:val="24"/>
        </w:rPr>
      </w:pPr>
      <w:r w:rsidRPr="00D543A4">
        <w:rPr>
          <w:rFonts w:ascii="Times New Roman" w:hAnsi="Times New Roman"/>
          <w:color w:val="231F20"/>
          <w:sz w:val="24"/>
          <w:szCs w:val="24"/>
        </w:rPr>
        <w:t>VHTs</w:t>
      </w:r>
      <w:r w:rsidRPr="00D543A4">
        <w:rPr>
          <w:rFonts w:ascii="Times New Roman" w:hAnsi="Times New Roman"/>
          <w:color w:val="231F20"/>
          <w:sz w:val="24"/>
          <w:szCs w:val="24"/>
        </w:rPr>
        <w:tab/>
      </w:r>
      <w:r w:rsidR="000A5FD6">
        <w:rPr>
          <w:rFonts w:ascii="Times New Roman" w:hAnsi="Times New Roman"/>
          <w:color w:val="231F20"/>
          <w:sz w:val="24"/>
          <w:szCs w:val="24"/>
        </w:rPr>
        <w:tab/>
      </w:r>
      <w:r w:rsidR="000A5FD6">
        <w:rPr>
          <w:rFonts w:ascii="Times New Roman" w:hAnsi="Times New Roman"/>
          <w:color w:val="231F20"/>
          <w:sz w:val="24"/>
          <w:szCs w:val="24"/>
        </w:rPr>
        <w:tab/>
      </w:r>
      <w:r w:rsidRPr="00D543A4">
        <w:rPr>
          <w:rFonts w:ascii="Times New Roman" w:hAnsi="Times New Roman"/>
          <w:color w:val="231F20"/>
          <w:sz w:val="24"/>
          <w:szCs w:val="24"/>
        </w:rPr>
        <w:t>Village health Teams</w:t>
      </w:r>
    </w:p>
    <w:p w:rsidR="00BC0EF8" w:rsidRPr="00D543A4" w:rsidRDefault="00BC0EF8" w:rsidP="00BC0EF8">
      <w:pPr>
        <w:rPr>
          <w:rFonts w:ascii="Times New Roman" w:hAnsi="Times New Roman"/>
          <w:sz w:val="24"/>
          <w:szCs w:val="24"/>
        </w:rPr>
      </w:pPr>
      <w:r w:rsidRPr="00D543A4">
        <w:rPr>
          <w:rFonts w:ascii="Times New Roman" w:hAnsi="Times New Roman"/>
          <w:color w:val="231F20"/>
          <w:sz w:val="24"/>
          <w:szCs w:val="24"/>
        </w:rPr>
        <w:t>WASH</w:t>
      </w:r>
      <w:r w:rsidRPr="00D543A4">
        <w:rPr>
          <w:rFonts w:ascii="Times New Roman" w:hAnsi="Times New Roman"/>
          <w:color w:val="231F20"/>
          <w:sz w:val="24"/>
          <w:szCs w:val="24"/>
        </w:rPr>
        <w:tab/>
      </w:r>
      <w:r w:rsidR="000A5FD6">
        <w:rPr>
          <w:rFonts w:ascii="Times New Roman" w:hAnsi="Times New Roman"/>
          <w:color w:val="231F20"/>
          <w:sz w:val="24"/>
          <w:szCs w:val="24"/>
        </w:rPr>
        <w:tab/>
      </w:r>
      <w:r w:rsidR="000A5FD6">
        <w:rPr>
          <w:rFonts w:ascii="Times New Roman" w:hAnsi="Times New Roman"/>
          <w:color w:val="231F20"/>
          <w:sz w:val="24"/>
          <w:szCs w:val="24"/>
        </w:rPr>
        <w:tab/>
      </w:r>
      <w:r w:rsidRPr="00D543A4">
        <w:rPr>
          <w:rFonts w:ascii="Times New Roman" w:hAnsi="Times New Roman"/>
          <w:color w:val="231F20"/>
          <w:sz w:val="24"/>
          <w:szCs w:val="24"/>
        </w:rPr>
        <w:t>Water Sanitation and</w:t>
      </w:r>
      <w:r w:rsidR="000A5FD6">
        <w:rPr>
          <w:rFonts w:ascii="Times New Roman" w:hAnsi="Times New Roman"/>
          <w:color w:val="231F20"/>
          <w:sz w:val="24"/>
          <w:szCs w:val="24"/>
        </w:rPr>
        <w:t xml:space="preserve"> </w:t>
      </w:r>
      <w:r w:rsidRPr="00D543A4">
        <w:rPr>
          <w:rFonts w:ascii="Times New Roman" w:hAnsi="Times New Roman"/>
          <w:color w:val="231F20"/>
          <w:sz w:val="24"/>
          <w:szCs w:val="24"/>
        </w:rPr>
        <w:t>Hygiene</w:t>
      </w:r>
    </w:p>
    <w:p w:rsidR="00BC0EF8" w:rsidRPr="00D543A4" w:rsidRDefault="00BC0EF8" w:rsidP="00BC0EF8">
      <w:pPr>
        <w:rPr>
          <w:rFonts w:ascii="Times New Roman" w:hAnsi="Times New Roman"/>
          <w:sz w:val="24"/>
          <w:szCs w:val="24"/>
        </w:rPr>
      </w:pPr>
      <w:r w:rsidRPr="00D543A4">
        <w:rPr>
          <w:rFonts w:ascii="Times New Roman" w:hAnsi="Times New Roman"/>
          <w:color w:val="231F20"/>
          <w:sz w:val="24"/>
          <w:szCs w:val="24"/>
        </w:rPr>
        <w:t>WHO</w:t>
      </w:r>
      <w:r w:rsidRPr="00D543A4">
        <w:rPr>
          <w:rFonts w:ascii="Times New Roman" w:hAnsi="Times New Roman"/>
          <w:color w:val="231F20"/>
          <w:sz w:val="24"/>
          <w:szCs w:val="24"/>
        </w:rPr>
        <w:tab/>
      </w:r>
      <w:r w:rsidR="000A5FD6">
        <w:rPr>
          <w:rFonts w:ascii="Times New Roman" w:hAnsi="Times New Roman"/>
          <w:color w:val="231F20"/>
          <w:sz w:val="24"/>
          <w:szCs w:val="24"/>
        </w:rPr>
        <w:tab/>
      </w:r>
      <w:r w:rsidR="000A5FD6">
        <w:rPr>
          <w:rFonts w:ascii="Times New Roman" w:hAnsi="Times New Roman"/>
          <w:color w:val="231F20"/>
          <w:sz w:val="24"/>
          <w:szCs w:val="24"/>
        </w:rPr>
        <w:tab/>
      </w:r>
      <w:r w:rsidRPr="00D543A4">
        <w:rPr>
          <w:rFonts w:ascii="Times New Roman" w:hAnsi="Times New Roman"/>
          <w:color w:val="231F20"/>
          <w:sz w:val="24"/>
          <w:szCs w:val="24"/>
        </w:rPr>
        <w:t>World Health Organization</w:t>
      </w:r>
    </w:p>
    <w:p w:rsidR="00BC0EF8" w:rsidRPr="00D543A4" w:rsidRDefault="00BC0EF8" w:rsidP="00BC0EF8">
      <w:pPr>
        <w:rPr>
          <w:rFonts w:ascii="Times New Roman" w:hAnsi="Times New Roman"/>
          <w:sz w:val="24"/>
          <w:szCs w:val="24"/>
        </w:rPr>
      </w:pPr>
      <w:r w:rsidRPr="00D543A4">
        <w:rPr>
          <w:rFonts w:ascii="Times New Roman" w:hAnsi="Times New Roman"/>
          <w:color w:val="231F20"/>
          <w:sz w:val="24"/>
          <w:szCs w:val="24"/>
        </w:rPr>
        <w:lastRenderedPageBreak/>
        <w:t>WIPO</w:t>
      </w:r>
      <w:r w:rsidRPr="00D543A4">
        <w:rPr>
          <w:rFonts w:ascii="Times New Roman" w:hAnsi="Times New Roman"/>
          <w:color w:val="231F20"/>
          <w:sz w:val="24"/>
          <w:szCs w:val="24"/>
        </w:rPr>
        <w:tab/>
      </w:r>
      <w:r w:rsidR="000A5FD6">
        <w:rPr>
          <w:rFonts w:ascii="Times New Roman" w:hAnsi="Times New Roman"/>
          <w:color w:val="231F20"/>
          <w:sz w:val="24"/>
          <w:szCs w:val="24"/>
        </w:rPr>
        <w:tab/>
      </w:r>
      <w:r w:rsidR="000A5FD6">
        <w:rPr>
          <w:rFonts w:ascii="Times New Roman" w:hAnsi="Times New Roman"/>
          <w:color w:val="231F20"/>
          <w:sz w:val="24"/>
          <w:szCs w:val="24"/>
        </w:rPr>
        <w:tab/>
      </w:r>
      <w:r w:rsidRPr="00D543A4">
        <w:rPr>
          <w:rFonts w:ascii="Times New Roman" w:hAnsi="Times New Roman"/>
          <w:color w:val="231F20"/>
          <w:sz w:val="24"/>
          <w:szCs w:val="24"/>
        </w:rPr>
        <w:t>World Intellectual Property</w:t>
      </w:r>
      <w:r w:rsidR="000A5FD6">
        <w:rPr>
          <w:rFonts w:ascii="Times New Roman" w:hAnsi="Times New Roman"/>
          <w:color w:val="231F20"/>
          <w:sz w:val="24"/>
          <w:szCs w:val="24"/>
        </w:rPr>
        <w:t xml:space="preserve"> </w:t>
      </w:r>
      <w:r w:rsidRPr="00D543A4">
        <w:rPr>
          <w:rFonts w:ascii="Times New Roman" w:hAnsi="Times New Roman"/>
          <w:color w:val="231F20"/>
          <w:sz w:val="24"/>
          <w:szCs w:val="24"/>
        </w:rPr>
        <w:t>Organization</w:t>
      </w:r>
    </w:p>
    <w:p w:rsidR="00BC0EF8" w:rsidRPr="00D543A4" w:rsidRDefault="00BC0EF8" w:rsidP="00BC0EF8">
      <w:pPr>
        <w:rPr>
          <w:rFonts w:ascii="Times New Roman" w:hAnsi="Times New Roman"/>
          <w:sz w:val="24"/>
          <w:szCs w:val="24"/>
        </w:rPr>
      </w:pPr>
      <w:r w:rsidRPr="00D543A4">
        <w:rPr>
          <w:rFonts w:ascii="Times New Roman" w:hAnsi="Times New Roman"/>
          <w:color w:val="231F20"/>
          <w:sz w:val="24"/>
          <w:szCs w:val="24"/>
        </w:rPr>
        <w:t>YLP</w:t>
      </w:r>
      <w:r w:rsidRPr="00D543A4">
        <w:rPr>
          <w:rFonts w:ascii="Times New Roman" w:hAnsi="Times New Roman"/>
          <w:color w:val="231F20"/>
          <w:sz w:val="24"/>
          <w:szCs w:val="24"/>
        </w:rPr>
        <w:tab/>
      </w:r>
      <w:r w:rsidR="000A5FD6">
        <w:rPr>
          <w:rFonts w:ascii="Times New Roman" w:hAnsi="Times New Roman"/>
          <w:color w:val="231F20"/>
          <w:sz w:val="24"/>
          <w:szCs w:val="24"/>
        </w:rPr>
        <w:tab/>
      </w:r>
      <w:r w:rsidR="000A5FD6">
        <w:rPr>
          <w:rFonts w:ascii="Times New Roman" w:hAnsi="Times New Roman"/>
          <w:color w:val="231F20"/>
          <w:sz w:val="24"/>
          <w:szCs w:val="24"/>
        </w:rPr>
        <w:tab/>
      </w:r>
      <w:r w:rsidRPr="00D543A4">
        <w:rPr>
          <w:rFonts w:ascii="Times New Roman" w:hAnsi="Times New Roman"/>
          <w:color w:val="231F20"/>
          <w:sz w:val="24"/>
          <w:szCs w:val="24"/>
        </w:rPr>
        <w:t>Youth Livelihood</w:t>
      </w:r>
      <w:r w:rsidR="000A5FD6">
        <w:rPr>
          <w:rFonts w:ascii="Times New Roman" w:hAnsi="Times New Roman"/>
          <w:color w:val="231F20"/>
          <w:sz w:val="24"/>
          <w:szCs w:val="24"/>
        </w:rPr>
        <w:t xml:space="preserve"> </w:t>
      </w:r>
      <w:r w:rsidRPr="00D543A4">
        <w:rPr>
          <w:rFonts w:ascii="Times New Roman" w:hAnsi="Times New Roman"/>
          <w:color w:val="231F20"/>
          <w:sz w:val="24"/>
          <w:szCs w:val="24"/>
        </w:rPr>
        <w:t>Programme</w:t>
      </w:r>
    </w:p>
    <w:p w:rsidR="00BC0EF8" w:rsidRPr="00D543A4" w:rsidRDefault="00BC0EF8" w:rsidP="00BC0EF8">
      <w:pPr>
        <w:rPr>
          <w:rFonts w:ascii="Times New Roman" w:hAnsi="Times New Roman"/>
          <w:sz w:val="24"/>
          <w:szCs w:val="24"/>
        </w:rPr>
      </w:pPr>
      <w:r w:rsidRPr="00D543A4">
        <w:rPr>
          <w:rFonts w:ascii="Times New Roman" w:hAnsi="Times New Roman"/>
          <w:color w:val="231F20"/>
          <w:sz w:val="24"/>
          <w:szCs w:val="24"/>
        </w:rPr>
        <w:t>ZARDIs</w:t>
      </w:r>
      <w:r w:rsidRPr="00D543A4">
        <w:rPr>
          <w:rFonts w:ascii="Times New Roman" w:hAnsi="Times New Roman"/>
          <w:color w:val="231F20"/>
          <w:sz w:val="24"/>
          <w:szCs w:val="24"/>
        </w:rPr>
        <w:tab/>
      </w:r>
      <w:r w:rsidR="000A5FD6">
        <w:rPr>
          <w:rFonts w:ascii="Times New Roman" w:hAnsi="Times New Roman"/>
          <w:color w:val="231F20"/>
          <w:sz w:val="24"/>
          <w:szCs w:val="24"/>
        </w:rPr>
        <w:tab/>
      </w:r>
      <w:r w:rsidRPr="00D543A4">
        <w:rPr>
          <w:rFonts w:ascii="Times New Roman" w:hAnsi="Times New Roman"/>
          <w:color w:val="231F20"/>
          <w:sz w:val="24"/>
          <w:szCs w:val="24"/>
        </w:rPr>
        <w:t>Zonal Agricultural Research and Development</w:t>
      </w:r>
      <w:r w:rsidR="000A5FD6">
        <w:rPr>
          <w:rFonts w:ascii="Times New Roman" w:hAnsi="Times New Roman"/>
          <w:color w:val="231F20"/>
          <w:sz w:val="24"/>
          <w:szCs w:val="24"/>
        </w:rPr>
        <w:t xml:space="preserve"> </w:t>
      </w:r>
      <w:r w:rsidRPr="00D543A4">
        <w:rPr>
          <w:rFonts w:ascii="Times New Roman" w:hAnsi="Times New Roman"/>
          <w:color w:val="231F20"/>
          <w:sz w:val="24"/>
          <w:szCs w:val="24"/>
        </w:rPr>
        <w:t>Institutes</w:t>
      </w:r>
    </w:p>
    <w:p w:rsidR="00BC0EF8" w:rsidRPr="001737A1" w:rsidRDefault="00BC0EF8" w:rsidP="001737A1">
      <w:pPr>
        <w:pStyle w:val="Heading2"/>
        <w:spacing w:line="360" w:lineRule="auto"/>
        <w:jc w:val="both"/>
        <w:rPr>
          <w:sz w:val="24"/>
        </w:rPr>
      </w:pPr>
      <w:r w:rsidRPr="00D543A4">
        <w:br w:type="page"/>
      </w:r>
      <w:bookmarkStart w:id="33" w:name="_Toc48778958"/>
      <w:bookmarkStart w:id="34" w:name="_Toc48781746"/>
      <w:bookmarkStart w:id="35" w:name="_Toc85711506"/>
      <w:bookmarkStart w:id="36" w:name="_Toc86659830"/>
      <w:r w:rsidRPr="001737A1">
        <w:rPr>
          <w:sz w:val="24"/>
        </w:rPr>
        <w:lastRenderedPageBreak/>
        <w:t>EXECUTIVE SUMMARY</w:t>
      </w:r>
      <w:bookmarkEnd w:id="33"/>
      <w:bookmarkEnd w:id="34"/>
      <w:bookmarkEnd w:id="35"/>
      <w:bookmarkEnd w:id="36"/>
    </w:p>
    <w:p w:rsidR="00BC0EF8" w:rsidRPr="001737A1" w:rsidRDefault="00BC0EF8" w:rsidP="001737A1">
      <w:pPr>
        <w:spacing w:line="360" w:lineRule="auto"/>
        <w:jc w:val="both"/>
        <w:rPr>
          <w:rFonts w:ascii="Times New Roman" w:hAnsi="Times New Roman"/>
          <w:sz w:val="24"/>
          <w:szCs w:val="24"/>
          <w:lang w:val="en-GB"/>
        </w:rPr>
      </w:pP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This District Development Plan (DDPIII) is the third in a series of six DDPs that will guide the District in delivering the aspirations articulated in Uganda Vision 2040. The DDPIII (2020/21 – 2024/25) is anchored on the progress made, challenges encountered and lessons learnt from previous planning and implementation experiences of DDPII. The Plan defines the broad direction for the District and sets key objectives and targets for the sustainable socioeconomic transformation of Kagadi district.</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 xml:space="preserve">The </w:t>
      </w:r>
      <w:r w:rsidRPr="001737A1">
        <w:rPr>
          <w:rFonts w:ascii="Times New Roman" w:hAnsi="Times New Roman"/>
          <w:b/>
          <w:sz w:val="24"/>
          <w:szCs w:val="24"/>
        </w:rPr>
        <w:t>District vision</w:t>
      </w:r>
      <w:r w:rsidRPr="001737A1">
        <w:rPr>
          <w:rFonts w:ascii="Times New Roman" w:hAnsi="Times New Roman"/>
          <w:sz w:val="24"/>
          <w:szCs w:val="24"/>
        </w:rPr>
        <w:t xml:space="preserve"> aims at sustaining development with high stake holder value for social and economic transformation of Kagadi District Local Government.</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b/>
          <w:sz w:val="24"/>
          <w:szCs w:val="24"/>
        </w:rPr>
        <w:t>The District Mission</w:t>
      </w:r>
      <w:r w:rsidRPr="001737A1">
        <w:rPr>
          <w:rFonts w:ascii="Times New Roman" w:hAnsi="Times New Roman"/>
          <w:sz w:val="24"/>
          <w:szCs w:val="24"/>
        </w:rPr>
        <w:t xml:space="preserve"> is to empower communities to sustainably cause their own development.  </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 xml:space="preserve">The District purpose is to </w:t>
      </w:r>
      <w:r w:rsidRPr="001737A1">
        <w:rPr>
          <w:rFonts w:ascii="Times New Roman" w:hAnsi="Times New Roman"/>
          <w:b/>
          <w:sz w:val="24"/>
          <w:szCs w:val="24"/>
        </w:rPr>
        <w:t>Increase household incomes and improved quality of life for all people of Kagadi</w:t>
      </w:r>
      <w:r w:rsidRPr="001737A1">
        <w:rPr>
          <w:rFonts w:ascii="Times New Roman" w:hAnsi="Times New Roman"/>
          <w:sz w:val="24"/>
          <w:szCs w:val="24"/>
        </w:rPr>
        <w:t xml:space="preserve">. </w:t>
      </w:r>
    </w:p>
    <w:p w:rsidR="00BC0EF8" w:rsidRPr="001737A1" w:rsidRDefault="00BC0EF8" w:rsidP="001737A1">
      <w:pPr>
        <w:spacing w:line="360" w:lineRule="auto"/>
        <w:jc w:val="both"/>
        <w:rPr>
          <w:rFonts w:ascii="Times New Roman" w:hAnsi="Times New Roman"/>
          <w:b/>
          <w:sz w:val="24"/>
          <w:szCs w:val="24"/>
        </w:rPr>
      </w:pPr>
      <w:bookmarkStart w:id="37" w:name="_Toc48778950"/>
      <w:bookmarkStart w:id="38" w:name="_Toc48781738"/>
      <w:bookmarkStart w:id="39" w:name="_Toc85710420"/>
      <w:bookmarkStart w:id="40" w:name="_Toc85711010"/>
      <w:bookmarkStart w:id="41" w:name="_Toc85711507"/>
      <w:r w:rsidRPr="001737A1">
        <w:rPr>
          <w:rFonts w:ascii="Times New Roman" w:hAnsi="Times New Roman"/>
          <w:b/>
          <w:sz w:val="24"/>
          <w:szCs w:val="24"/>
        </w:rPr>
        <w:t>Objectives</w:t>
      </w:r>
      <w:bookmarkEnd w:id="37"/>
      <w:bookmarkEnd w:id="38"/>
      <w:bookmarkEnd w:id="39"/>
      <w:bookmarkEnd w:id="40"/>
      <w:bookmarkEnd w:id="41"/>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color w:val="231F20"/>
          <w:w w:val="105"/>
          <w:sz w:val="24"/>
          <w:szCs w:val="24"/>
        </w:rPr>
        <w:t>To enhance local capacity to participate in oil and gas operations;</w:t>
      </w:r>
    </w:p>
    <w:p w:rsidR="00BC0EF8" w:rsidRPr="001737A1" w:rsidRDefault="00BC0EF8" w:rsidP="001737A1">
      <w:pPr>
        <w:spacing w:line="360" w:lineRule="auto"/>
        <w:jc w:val="both"/>
        <w:rPr>
          <w:rFonts w:ascii="Times New Roman" w:hAnsi="Times New Roman"/>
          <w:color w:val="000000"/>
          <w:sz w:val="24"/>
          <w:szCs w:val="24"/>
        </w:rPr>
      </w:pPr>
      <w:r w:rsidRPr="001737A1">
        <w:rPr>
          <w:rFonts w:ascii="Times New Roman" w:hAnsi="Times New Roman"/>
          <w:color w:val="231F20"/>
          <w:sz w:val="24"/>
          <w:szCs w:val="24"/>
        </w:rPr>
        <w:t>Promote domestic and inbound tourism</w:t>
      </w:r>
    </w:p>
    <w:p w:rsidR="00BC0EF8" w:rsidRPr="001737A1" w:rsidRDefault="00BC0EF8" w:rsidP="001737A1">
      <w:pPr>
        <w:spacing w:line="360" w:lineRule="auto"/>
        <w:jc w:val="both"/>
        <w:rPr>
          <w:rFonts w:ascii="Times New Roman" w:hAnsi="Times New Roman"/>
          <w:color w:val="000000"/>
          <w:sz w:val="24"/>
          <w:szCs w:val="24"/>
        </w:rPr>
      </w:pPr>
      <w:r w:rsidRPr="001737A1">
        <w:rPr>
          <w:rFonts w:ascii="Times New Roman" w:hAnsi="Times New Roman"/>
          <w:color w:val="231F20"/>
          <w:w w:val="105"/>
          <w:sz w:val="24"/>
          <w:szCs w:val="24"/>
        </w:rPr>
        <w:t>Maintain and/or restore a clean, healthy, and productive environment;</w:t>
      </w:r>
    </w:p>
    <w:p w:rsidR="00BC0EF8" w:rsidRPr="001737A1" w:rsidRDefault="00BC0EF8" w:rsidP="001737A1">
      <w:pPr>
        <w:spacing w:line="360" w:lineRule="auto"/>
        <w:jc w:val="both"/>
        <w:rPr>
          <w:rFonts w:ascii="Times New Roman" w:hAnsi="Times New Roman"/>
          <w:color w:val="000000"/>
          <w:sz w:val="24"/>
          <w:szCs w:val="24"/>
        </w:rPr>
      </w:pPr>
      <w:r w:rsidRPr="001737A1">
        <w:rPr>
          <w:rFonts w:ascii="Times New Roman" w:hAnsi="Times New Roman"/>
          <w:color w:val="231F20"/>
          <w:w w:val="105"/>
          <w:sz w:val="24"/>
          <w:szCs w:val="24"/>
        </w:rPr>
        <w:t>Sustainably lower the costs of doing business</w:t>
      </w:r>
    </w:p>
    <w:p w:rsidR="00BC0EF8" w:rsidRPr="001737A1" w:rsidRDefault="00BC0EF8" w:rsidP="001737A1">
      <w:pPr>
        <w:spacing w:line="360" w:lineRule="auto"/>
        <w:jc w:val="both"/>
        <w:rPr>
          <w:rFonts w:ascii="Times New Roman" w:hAnsi="Times New Roman"/>
          <w:color w:val="000000"/>
          <w:sz w:val="24"/>
          <w:szCs w:val="24"/>
        </w:rPr>
      </w:pPr>
      <w:bookmarkStart w:id="42" w:name="page19"/>
      <w:bookmarkEnd w:id="42"/>
    </w:p>
    <w:p w:rsidR="00BC0EF8" w:rsidRPr="001737A1" w:rsidRDefault="00BC0EF8" w:rsidP="001737A1">
      <w:pPr>
        <w:spacing w:line="360" w:lineRule="auto"/>
        <w:jc w:val="both"/>
        <w:rPr>
          <w:rFonts w:ascii="Times New Roman" w:hAnsi="Times New Roman"/>
          <w:sz w:val="24"/>
          <w:szCs w:val="24"/>
        </w:rPr>
      </w:pPr>
      <w:bookmarkStart w:id="43" w:name="_Toc85711508"/>
      <w:r w:rsidRPr="001737A1">
        <w:rPr>
          <w:rFonts w:ascii="Times New Roman" w:hAnsi="Times New Roman"/>
          <w:sz w:val="24"/>
          <w:szCs w:val="24"/>
        </w:rPr>
        <w:t>The district Strategic Direction</w:t>
      </w:r>
      <w:bookmarkEnd w:id="43"/>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The goal of this Plan</w:t>
      </w:r>
      <w:r w:rsidRPr="001737A1">
        <w:rPr>
          <w:rFonts w:ascii="Times New Roman" w:hAnsi="Times New Roman"/>
          <w:b/>
          <w:sz w:val="24"/>
          <w:szCs w:val="24"/>
        </w:rPr>
        <w:t xml:space="preserve"> is “To Increase Household Incomes and Improve Quality of Life for all people</w:t>
      </w:r>
      <w:r w:rsidR="001737A1">
        <w:rPr>
          <w:rFonts w:ascii="Times New Roman" w:hAnsi="Times New Roman"/>
          <w:b/>
          <w:sz w:val="24"/>
          <w:szCs w:val="24"/>
        </w:rPr>
        <w:t xml:space="preserve"> </w:t>
      </w:r>
      <w:r w:rsidRPr="001737A1">
        <w:rPr>
          <w:rFonts w:ascii="Times New Roman" w:hAnsi="Times New Roman"/>
          <w:b/>
          <w:sz w:val="24"/>
          <w:szCs w:val="24"/>
        </w:rPr>
        <w:t>of Kagadi district”</w:t>
      </w:r>
      <w:r w:rsidRPr="001737A1">
        <w:rPr>
          <w:rFonts w:ascii="Times New Roman" w:hAnsi="Times New Roman"/>
          <w:sz w:val="24"/>
          <w:szCs w:val="24"/>
        </w:rPr>
        <w:t xml:space="preserve">. The goal will be pursued under the overall </w:t>
      </w:r>
      <w:r w:rsidRPr="001737A1">
        <w:rPr>
          <w:rFonts w:ascii="Times New Roman" w:hAnsi="Times New Roman"/>
          <w:b/>
          <w:sz w:val="24"/>
          <w:szCs w:val="24"/>
        </w:rPr>
        <w:t>theme</w:t>
      </w:r>
      <w:r w:rsidRPr="001737A1">
        <w:rPr>
          <w:rFonts w:ascii="Times New Roman" w:hAnsi="Times New Roman"/>
          <w:sz w:val="24"/>
          <w:szCs w:val="24"/>
        </w:rPr>
        <w:t xml:space="preserve"> of</w:t>
      </w:r>
      <w:r w:rsidRPr="001737A1">
        <w:rPr>
          <w:rFonts w:ascii="Times New Roman" w:hAnsi="Times New Roman"/>
          <w:b/>
          <w:sz w:val="24"/>
          <w:szCs w:val="24"/>
        </w:rPr>
        <w:t xml:space="preserve"> Sustainable Industrialization for inclusive growth, employment and sustainable wealth creation</w:t>
      </w:r>
      <w:r w:rsidRPr="001737A1">
        <w:rPr>
          <w:rFonts w:ascii="Times New Roman" w:hAnsi="Times New Roman"/>
          <w:sz w:val="24"/>
          <w:szCs w:val="24"/>
        </w:rPr>
        <w:t xml:space="preserve">. </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 xml:space="preserve">For successful implementation of the DDPIII, the following key </w:t>
      </w:r>
      <w:r w:rsidRPr="001737A1">
        <w:rPr>
          <w:rFonts w:ascii="Times New Roman" w:hAnsi="Times New Roman"/>
          <w:b/>
          <w:sz w:val="24"/>
          <w:szCs w:val="24"/>
        </w:rPr>
        <w:t>development strategies</w:t>
      </w:r>
      <w:r w:rsidRPr="001737A1">
        <w:rPr>
          <w:rFonts w:ascii="Times New Roman" w:hAnsi="Times New Roman"/>
          <w:sz w:val="24"/>
          <w:szCs w:val="24"/>
        </w:rPr>
        <w:t xml:space="preserve"> will be pursued: Agro-Industrialization; Export Promotion;</w:t>
      </w:r>
      <w:r w:rsidR="001737A1">
        <w:rPr>
          <w:rFonts w:ascii="Times New Roman" w:hAnsi="Times New Roman"/>
          <w:sz w:val="24"/>
          <w:szCs w:val="24"/>
        </w:rPr>
        <w:t xml:space="preserve"> </w:t>
      </w:r>
      <w:r w:rsidRPr="001737A1">
        <w:rPr>
          <w:rFonts w:ascii="Times New Roman" w:hAnsi="Times New Roman"/>
          <w:sz w:val="24"/>
          <w:szCs w:val="24"/>
        </w:rPr>
        <w:t>Harness the Tourism Potential;</w:t>
      </w:r>
      <w:r w:rsidR="001737A1">
        <w:rPr>
          <w:rFonts w:ascii="Times New Roman" w:hAnsi="Times New Roman"/>
          <w:sz w:val="24"/>
          <w:szCs w:val="24"/>
        </w:rPr>
        <w:t xml:space="preserve"> </w:t>
      </w:r>
      <w:r w:rsidRPr="001737A1">
        <w:rPr>
          <w:rFonts w:ascii="Times New Roman" w:hAnsi="Times New Roman"/>
          <w:sz w:val="24"/>
          <w:szCs w:val="24"/>
        </w:rPr>
        <w:t>Provide a suitable regulatory environment for the private sector to invest,</w:t>
      </w:r>
      <w:r w:rsidR="001737A1">
        <w:rPr>
          <w:rFonts w:ascii="Times New Roman" w:hAnsi="Times New Roman"/>
          <w:sz w:val="24"/>
          <w:szCs w:val="24"/>
        </w:rPr>
        <w:t xml:space="preserve"> </w:t>
      </w:r>
      <w:r w:rsidRPr="001737A1">
        <w:rPr>
          <w:rFonts w:ascii="Times New Roman" w:hAnsi="Times New Roman"/>
          <w:sz w:val="24"/>
          <w:szCs w:val="24"/>
        </w:rPr>
        <w:t>Emrabace urbanization as a driver for socio-economic transformation;</w:t>
      </w:r>
      <w:r w:rsidR="002E0625">
        <w:rPr>
          <w:rFonts w:ascii="Times New Roman" w:hAnsi="Times New Roman"/>
          <w:sz w:val="24"/>
          <w:szCs w:val="24"/>
        </w:rPr>
        <w:t xml:space="preserve"> </w:t>
      </w:r>
      <w:r w:rsidRPr="001737A1">
        <w:rPr>
          <w:rFonts w:ascii="Times New Roman" w:hAnsi="Times New Roman"/>
          <w:sz w:val="24"/>
          <w:szCs w:val="24"/>
        </w:rPr>
        <w:t>Improve quality of use of the environment resources,</w:t>
      </w:r>
      <w:r w:rsidR="002E0625">
        <w:rPr>
          <w:rFonts w:ascii="Times New Roman" w:hAnsi="Times New Roman"/>
          <w:sz w:val="24"/>
          <w:szCs w:val="24"/>
        </w:rPr>
        <w:t xml:space="preserve"> </w:t>
      </w:r>
      <w:r w:rsidRPr="001737A1">
        <w:rPr>
          <w:rFonts w:ascii="Times New Roman" w:hAnsi="Times New Roman"/>
          <w:sz w:val="24"/>
          <w:szCs w:val="24"/>
        </w:rPr>
        <w:t xml:space="preserve">Enhance skills and </w:t>
      </w:r>
      <w:r w:rsidRPr="001737A1">
        <w:rPr>
          <w:rFonts w:ascii="Times New Roman" w:hAnsi="Times New Roman"/>
          <w:sz w:val="24"/>
          <w:szCs w:val="24"/>
        </w:rPr>
        <w:lastRenderedPageBreak/>
        <w:t>vocational Development; Increase access to social protection; Promote development-oriented mind-set;</w:t>
      </w:r>
      <w:r w:rsidR="002E0625">
        <w:rPr>
          <w:rFonts w:ascii="Times New Roman" w:hAnsi="Times New Roman"/>
          <w:sz w:val="24"/>
          <w:szCs w:val="24"/>
        </w:rPr>
        <w:t xml:space="preserve"> </w:t>
      </w:r>
      <w:r w:rsidRPr="001737A1">
        <w:rPr>
          <w:rFonts w:ascii="Times New Roman" w:hAnsi="Times New Roman"/>
          <w:sz w:val="24"/>
          <w:szCs w:val="24"/>
        </w:rPr>
        <w:t>Increase district participation in strategic progammes like oil industry.</w:t>
      </w:r>
      <w:r w:rsidR="002E0625">
        <w:rPr>
          <w:rFonts w:ascii="Times New Roman" w:hAnsi="Times New Roman"/>
          <w:sz w:val="24"/>
          <w:szCs w:val="24"/>
        </w:rPr>
        <w:t xml:space="preserve"> </w:t>
      </w:r>
      <w:r w:rsidRPr="001737A1">
        <w:rPr>
          <w:rFonts w:ascii="Times New Roman" w:hAnsi="Times New Roman"/>
          <w:sz w:val="24"/>
          <w:szCs w:val="24"/>
        </w:rPr>
        <w:t>Increase Resource Mobilization for Implementation of district Development Programs,</w:t>
      </w:r>
      <w:r w:rsidR="002E0625">
        <w:rPr>
          <w:rFonts w:ascii="Times New Roman" w:hAnsi="Times New Roman"/>
          <w:sz w:val="24"/>
          <w:szCs w:val="24"/>
        </w:rPr>
        <w:t xml:space="preserve"> </w:t>
      </w:r>
      <w:r w:rsidRPr="001737A1">
        <w:rPr>
          <w:rFonts w:ascii="Times New Roman" w:hAnsi="Times New Roman"/>
          <w:sz w:val="24"/>
          <w:szCs w:val="24"/>
        </w:rPr>
        <w:t>Enhance partnerships with non-government actors for effective service delivery.</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 xml:space="preserve">At the end of the five-year period, the following </w:t>
      </w:r>
      <w:r w:rsidRPr="001737A1">
        <w:rPr>
          <w:rFonts w:ascii="Times New Roman" w:hAnsi="Times New Roman"/>
          <w:b/>
          <w:sz w:val="24"/>
          <w:szCs w:val="24"/>
        </w:rPr>
        <w:t>key results</w:t>
      </w:r>
      <w:r w:rsidRPr="001737A1">
        <w:rPr>
          <w:rFonts w:ascii="Times New Roman" w:hAnsi="Times New Roman"/>
          <w:sz w:val="24"/>
          <w:szCs w:val="24"/>
        </w:rPr>
        <w:t xml:space="preserve"> are expected to be achieved: Reduced Poverty rates; from 21.4%to 14.2.%,Rate of growth of the agricultural sector from 3.8% to 5.1% ,Reduced Youth unemployment; from 13.3% to 6.6%,Reduction in the percentage of h/holds dependent on subsistence agriculture as a main source of livelihood from 89.9%to 55% ,Increased forest cover; from 9.5% to 18% ,Increased population with access to electricity; from 5% percent to 30% .</w:t>
      </w:r>
    </w:p>
    <w:p w:rsidR="00BC0EF8" w:rsidRPr="001737A1" w:rsidRDefault="00BC0EF8" w:rsidP="001737A1">
      <w:pPr>
        <w:spacing w:line="360" w:lineRule="auto"/>
        <w:jc w:val="both"/>
        <w:rPr>
          <w:rFonts w:ascii="Times New Roman" w:hAnsi="Times New Roman"/>
          <w:sz w:val="24"/>
          <w:szCs w:val="24"/>
        </w:rPr>
      </w:pPr>
      <w:bookmarkStart w:id="44" w:name="_Toc85711509"/>
      <w:r w:rsidRPr="001737A1">
        <w:rPr>
          <w:rFonts w:ascii="Times New Roman" w:hAnsi="Times New Roman"/>
          <w:sz w:val="24"/>
          <w:szCs w:val="24"/>
        </w:rPr>
        <w:t>Programme</w:t>
      </w:r>
      <w:r w:rsidR="002E0625">
        <w:rPr>
          <w:rFonts w:ascii="Times New Roman" w:hAnsi="Times New Roman"/>
          <w:sz w:val="24"/>
          <w:szCs w:val="24"/>
        </w:rPr>
        <w:t xml:space="preserve"> </w:t>
      </w:r>
      <w:r w:rsidRPr="001737A1">
        <w:rPr>
          <w:rFonts w:ascii="Times New Roman" w:hAnsi="Times New Roman"/>
          <w:sz w:val="24"/>
          <w:szCs w:val="24"/>
        </w:rPr>
        <w:t>specific development objectives include;</w:t>
      </w:r>
      <w:bookmarkEnd w:id="44"/>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b/>
          <w:sz w:val="24"/>
          <w:szCs w:val="24"/>
        </w:rPr>
        <w:t>As regards to Agriculture</w:t>
      </w:r>
      <w:r w:rsidRPr="001737A1">
        <w:rPr>
          <w:rFonts w:ascii="Times New Roman" w:hAnsi="Times New Roman"/>
          <w:sz w:val="24"/>
          <w:szCs w:val="24"/>
        </w:rPr>
        <w:t xml:space="preserve">, the objective   will be strengthening agricultural research; technology adaptation at the farm level, increasing access to agricultural finance with specific options for strengthening agricultural institutions for increased production for export. </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The district will also invest in water for production infrastructure to boost commercial agriculture through construction of large and small scale water schemes for irrigation.</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b/>
          <w:sz w:val="24"/>
          <w:szCs w:val="24"/>
        </w:rPr>
        <w:t>Under the tourism</w:t>
      </w:r>
      <w:r w:rsidRPr="001737A1">
        <w:rPr>
          <w:rFonts w:ascii="Times New Roman" w:hAnsi="Times New Roman"/>
          <w:sz w:val="24"/>
          <w:szCs w:val="24"/>
        </w:rPr>
        <w:t xml:space="preserve"> the objective will be to improve, diversify and exploit tourism products. Emphasis will be to improve on the quantity and quality of accommodation facilities; intensifying the provision of tourist attraction sites and conservation of tourism sites and wildlife, attract a pool of skilled personnel along the tourism value chain.</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b/>
          <w:sz w:val="24"/>
          <w:szCs w:val="24"/>
        </w:rPr>
        <w:t>Under Health</w:t>
      </w:r>
      <w:r w:rsidRPr="001737A1">
        <w:rPr>
          <w:rFonts w:ascii="Times New Roman" w:hAnsi="Times New Roman"/>
          <w:sz w:val="24"/>
          <w:szCs w:val="24"/>
        </w:rPr>
        <w:t>,</w:t>
      </w:r>
      <w:r w:rsidR="002E0625">
        <w:rPr>
          <w:rFonts w:ascii="Times New Roman" w:hAnsi="Times New Roman"/>
          <w:sz w:val="24"/>
          <w:szCs w:val="24"/>
        </w:rPr>
        <w:t xml:space="preserve"> </w:t>
      </w:r>
      <w:r w:rsidRPr="001737A1">
        <w:rPr>
          <w:rFonts w:ascii="Times New Roman" w:hAnsi="Times New Roman"/>
          <w:sz w:val="24"/>
          <w:szCs w:val="24"/>
        </w:rPr>
        <w:t>emphasis will be to promote mass malaria treatment; universal access to family planning services; health infrastructure development; reducing maternal, neonatal and child morbidity and mortality; scaling up HIV prevention and treatment.</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b/>
          <w:sz w:val="24"/>
          <w:szCs w:val="24"/>
        </w:rPr>
        <w:t>The education component</w:t>
      </w:r>
      <w:r w:rsidRPr="001737A1">
        <w:rPr>
          <w:rFonts w:ascii="Times New Roman" w:hAnsi="Times New Roman"/>
          <w:sz w:val="24"/>
          <w:szCs w:val="24"/>
        </w:rPr>
        <w:t xml:space="preserve"> intends to increase number of children enrollment for Early Childhood Development (ECD) and Increase retention at primary and secondary levels, especially for girls, as well as increasing primary-to-secondary transition and improve on the quality of outcomes of education systems.</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b/>
          <w:sz w:val="24"/>
          <w:szCs w:val="24"/>
        </w:rPr>
        <w:lastRenderedPageBreak/>
        <w:t>The water and sanitation component</w:t>
      </w:r>
      <w:r w:rsidRPr="001737A1">
        <w:rPr>
          <w:rFonts w:ascii="Times New Roman" w:hAnsi="Times New Roman"/>
          <w:sz w:val="24"/>
          <w:szCs w:val="24"/>
        </w:rPr>
        <w:t xml:space="preserve"> will focus on: increasing access to safe water and sanitation level in water stressed sub counties to 80%.</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b/>
          <w:sz w:val="24"/>
          <w:szCs w:val="24"/>
        </w:rPr>
        <w:t>Under natural resources</w:t>
      </w:r>
      <w:r w:rsidRPr="001737A1">
        <w:rPr>
          <w:rFonts w:ascii="Times New Roman" w:hAnsi="Times New Roman"/>
          <w:sz w:val="24"/>
          <w:szCs w:val="24"/>
        </w:rPr>
        <w:t>, the objectives will include; maintain reliable and quality fresh water resources for all uses, increase forests and wetland coverage, promote people from natural hazards and disasters.</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b/>
          <w:sz w:val="24"/>
          <w:szCs w:val="24"/>
        </w:rPr>
        <w:t>Under urbanization and physical planning</w:t>
      </w:r>
      <w:r w:rsidRPr="001737A1">
        <w:rPr>
          <w:rFonts w:ascii="Times New Roman" w:hAnsi="Times New Roman"/>
          <w:sz w:val="24"/>
          <w:szCs w:val="24"/>
        </w:rPr>
        <w:t xml:space="preserve">, will be to promote provision of decent housing for all, promote green urban centres, strengthen urban planning, and strengthen smart urban planning and management and governance. </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b/>
          <w:sz w:val="24"/>
          <w:szCs w:val="24"/>
        </w:rPr>
        <w:t>Under human resource</w:t>
      </w:r>
      <w:r w:rsidRPr="001737A1">
        <w:rPr>
          <w:rFonts w:ascii="Times New Roman" w:hAnsi="Times New Roman"/>
          <w:sz w:val="24"/>
          <w:szCs w:val="24"/>
        </w:rPr>
        <w:t>, the objective will be to commercialize talent technology and management, improve individual career development, provide appropriate knowledge and skills necessary for the labour force, to strengthen health and safety management at work places and reduce gender inequality and vulnerability at work places.</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b/>
          <w:sz w:val="24"/>
          <w:szCs w:val="24"/>
        </w:rPr>
        <w:t>Under community</w:t>
      </w:r>
      <w:r w:rsidRPr="001737A1">
        <w:rPr>
          <w:rFonts w:ascii="Times New Roman" w:hAnsi="Times New Roman"/>
          <w:sz w:val="24"/>
          <w:szCs w:val="24"/>
        </w:rPr>
        <w:t>, the objective will be to strengthen community mobilization and families for national development, to promote family based involvement and participation in national development values, enhance increase in positive mindset change towards reduction in poverty at household level.</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b/>
          <w:sz w:val="24"/>
          <w:szCs w:val="24"/>
        </w:rPr>
        <w:t>Under works and engineering</w:t>
      </w:r>
      <w:r w:rsidRPr="001737A1">
        <w:rPr>
          <w:rFonts w:ascii="Times New Roman" w:hAnsi="Times New Roman"/>
          <w:sz w:val="24"/>
          <w:szCs w:val="24"/>
        </w:rPr>
        <w:t xml:space="preserve"> the objective will be to increase and maintain balanced road network on the district, build human resource capacity at local level to maintain road network through appropriate technologies and innovations, to adopt increased funds of the sector.</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b/>
          <w:sz w:val="24"/>
          <w:szCs w:val="24"/>
        </w:rPr>
        <w:t>Under commercial sector</w:t>
      </w:r>
      <w:r w:rsidRPr="001737A1">
        <w:rPr>
          <w:rFonts w:ascii="Times New Roman" w:hAnsi="Times New Roman"/>
          <w:sz w:val="24"/>
          <w:szCs w:val="24"/>
        </w:rPr>
        <w:t>, the objective will be increase business enterprise spending on viable enterprises, increase access to and cheap loan schemes by the private sector, promote market research at national, regional and global levels.</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b/>
          <w:sz w:val="24"/>
          <w:szCs w:val="24"/>
        </w:rPr>
        <w:t>Under administration and governance</w:t>
      </w:r>
      <w:r w:rsidRPr="001737A1">
        <w:rPr>
          <w:rFonts w:ascii="Times New Roman" w:hAnsi="Times New Roman"/>
          <w:sz w:val="24"/>
          <w:szCs w:val="24"/>
        </w:rPr>
        <w:t>, the objective will be to strengthen accountability for better service delivery, streamline government structures for effective and efficient service delivery, increase transparency and elimination of corruption in service delivery.</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b/>
          <w:sz w:val="24"/>
          <w:szCs w:val="24"/>
        </w:rPr>
        <w:t>Under finance and planning</w:t>
      </w:r>
      <w:r w:rsidRPr="001737A1">
        <w:rPr>
          <w:rFonts w:ascii="Times New Roman" w:hAnsi="Times New Roman"/>
          <w:sz w:val="24"/>
          <w:szCs w:val="24"/>
        </w:rPr>
        <w:t xml:space="preserve">, the objective will be to strengthen capacity for development planning, budgeting and resource mobilization, strengthen the capacity for implementation of planned activities </w:t>
      </w:r>
      <w:r w:rsidRPr="001737A1">
        <w:rPr>
          <w:rFonts w:ascii="Times New Roman" w:hAnsi="Times New Roman"/>
          <w:sz w:val="24"/>
          <w:szCs w:val="24"/>
        </w:rPr>
        <w:lastRenderedPageBreak/>
        <w:t>and improved quality results, increase efficiency and effectiveness in the implementation of DDP III through appropriate financing, reporting and monitoring and evaluation.</w:t>
      </w:r>
    </w:p>
    <w:p w:rsidR="00BC0EF8" w:rsidRPr="001737A1" w:rsidRDefault="00BC0EF8" w:rsidP="001737A1">
      <w:pPr>
        <w:spacing w:line="360" w:lineRule="auto"/>
        <w:jc w:val="both"/>
        <w:rPr>
          <w:rFonts w:ascii="Times New Roman" w:hAnsi="Times New Roman"/>
          <w:sz w:val="24"/>
          <w:szCs w:val="24"/>
        </w:rPr>
      </w:pPr>
      <w:bookmarkStart w:id="45" w:name="page14"/>
      <w:bookmarkEnd w:id="45"/>
      <w:r w:rsidRPr="001737A1">
        <w:rPr>
          <w:rFonts w:ascii="Times New Roman" w:hAnsi="Times New Roman"/>
          <w:sz w:val="24"/>
          <w:szCs w:val="24"/>
        </w:rPr>
        <w:t>This DDPIII will undertake the following</w:t>
      </w:r>
      <w:r w:rsidRPr="001737A1">
        <w:rPr>
          <w:rFonts w:ascii="Times New Roman" w:hAnsi="Times New Roman"/>
          <w:b/>
          <w:sz w:val="24"/>
          <w:szCs w:val="24"/>
        </w:rPr>
        <w:t xml:space="preserve"> priority areas,</w:t>
      </w:r>
    </w:p>
    <w:p w:rsidR="00BC0EF8" w:rsidRPr="001737A1" w:rsidRDefault="00BC0EF8" w:rsidP="001737A1">
      <w:pPr>
        <w:pStyle w:val="Heading2"/>
        <w:spacing w:line="360" w:lineRule="auto"/>
        <w:jc w:val="both"/>
        <w:rPr>
          <w:sz w:val="24"/>
        </w:rPr>
      </w:pPr>
      <w:bookmarkStart w:id="46" w:name="_Toc86659831"/>
      <w:r w:rsidRPr="001737A1">
        <w:rPr>
          <w:sz w:val="24"/>
        </w:rPr>
        <w:t xml:space="preserve">Priority </w:t>
      </w:r>
      <w:r w:rsidR="00795031" w:rsidRPr="001737A1">
        <w:rPr>
          <w:sz w:val="24"/>
        </w:rPr>
        <w:t>investment</w:t>
      </w:r>
      <w:r w:rsidRPr="001737A1">
        <w:rPr>
          <w:sz w:val="24"/>
        </w:rPr>
        <w:t xml:space="preserve"> </w:t>
      </w:r>
      <w:r w:rsidR="00795031" w:rsidRPr="001737A1">
        <w:rPr>
          <w:sz w:val="24"/>
        </w:rPr>
        <w:t>projected</w:t>
      </w:r>
      <w:r w:rsidRPr="001737A1">
        <w:rPr>
          <w:sz w:val="24"/>
        </w:rPr>
        <w:t>:</w:t>
      </w:r>
      <w:bookmarkEnd w:id="46"/>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The following</w:t>
      </w:r>
      <w:r w:rsidRPr="001737A1">
        <w:rPr>
          <w:rFonts w:ascii="Times New Roman" w:hAnsi="Times New Roman"/>
          <w:b/>
          <w:sz w:val="24"/>
          <w:szCs w:val="24"/>
        </w:rPr>
        <w:t xml:space="preserve"> priority investment projects </w:t>
      </w:r>
      <w:r w:rsidRPr="001737A1">
        <w:rPr>
          <w:rFonts w:ascii="Times New Roman" w:hAnsi="Times New Roman"/>
          <w:sz w:val="24"/>
          <w:szCs w:val="24"/>
        </w:rPr>
        <w:t>will be undertaken during the implementation period; They are;</w:t>
      </w:r>
    </w:p>
    <w:p w:rsidR="00BC0EF8" w:rsidRPr="001737A1" w:rsidRDefault="00BC0EF8" w:rsidP="00795031">
      <w:pPr>
        <w:spacing w:after="0" w:line="360" w:lineRule="auto"/>
        <w:jc w:val="both"/>
        <w:rPr>
          <w:rFonts w:ascii="Times New Roman" w:hAnsi="Times New Roman"/>
          <w:sz w:val="24"/>
          <w:szCs w:val="24"/>
        </w:rPr>
      </w:pPr>
      <w:r w:rsidRPr="001737A1">
        <w:rPr>
          <w:rFonts w:ascii="Times New Roman" w:hAnsi="Times New Roman"/>
          <w:sz w:val="24"/>
          <w:szCs w:val="24"/>
        </w:rPr>
        <w:t>To Construct 2 Youth centres (Kiryanga, Kyenzige S/C</w:t>
      </w:r>
    </w:p>
    <w:p w:rsidR="00BC0EF8" w:rsidRPr="001737A1" w:rsidRDefault="00BC0EF8" w:rsidP="00795031">
      <w:pPr>
        <w:spacing w:after="0" w:line="360" w:lineRule="auto"/>
        <w:jc w:val="both"/>
        <w:rPr>
          <w:rFonts w:ascii="Times New Roman" w:hAnsi="Times New Roman"/>
          <w:sz w:val="24"/>
          <w:szCs w:val="24"/>
        </w:rPr>
      </w:pPr>
      <w:r w:rsidRPr="001737A1">
        <w:rPr>
          <w:rFonts w:ascii="Times New Roman" w:hAnsi="Times New Roman"/>
          <w:sz w:val="24"/>
          <w:szCs w:val="24"/>
        </w:rPr>
        <w:t xml:space="preserve">To Construct 7 community halls at (Ndaiga, Pachwa, Mabaale s/c, Burora, Kiryanga, Kyenzige S/C, Kagadi S/C, </w:t>
      </w:r>
    </w:p>
    <w:p w:rsidR="00BC0EF8" w:rsidRPr="001737A1" w:rsidRDefault="00BC0EF8" w:rsidP="00795031">
      <w:pPr>
        <w:spacing w:after="0" w:line="360" w:lineRule="auto"/>
        <w:jc w:val="both"/>
        <w:rPr>
          <w:rFonts w:ascii="Times New Roman" w:hAnsi="Times New Roman"/>
          <w:sz w:val="24"/>
          <w:szCs w:val="24"/>
        </w:rPr>
      </w:pPr>
      <w:r w:rsidRPr="001737A1">
        <w:rPr>
          <w:rFonts w:ascii="Times New Roman" w:hAnsi="Times New Roman"/>
          <w:sz w:val="24"/>
          <w:szCs w:val="24"/>
        </w:rPr>
        <w:t xml:space="preserve">To </w:t>
      </w:r>
      <w:r w:rsidR="00795031" w:rsidRPr="001737A1">
        <w:rPr>
          <w:rFonts w:ascii="Times New Roman" w:hAnsi="Times New Roman"/>
          <w:sz w:val="24"/>
          <w:szCs w:val="24"/>
        </w:rPr>
        <w:t>procure motorcycle</w:t>
      </w:r>
      <w:r w:rsidRPr="001737A1">
        <w:rPr>
          <w:rFonts w:ascii="Times New Roman" w:hAnsi="Times New Roman"/>
          <w:sz w:val="24"/>
          <w:szCs w:val="24"/>
        </w:rPr>
        <w:t xml:space="preserve"> and vehicle for natural resource department</w:t>
      </w:r>
    </w:p>
    <w:p w:rsidR="00BC0EF8" w:rsidRPr="001737A1" w:rsidRDefault="00BC0EF8" w:rsidP="00795031">
      <w:pPr>
        <w:spacing w:after="0" w:line="360" w:lineRule="auto"/>
        <w:jc w:val="both"/>
        <w:rPr>
          <w:rFonts w:ascii="Times New Roman" w:hAnsi="Times New Roman"/>
          <w:sz w:val="24"/>
          <w:szCs w:val="24"/>
        </w:rPr>
      </w:pPr>
      <w:r w:rsidRPr="001737A1">
        <w:rPr>
          <w:rFonts w:ascii="Times New Roman" w:hAnsi="Times New Roman"/>
          <w:sz w:val="24"/>
          <w:szCs w:val="24"/>
        </w:rPr>
        <w:t xml:space="preserve">To </w:t>
      </w:r>
      <w:r w:rsidR="00795031" w:rsidRPr="001737A1">
        <w:rPr>
          <w:rFonts w:ascii="Times New Roman" w:hAnsi="Times New Roman"/>
          <w:sz w:val="24"/>
          <w:szCs w:val="24"/>
        </w:rPr>
        <w:t>Procure 32</w:t>
      </w:r>
      <w:r w:rsidRPr="001737A1">
        <w:rPr>
          <w:rFonts w:ascii="Times New Roman" w:hAnsi="Times New Roman"/>
          <w:sz w:val="24"/>
          <w:szCs w:val="24"/>
        </w:rPr>
        <w:t xml:space="preserve"> motorcycles for agriculture officers at sub county level</w:t>
      </w:r>
    </w:p>
    <w:p w:rsidR="00BC0EF8" w:rsidRPr="001737A1" w:rsidRDefault="00BC0EF8" w:rsidP="00795031">
      <w:pPr>
        <w:spacing w:after="0" w:line="360" w:lineRule="auto"/>
        <w:jc w:val="both"/>
        <w:rPr>
          <w:rFonts w:ascii="Times New Roman" w:hAnsi="Times New Roman"/>
          <w:sz w:val="24"/>
          <w:szCs w:val="24"/>
        </w:rPr>
      </w:pPr>
      <w:r w:rsidRPr="001737A1">
        <w:rPr>
          <w:rFonts w:ascii="Times New Roman" w:hAnsi="Times New Roman"/>
          <w:sz w:val="24"/>
          <w:szCs w:val="24"/>
        </w:rPr>
        <w:t>To Procure 2 tractors for Ndaiga and Mabaale S/C.</w:t>
      </w:r>
    </w:p>
    <w:p w:rsidR="00BC0EF8" w:rsidRPr="001737A1" w:rsidRDefault="00BC0EF8" w:rsidP="00795031">
      <w:pPr>
        <w:spacing w:after="0" w:line="360" w:lineRule="auto"/>
        <w:jc w:val="both"/>
        <w:rPr>
          <w:rFonts w:ascii="Times New Roman" w:hAnsi="Times New Roman"/>
          <w:sz w:val="24"/>
          <w:szCs w:val="24"/>
        </w:rPr>
      </w:pPr>
      <w:r w:rsidRPr="001737A1">
        <w:rPr>
          <w:rFonts w:ascii="Times New Roman" w:hAnsi="Times New Roman"/>
          <w:sz w:val="24"/>
          <w:szCs w:val="24"/>
        </w:rPr>
        <w:t>To procure and supply Irrigation systems &amp; pumps in all sub counties</w:t>
      </w:r>
    </w:p>
    <w:p w:rsidR="00BC0EF8" w:rsidRPr="001737A1" w:rsidRDefault="00BC0EF8" w:rsidP="00795031">
      <w:pPr>
        <w:spacing w:after="0" w:line="360" w:lineRule="auto"/>
        <w:jc w:val="both"/>
        <w:rPr>
          <w:rFonts w:ascii="Times New Roman" w:hAnsi="Times New Roman"/>
          <w:sz w:val="24"/>
          <w:szCs w:val="24"/>
        </w:rPr>
      </w:pPr>
      <w:r w:rsidRPr="001737A1">
        <w:rPr>
          <w:rFonts w:ascii="Times New Roman" w:hAnsi="Times New Roman"/>
          <w:sz w:val="24"/>
          <w:szCs w:val="24"/>
        </w:rPr>
        <w:t xml:space="preserve">To </w:t>
      </w:r>
      <w:r w:rsidR="00795031" w:rsidRPr="001737A1">
        <w:rPr>
          <w:rFonts w:ascii="Times New Roman" w:hAnsi="Times New Roman"/>
          <w:sz w:val="24"/>
          <w:szCs w:val="24"/>
        </w:rPr>
        <w:t>procure</w:t>
      </w:r>
      <w:r w:rsidRPr="001737A1">
        <w:rPr>
          <w:rFonts w:ascii="Times New Roman" w:hAnsi="Times New Roman"/>
          <w:sz w:val="24"/>
          <w:szCs w:val="24"/>
        </w:rPr>
        <w:t xml:space="preserve"> motorcycles for trade and industry</w:t>
      </w:r>
    </w:p>
    <w:p w:rsidR="00BC0EF8" w:rsidRPr="001737A1" w:rsidRDefault="00BC0EF8" w:rsidP="00795031">
      <w:pPr>
        <w:spacing w:after="0" w:line="360" w:lineRule="auto"/>
        <w:jc w:val="both"/>
        <w:rPr>
          <w:rFonts w:ascii="Times New Roman" w:hAnsi="Times New Roman"/>
          <w:sz w:val="24"/>
          <w:szCs w:val="24"/>
        </w:rPr>
      </w:pPr>
      <w:r w:rsidRPr="001737A1">
        <w:rPr>
          <w:rFonts w:ascii="Times New Roman" w:hAnsi="Times New Roman"/>
          <w:sz w:val="24"/>
          <w:szCs w:val="24"/>
        </w:rPr>
        <w:t xml:space="preserve">To </w:t>
      </w:r>
      <w:r w:rsidR="00795031" w:rsidRPr="001737A1">
        <w:rPr>
          <w:rFonts w:ascii="Times New Roman" w:hAnsi="Times New Roman"/>
          <w:sz w:val="24"/>
          <w:szCs w:val="24"/>
        </w:rPr>
        <w:t>procure</w:t>
      </w:r>
      <w:r w:rsidRPr="001737A1">
        <w:rPr>
          <w:rFonts w:ascii="Times New Roman" w:hAnsi="Times New Roman"/>
          <w:sz w:val="24"/>
          <w:szCs w:val="24"/>
        </w:rPr>
        <w:t xml:space="preserve"> motorcycles for tourism development services</w:t>
      </w:r>
    </w:p>
    <w:p w:rsidR="00BC0EF8" w:rsidRPr="001737A1" w:rsidRDefault="00BC0EF8" w:rsidP="00795031">
      <w:pPr>
        <w:spacing w:after="0" w:line="360" w:lineRule="auto"/>
        <w:jc w:val="both"/>
        <w:rPr>
          <w:rFonts w:ascii="Times New Roman" w:hAnsi="Times New Roman"/>
          <w:sz w:val="24"/>
          <w:szCs w:val="24"/>
        </w:rPr>
      </w:pPr>
      <w:r w:rsidRPr="001737A1">
        <w:rPr>
          <w:rFonts w:ascii="Times New Roman" w:hAnsi="Times New Roman"/>
          <w:sz w:val="24"/>
          <w:szCs w:val="24"/>
        </w:rPr>
        <w:t xml:space="preserve">To </w:t>
      </w:r>
      <w:r w:rsidR="00795031" w:rsidRPr="001737A1">
        <w:rPr>
          <w:rFonts w:ascii="Times New Roman" w:hAnsi="Times New Roman"/>
          <w:sz w:val="24"/>
          <w:szCs w:val="24"/>
        </w:rPr>
        <w:t>construct a</w:t>
      </w:r>
      <w:r w:rsidRPr="001737A1">
        <w:rPr>
          <w:rFonts w:ascii="Times New Roman" w:hAnsi="Times New Roman"/>
          <w:sz w:val="24"/>
          <w:szCs w:val="24"/>
        </w:rPr>
        <w:t xml:space="preserve"> new district administration block</w:t>
      </w:r>
    </w:p>
    <w:p w:rsidR="00BC0EF8" w:rsidRPr="001737A1" w:rsidRDefault="00BC0EF8" w:rsidP="00795031">
      <w:pPr>
        <w:spacing w:after="0" w:line="360" w:lineRule="auto"/>
        <w:jc w:val="both"/>
        <w:rPr>
          <w:rFonts w:ascii="Times New Roman" w:hAnsi="Times New Roman"/>
          <w:sz w:val="24"/>
          <w:szCs w:val="24"/>
        </w:rPr>
      </w:pPr>
      <w:r w:rsidRPr="001737A1">
        <w:rPr>
          <w:rFonts w:ascii="Times New Roman" w:hAnsi="Times New Roman"/>
          <w:sz w:val="24"/>
          <w:szCs w:val="24"/>
        </w:rPr>
        <w:t xml:space="preserve">To Procure 6 motorcycles for sub county chiefs </w:t>
      </w:r>
    </w:p>
    <w:p w:rsidR="00BC0EF8" w:rsidRPr="001737A1" w:rsidRDefault="00BC0EF8" w:rsidP="00795031">
      <w:pPr>
        <w:spacing w:after="0" w:line="360" w:lineRule="auto"/>
        <w:jc w:val="both"/>
        <w:rPr>
          <w:rFonts w:ascii="Times New Roman" w:hAnsi="Times New Roman"/>
          <w:sz w:val="24"/>
          <w:szCs w:val="24"/>
        </w:rPr>
      </w:pPr>
      <w:r w:rsidRPr="001737A1">
        <w:rPr>
          <w:rFonts w:ascii="Times New Roman" w:hAnsi="Times New Roman"/>
          <w:sz w:val="24"/>
          <w:szCs w:val="24"/>
        </w:rPr>
        <w:t>To Construct 7 Administration blocks  (Ndaiga, Kyakabadiima,</w:t>
      </w:r>
      <w:r w:rsidR="00795031">
        <w:rPr>
          <w:rFonts w:ascii="Times New Roman" w:hAnsi="Times New Roman"/>
          <w:sz w:val="24"/>
          <w:szCs w:val="24"/>
        </w:rPr>
        <w:t xml:space="preserve"> </w:t>
      </w:r>
      <w:r w:rsidRPr="001737A1">
        <w:rPr>
          <w:rFonts w:ascii="Times New Roman" w:hAnsi="Times New Roman"/>
          <w:sz w:val="24"/>
          <w:szCs w:val="24"/>
        </w:rPr>
        <w:t>Burora, Kyanaisoke , Mabaale S/C, Rutete, Kagadi S/C</w:t>
      </w:r>
    </w:p>
    <w:p w:rsidR="00BC0EF8" w:rsidRPr="001737A1" w:rsidRDefault="00BC0EF8" w:rsidP="00795031">
      <w:pPr>
        <w:spacing w:after="0" w:line="360" w:lineRule="auto"/>
        <w:jc w:val="both"/>
        <w:rPr>
          <w:rFonts w:ascii="Times New Roman" w:hAnsi="Times New Roman"/>
          <w:sz w:val="24"/>
          <w:szCs w:val="24"/>
        </w:rPr>
      </w:pPr>
      <w:r w:rsidRPr="001737A1">
        <w:rPr>
          <w:rFonts w:ascii="Times New Roman" w:hAnsi="Times New Roman"/>
          <w:sz w:val="24"/>
          <w:szCs w:val="24"/>
        </w:rPr>
        <w:t>To construct staff quarters for the sub county staff (Ndaiga.</w:t>
      </w:r>
    </w:p>
    <w:p w:rsidR="00BC0EF8" w:rsidRPr="001737A1" w:rsidRDefault="00BC0EF8" w:rsidP="00795031">
      <w:pPr>
        <w:spacing w:after="0" w:line="360" w:lineRule="auto"/>
        <w:jc w:val="both"/>
        <w:rPr>
          <w:rFonts w:ascii="Times New Roman" w:hAnsi="Times New Roman"/>
          <w:sz w:val="24"/>
          <w:szCs w:val="24"/>
        </w:rPr>
      </w:pPr>
      <w:r w:rsidRPr="001737A1">
        <w:rPr>
          <w:rFonts w:ascii="Times New Roman" w:hAnsi="Times New Roman"/>
          <w:sz w:val="24"/>
          <w:szCs w:val="24"/>
        </w:rPr>
        <w:t xml:space="preserve">To </w:t>
      </w:r>
      <w:r w:rsidR="00795031" w:rsidRPr="001737A1">
        <w:rPr>
          <w:rFonts w:ascii="Times New Roman" w:hAnsi="Times New Roman"/>
          <w:sz w:val="24"/>
          <w:szCs w:val="24"/>
        </w:rPr>
        <w:t>procure</w:t>
      </w:r>
      <w:r w:rsidRPr="001737A1">
        <w:rPr>
          <w:rFonts w:ascii="Times New Roman" w:hAnsi="Times New Roman"/>
          <w:sz w:val="24"/>
          <w:szCs w:val="24"/>
        </w:rPr>
        <w:t xml:space="preserve"> bicycles for the parish chiefs (Ndaiga, Pachwa (4), Bwikara (4), </w:t>
      </w:r>
    </w:p>
    <w:p w:rsidR="00BC0EF8" w:rsidRPr="001737A1" w:rsidRDefault="00BC0EF8" w:rsidP="00795031">
      <w:pPr>
        <w:spacing w:after="0" w:line="360" w:lineRule="auto"/>
        <w:jc w:val="both"/>
        <w:rPr>
          <w:rFonts w:ascii="Times New Roman" w:hAnsi="Times New Roman"/>
          <w:sz w:val="24"/>
          <w:szCs w:val="24"/>
        </w:rPr>
      </w:pPr>
      <w:r w:rsidRPr="001737A1">
        <w:rPr>
          <w:rFonts w:ascii="Times New Roman" w:hAnsi="Times New Roman"/>
          <w:sz w:val="24"/>
          <w:szCs w:val="24"/>
        </w:rPr>
        <w:t xml:space="preserve">To </w:t>
      </w:r>
      <w:r w:rsidR="00795031" w:rsidRPr="001737A1">
        <w:rPr>
          <w:rFonts w:ascii="Times New Roman" w:hAnsi="Times New Roman"/>
          <w:sz w:val="24"/>
          <w:szCs w:val="24"/>
        </w:rPr>
        <w:t>procure</w:t>
      </w:r>
      <w:r w:rsidRPr="001737A1">
        <w:rPr>
          <w:rFonts w:ascii="Times New Roman" w:hAnsi="Times New Roman"/>
          <w:sz w:val="24"/>
          <w:szCs w:val="24"/>
        </w:rPr>
        <w:t xml:space="preserve"> motorcycles for s/chiefs (Kyakabadiima, Rutete, </w:t>
      </w:r>
    </w:p>
    <w:p w:rsidR="00BC0EF8" w:rsidRPr="001737A1" w:rsidRDefault="00BC0EF8" w:rsidP="00795031">
      <w:pPr>
        <w:spacing w:after="0" w:line="360" w:lineRule="auto"/>
        <w:jc w:val="both"/>
        <w:rPr>
          <w:rFonts w:ascii="Times New Roman" w:hAnsi="Times New Roman"/>
          <w:sz w:val="24"/>
          <w:szCs w:val="24"/>
        </w:rPr>
      </w:pPr>
      <w:r w:rsidRPr="001737A1">
        <w:rPr>
          <w:rFonts w:ascii="Times New Roman" w:hAnsi="Times New Roman"/>
          <w:sz w:val="24"/>
          <w:szCs w:val="24"/>
        </w:rPr>
        <w:t xml:space="preserve">To </w:t>
      </w:r>
      <w:r w:rsidR="00795031" w:rsidRPr="001737A1">
        <w:rPr>
          <w:rFonts w:ascii="Times New Roman" w:hAnsi="Times New Roman"/>
          <w:sz w:val="24"/>
          <w:szCs w:val="24"/>
        </w:rPr>
        <w:t>procure</w:t>
      </w:r>
      <w:r w:rsidRPr="001737A1">
        <w:rPr>
          <w:rFonts w:ascii="Times New Roman" w:hAnsi="Times New Roman"/>
          <w:sz w:val="24"/>
          <w:szCs w:val="24"/>
        </w:rPr>
        <w:t xml:space="preserve"> motorcycles for the CDO (Kyakabadiima, Mabaale S/C,</w:t>
      </w:r>
    </w:p>
    <w:p w:rsidR="00BC0EF8" w:rsidRPr="001737A1" w:rsidRDefault="00BC0EF8" w:rsidP="00795031">
      <w:pPr>
        <w:spacing w:after="0" w:line="360" w:lineRule="auto"/>
        <w:jc w:val="both"/>
        <w:rPr>
          <w:rFonts w:ascii="Times New Roman" w:hAnsi="Times New Roman"/>
          <w:sz w:val="24"/>
          <w:szCs w:val="24"/>
        </w:rPr>
      </w:pPr>
      <w:r w:rsidRPr="001737A1">
        <w:rPr>
          <w:rFonts w:ascii="Times New Roman" w:hAnsi="Times New Roman"/>
          <w:sz w:val="24"/>
          <w:szCs w:val="24"/>
        </w:rPr>
        <w:t>To Procure 4 motorcycles for the sub county chairperson (Ndaiga,Burora, Mabaale S/C, Kyenzige S/C</w:t>
      </w:r>
    </w:p>
    <w:p w:rsidR="00BC0EF8" w:rsidRPr="001737A1" w:rsidRDefault="00BC0EF8" w:rsidP="00795031">
      <w:pPr>
        <w:spacing w:after="0" w:line="360" w:lineRule="auto"/>
        <w:jc w:val="both"/>
        <w:rPr>
          <w:rFonts w:ascii="Times New Roman" w:hAnsi="Times New Roman"/>
          <w:sz w:val="24"/>
          <w:szCs w:val="24"/>
        </w:rPr>
      </w:pPr>
      <w:r w:rsidRPr="001737A1">
        <w:rPr>
          <w:rFonts w:ascii="Times New Roman" w:hAnsi="Times New Roman"/>
          <w:sz w:val="24"/>
          <w:szCs w:val="24"/>
        </w:rPr>
        <w:t>To construct parish offices (Kagadi S/C)</w:t>
      </w:r>
    </w:p>
    <w:p w:rsidR="00BC0EF8" w:rsidRPr="001737A1" w:rsidRDefault="00BC0EF8" w:rsidP="00795031">
      <w:pPr>
        <w:spacing w:after="0" w:line="360" w:lineRule="auto"/>
        <w:jc w:val="both"/>
        <w:rPr>
          <w:rFonts w:ascii="Times New Roman" w:hAnsi="Times New Roman"/>
          <w:sz w:val="24"/>
          <w:szCs w:val="24"/>
        </w:rPr>
      </w:pPr>
      <w:r w:rsidRPr="001737A1">
        <w:rPr>
          <w:rFonts w:ascii="Times New Roman" w:hAnsi="Times New Roman"/>
          <w:sz w:val="24"/>
          <w:szCs w:val="24"/>
        </w:rPr>
        <w:t xml:space="preserve">To procure one motorcycle for IT officer </w:t>
      </w:r>
    </w:p>
    <w:p w:rsidR="00BC0EF8" w:rsidRPr="001737A1" w:rsidRDefault="00BC0EF8" w:rsidP="00795031">
      <w:pPr>
        <w:spacing w:after="0" w:line="360" w:lineRule="auto"/>
        <w:jc w:val="both"/>
        <w:rPr>
          <w:rFonts w:ascii="Times New Roman" w:hAnsi="Times New Roman"/>
          <w:sz w:val="24"/>
          <w:szCs w:val="24"/>
        </w:rPr>
      </w:pPr>
      <w:r w:rsidRPr="001737A1">
        <w:rPr>
          <w:rFonts w:ascii="Times New Roman" w:hAnsi="Times New Roman"/>
          <w:sz w:val="24"/>
          <w:szCs w:val="24"/>
        </w:rPr>
        <w:t>To procure a motorcycle for audit department</w:t>
      </w:r>
    </w:p>
    <w:p w:rsidR="00BC0EF8" w:rsidRPr="001737A1" w:rsidRDefault="00BC0EF8" w:rsidP="00795031">
      <w:pPr>
        <w:spacing w:after="0" w:line="360" w:lineRule="auto"/>
        <w:jc w:val="both"/>
        <w:rPr>
          <w:rFonts w:ascii="Times New Roman" w:hAnsi="Times New Roman"/>
          <w:sz w:val="24"/>
          <w:szCs w:val="24"/>
        </w:rPr>
      </w:pPr>
      <w:r w:rsidRPr="001737A1">
        <w:rPr>
          <w:rFonts w:ascii="Times New Roman" w:hAnsi="Times New Roman"/>
          <w:sz w:val="24"/>
          <w:szCs w:val="24"/>
        </w:rPr>
        <w:t xml:space="preserve">To construct 14 Bridges on Access Roads in (Burora,Mpeefu, Ndaiga, Muhorro T/C, Kiryanga, Kyenzige S/C, </w:t>
      </w:r>
    </w:p>
    <w:p w:rsidR="00BC0EF8" w:rsidRPr="001737A1" w:rsidRDefault="00BC0EF8" w:rsidP="00795031">
      <w:pPr>
        <w:spacing w:after="0" w:line="360" w:lineRule="auto"/>
        <w:jc w:val="both"/>
        <w:rPr>
          <w:rFonts w:ascii="Times New Roman" w:hAnsi="Times New Roman"/>
          <w:sz w:val="24"/>
          <w:szCs w:val="24"/>
        </w:rPr>
      </w:pPr>
      <w:r w:rsidRPr="001737A1">
        <w:rPr>
          <w:rFonts w:ascii="Times New Roman" w:hAnsi="Times New Roman"/>
          <w:sz w:val="24"/>
          <w:szCs w:val="24"/>
        </w:rPr>
        <w:t>To Construct Kagadi town daily market</w:t>
      </w:r>
    </w:p>
    <w:p w:rsidR="00BC0EF8" w:rsidRPr="001737A1" w:rsidRDefault="00BC0EF8" w:rsidP="00795031">
      <w:pPr>
        <w:spacing w:after="0" w:line="360" w:lineRule="auto"/>
        <w:jc w:val="both"/>
        <w:rPr>
          <w:rFonts w:ascii="Times New Roman" w:hAnsi="Times New Roman"/>
          <w:sz w:val="24"/>
          <w:szCs w:val="24"/>
        </w:rPr>
      </w:pPr>
      <w:r w:rsidRPr="001737A1">
        <w:rPr>
          <w:rFonts w:ascii="Times New Roman" w:hAnsi="Times New Roman"/>
          <w:sz w:val="24"/>
          <w:szCs w:val="24"/>
        </w:rPr>
        <w:lastRenderedPageBreak/>
        <w:t>To Construct (41kms) roads of (Kabamba S/C(5), Rutete (13)Kiryanga (1), Rutete (13) Kagadi S/c(5), Pachwa (4))</w:t>
      </w:r>
    </w:p>
    <w:p w:rsidR="00BC0EF8" w:rsidRPr="001737A1" w:rsidRDefault="00BC0EF8" w:rsidP="00795031">
      <w:pPr>
        <w:spacing w:after="0" w:line="360" w:lineRule="auto"/>
        <w:jc w:val="both"/>
        <w:rPr>
          <w:rFonts w:ascii="Times New Roman" w:hAnsi="Times New Roman"/>
          <w:sz w:val="24"/>
          <w:szCs w:val="24"/>
        </w:rPr>
      </w:pPr>
      <w:r w:rsidRPr="001737A1">
        <w:rPr>
          <w:rFonts w:ascii="Times New Roman" w:hAnsi="Times New Roman"/>
          <w:sz w:val="24"/>
          <w:szCs w:val="24"/>
        </w:rPr>
        <w:t xml:space="preserve">To construct 3 staff quarters at (Bweranyanyangi P/S, Rugahsari model P/S, Kyanaisoke S/C </w:t>
      </w:r>
    </w:p>
    <w:p w:rsidR="00BC0EF8" w:rsidRPr="001737A1" w:rsidRDefault="00BC0EF8" w:rsidP="00795031">
      <w:pPr>
        <w:spacing w:after="0" w:line="360" w:lineRule="auto"/>
        <w:jc w:val="both"/>
        <w:rPr>
          <w:rFonts w:ascii="Times New Roman" w:hAnsi="Times New Roman"/>
          <w:sz w:val="24"/>
          <w:szCs w:val="24"/>
        </w:rPr>
      </w:pPr>
      <w:r w:rsidRPr="001737A1">
        <w:rPr>
          <w:rFonts w:ascii="Times New Roman" w:hAnsi="Times New Roman"/>
          <w:sz w:val="24"/>
          <w:szCs w:val="24"/>
        </w:rPr>
        <w:t>To construct 02 VIP latrines at (Bweranyangi P/S, Rugahsari model P/S</w:t>
      </w:r>
    </w:p>
    <w:p w:rsidR="00BC0EF8" w:rsidRPr="001737A1" w:rsidRDefault="00BC0EF8" w:rsidP="00795031">
      <w:pPr>
        <w:spacing w:after="0" w:line="360" w:lineRule="auto"/>
        <w:jc w:val="both"/>
        <w:rPr>
          <w:rFonts w:ascii="Times New Roman" w:hAnsi="Times New Roman"/>
          <w:sz w:val="24"/>
          <w:szCs w:val="24"/>
        </w:rPr>
      </w:pPr>
      <w:r w:rsidRPr="001737A1">
        <w:rPr>
          <w:rFonts w:ascii="Times New Roman" w:hAnsi="Times New Roman"/>
          <w:sz w:val="24"/>
          <w:szCs w:val="24"/>
        </w:rPr>
        <w:t>To Construct classroom blocks in schools in 96 primary and secondary schools</w:t>
      </w:r>
    </w:p>
    <w:p w:rsidR="00BC0EF8" w:rsidRPr="001737A1" w:rsidRDefault="00BC0EF8" w:rsidP="00795031">
      <w:pPr>
        <w:spacing w:after="0" w:line="360" w:lineRule="auto"/>
        <w:jc w:val="both"/>
        <w:rPr>
          <w:rFonts w:ascii="Times New Roman" w:hAnsi="Times New Roman"/>
          <w:sz w:val="24"/>
          <w:szCs w:val="24"/>
        </w:rPr>
      </w:pPr>
      <w:r w:rsidRPr="001737A1">
        <w:rPr>
          <w:rFonts w:ascii="Times New Roman" w:hAnsi="Times New Roman"/>
          <w:sz w:val="24"/>
          <w:szCs w:val="24"/>
        </w:rPr>
        <w:t>To Construct blocks  of  VIP toilets and latrine stances in 78 primary and sec schools</w:t>
      </w:r>
    </w:p>
    <w:p w:rsidR="00BC0EF8" w:rsidRPr="001737A1" w:rsidRDefault="00BC0EF8" w:rsidP="00795031">
      <w:pPr>
        <w:spacing w:after="0" w:line="360" w:lineRule="auto"/>
        <w:jc w:val="both"/>
        <w:rPr>
          <w:rFonts w:ascii="Times New Roman" w:hAnsi="Times New Roman"/>
          <w:sz w:val="24"/>
          <w:szCs w:val="24"/>
        </w:rPr>
      </w:pPr>
      <w:r w:rsidRPr="001737A1">
        <w:rPr>
          <w:rFonts w:ascii="Times New Roman" w:hAnsi="Times New Roman"/>
          <w:sz w:val="24"/>
          <w:szCs w:val="24"/>
        </w:rPr>
        <w:t>To Construct  staff quarters  and install  lightening conductors in 56 schools and procurement  of motorcycles for inspectors of schools</w:t>
      </w:r>
    </w:p>
    <w:p w:rsidR="00BC0EF8" w:rsidRPr="001737A1" w:rsidRDefault="00BC0EF8" w:rsidP="00795031">
      <w:pPr>
        <w:spacing w:after="0" w:line="360" w:lineRule="auto"/>
        <w:jc w:val="both"/>
        <w:rPr>
          <w:rFonts w:ascii="Times New Roman" w:hAnsi="Times New Roman"/>
          <w:sz w:val="24"/>
          <w:szCs w:val="24"/>
        </w:rPr>
      </w:pPr>
      <w:r w:rsidRPr="001737A1">
        <w:rPr>
          <w:rFonts w:ascii="Times New Roman" w:hAnsi="Times New Roman"/>
          <w:sz w:val="24"/>
          <w:szCs w:val="24"/>
        </w:rPr>
        <w:t>To Construct  01 school Laboratory (Naigana secondary school)</w:t>
      </w:r>
    </w:p>
    <w:p w:rsidR="00BC0EF8" w:rsidRPr="001737A1" w:rsidRDefault="00BC0EF8" w:rsidP="00795031">
      <w:pPr>
        <w:spacing w:after="0" w:line="360" w:lineRule="auto"/>
        <w:jc w:val="both"/>
        <w:rPr>
          <w:rFonts w:ascii="Times New Roman" w:hAnsi="Times New Roman"/>
          <w:sz w:val="24"/>
          <w:szCs w:val="24"/>
        </w:rPr>
      </w:pPr>
      <w:r w:rsidRPr="001737A1">
        <w:rPr>
          <w:rFonts w:ascii="Times New Roman" w:hAnsi="Times New Roman"/>
          <w:sz w:val="24"/>
          <w:szCs w:val="24"/>
        </w:rPr>
        <w:t xml:space="preserve">To Construct 3 boreholes and 2 water tanks (Kitebere P/S, Kabukanga P/S, Buhumuliro Primary School, </w:t>
      </w:r>
    </w:p>
    <w:p w:rsidR="00BC0EF8" w:rsidRPr="001737A1" w:rsidRDefault="00BC0EF8" w:rsidP="00795031">
      <w:pPr>
        <w:spacing w:after="0" w:line="360" w:lineRule="auto"/>
        <w:jc w:val="both"/>
        <w:rPr>
          <w:rFonts w:ascii="Times New Roman" w:hAnsi="Times New Roman"/>
          <w:sz w:val="24"/>
          <w:szCs w:val="24"/>
        </w:rPr>
      </w:pPr>
      <w:r w:rsidRPr="001737A1">
        <w:rPr>
          <w:rFonts w:ascii="Times New Roman" w:hAnsi="Times New Roman"/>
          <w:sz w:val="24"/>
          <w:szCs w:val="24"/>
        </w:rPr>
        <w:t>To Construct 5 government aided secondary schools in Mairirwe and Nyakarongo , Pachwa S/C(1), Kyenzige S/C , Kagadi S/C</w:t>
      </w:r>
    </w:p>
    <w:p w:rsidR="00BC0EF8" w:rsidRPr="001737A1" w:rsidRDefault="00BC0EF8" w:rsidP="00795031">
      <w:pPr>
        <w:spacing w:after="0" w:line="360" w:lineRule="auto"/>
        <w:jc w:val="both"/>
        <w:rPr>
          <w:rFonts w:ascii="Times New Roman" w:hAnsi="Times New Roman"/>
          <w:sz w:val="24"/>
          <w:szCs w:val="24"/>
        </w:rPr>
      </w:pPr>
      <w:r w:rsidRPr="001737A1">
        <w:rPr>
          <w:rFonts w:ascii="Times New Roman" w:hAnsi="Times New Roman"/>
          <w:sz w:val="24"/>
          <w:szCs w:val="24"/>
        </w:rPr>
        <w:t xml:space="preserve">To construct office blocks  at government aided schools (St. Andrea P/S, St. peters P/S, Kihumuro P/S, Rubirizi P/S, </w:t>
      </w:r>
    </w:p>
    <w:p w:rsidR="00BC0EF8" w:rsidRPr="001737A1" w:rsidRDefault="00BC0EF8" w:rsidP="00795031">
      <w:pPr>
        <w:spacing w:after="0" w:line="360" w:lineRule="auto"/>
        <w:jc w:val="both"/>
        <w:rPr>
          <w:rFonts w:ascii="Times New Roman" w:hAnsi="Times New Roman"/>
          <w:sz w:val="24"/>
          <w:szCs w:val="24"/>
        </w:rPr>
      </w:pPr>
      <w:r w:rsidRPr="001737A1">
        <w:rPr>
          <w:rFonts w:ascii="Times New Roman" w:hAnsi="Times New Roman"/>
          <w:sz w:val="24"/>
          <w:szCs w:val="24"/>
        </w:rPr>
        <w:t>To construct 9new UPE schools at(Hamugi, Kanyabebe, Kashagari, Kamata, Kyaboona, Kyaleen, Nasuti, Buhumuriro, Kinyarwanda.</w:t>
      </w:r>
    </w:p>
    <w:p w:rsidR="00BC0EF8" w:rsidRPr="001737A1" w:rsidRDefault="00BC0EF8" w:rsidP="00795031">
      <w:pPr>
        <w:spacing w:after="0" w:line="360" w:lineRule="auto"/>
        <w:jc w:val="both"/>
        <w:rPr>
          <w:rFonts w:ascii="Times New Roman" w:hAnsi="Times New Roman"/>
          <w:sz w:val="24"/>
          <w:szCs w:val="24"/>
        </w:rPr>
      </w:pPr>
      <w:r w:rsidRPr="001737A1">
        <w:rPr>
          <w:rFonts w:ascii="Times New Roman" w:hAnsi="Times New Roman"/>
          <w:sz w:val="24"/>
          <w:szCs w:val="24"/>
        </w:rPr>
        <w:t xml:space="preserve">To construct 2 main halls at (Kyakahuuku P/S, Mpeefu P/S, </w:t>
      </w:r>
    </w:p>
    <w:p w:rsidR="00BC0EF8" w:rsidRPr="001737A1" w:rsidRDefault="00BC0EF8" w:rsidP="00795031">
      <w:pPr>
        <w:spacing w:after="0" w:line="360" w:lineRule="auto"/>
        <w:jc w:val="both"/>
        <w:rPr>
          <w:rFonts w:ascii="Times New Roman" w:hAnsi="Times New Roman"/>
          <w:sz w:val="24"/>
          <w:szCs w:val="24"/>
        </w:rPr>
      </w:pPr>
      <w:r w:rsidRPr="001737A1">
        <w:rPr>
          <w:rFonts w:ascii="Times New Roman" w:hAnsi="Times New Roman"/>
          <w:sz w:val="24"/>
          <w:szCs w:val="24"/>
        </w:rPr>
        <w:t>To construct library at Kyakahuuku primary school.(5 rooms)</w:t>
      </w:r>
    </w:p>
    <w:p w:rsidR="00BC0EF8" w:rsidRPr="001737A1" w:rsidRDefault="00BC0EF8" w:rsidP="00795031">
      <w:pPr>
        <w:spacing w:after="0" w:line="360" w:lineRule="auto"/>
        <w:jc w:val="both"/>
        <w:rPr>
          <w:rFonts w:ascii="Times New Roman" w:hAnsi="Times New Roman"/>
          <w:sz w:val="24"/>
          <w:szCs w:val="24"/>
        </w:rPr>
      </w:pPr>
      <w:r w:rsidRPr="001737A1">
        <w:rPr>
          <w:rFonts w:ascii="Times New Roman" w:hAnsi="Times New Roman"/>
          <w:sz w:val="24"/>
          <w:szCs w:val="24"/>
        </w:rPr>
        <w:t>To procure 3 motorcycles under finance department for (Kyakabadiima S/C, Rutete S/C, District Headquarter</w:t>
      </w:r>
    </w:p>
    <w:p w:rsidR="00BC0EF8" w:rsidRPr="001737A1" w:rsidRDefault="00BC0EF8" w:rsidP="00795031">
      <w:pPr>
        <w:spacing w:after="0" w:line="360" w:lineRule="auto"/>
        <w:jc w:val="both"/>
        <w:rPr>
          <w:rFonts w:ascii="Times New Roman" w:hAnsi="Times New Roman"/>
          <w:sz w:val="24"/>
          <w:szCs w:val="24"/>
        </w:rPr>
      </w:pPr>
      <w:r w:rsidRPr="001737A1">
        <w:rPr>
          <w:rFonts w:ascii="Times New Roman" w:hAnsi="Times New Roman"/>
          <w:sz w:val="24"/>
          <w:szCs w:val="24"/>
        </w:rPr>
        <w:t xml:space="preserve">To procure market land for Kabuga and Nyankoma markets in Muhorro S/C under finance department </w:t>
      </w:r>
    </w:p>
    <w:p w:rsidR="00BC0EF8" w:rsidRPr="001737A1" w:rsidRDefault="00BC0EF8" w:rsidP="00795031">
      <w:pPr>
        <w:spacing w:after="0" w:line="360" w:lineRule="auto"/>
        <w:jc w:val="both"/>
        <w:rPr>
          <w:rFonts w:ascii="Times New Roman" w:hAnsi="Times New Roman"/>
          <w:sz w:val="24"/>
          <w:szCs w:val="24"/>
        </w:rPr>
      </w:pPr>
      <w:r w:rsidRPr="001737A1">
        <w:rPr>
          <w:rFonts w:ascii="Times New Roman" w:hAnsi="Times New Roman"/>
          <w:sz w:val="24"/>
          <w:szCs w:val="24"/>
        </w:rPr>
        <w:t xml:space="preserve">To procure motorcycle for LC 3 Chairperson (Kiryanga S/C) under statutory department </w:t>
      </w:r>
    </w:p>
    <w:p w:rsidR="00BC0EF8" w:rsidRPr="001737A1" w:rsidRDefault="00BC0EF8" w:rsidP="00795031">
      <w:pPr>
        <w:spacing w:after="0" w:line="360" w:lineRule="auto"/>
        <w:jc w:val="both"/>
        <w:rPr>
          <w:rFonts w:ascii="Times New Roman" w:hAnsi="Times New Roman"/>
          <w:b/>
          <w:sz w:val="24"/>
          <w:szCs w:val="24"/>
        </w:rPr>
      </w:pPr>
      <w:r w:rsidRPr="001737A1">
        <w:rPr>
          <w:rFonts w:ascii="Times New Roman" w:hAnsi="Times New Roman"/>
          <w:sz w:val="24"/>
          <w:szCs w:val="24"/>
        </w:rPr>
        <w:t>To construct 1 Council hall (Kiryanga S/C) under statutory department</w:t>
      </w:r>
    </w:p>
    <w:p w:rsidR="00BC0EF8" w:rsidRPr="001737A1" w:rsidRDefault="00BC0EF8" w:rsidP="00795031">
      <w:pPr>
        <w:spacing w:after="0" w:line="360" w:lineRule="auto"/>
        <w:jc w:val="both"/>
        <w:rPr>
          <w:rFonts w:ascii="Times New Roman" w:hAnsi="Times New Roman"/>
          <w:kern w:val="24"/>
          <w:sz w:val="24"/>
          <w:szCs w:val="24"/>
        </w:rPr>
      </w:pPr>
      <w:r w:rsidRPr="001737A1">
        <w:rPr>
          <w:rFonts w:ascii="Times New Roman" w:hAnsi="Times New Roman"/>
          <w:kern w:val="24"/>
          <w:sz w:val="24"/>
          <w:szCs w:val="24"/>
        </w:rPr>
        <w:t>To Construct of 01 Ferro cement at Rwentale P/S</w:t>
      </w:r>
    </w:p>
    <w:p w:rsidR="00BC0EF8" w:rsidRPr="001737A1" w:rsidRDefault="00BC0EF8" w:rsidP="00795031">
      <w:pPr>
        <w:spacing w:after="0" w:line="360" w:lineRule="auto"/>
        <w:jc w:val="both"/>
        <w:rPr>
          <w:rFonts w:ascii="Times New Roman" w:hAnsi="Times New Roman"/>
          <w:kern w:val="24"/>
          <w:sz w:val="24"/>
          <w:szCs w:val="24"/>
        </w:rPr>
      </w:pPr>
      <w:r w:rsidRPr="001737A1">
        <w:rPr>
          <w:rFonts w:ascii="Times New Roman" w:hAnsi="Times New Roman"/>
          <w:kern w:val="24"/>
          <w:sz w:val="24"/>
          <w:szCs w:val="24"/>
        </w:rPr>
        <w:t>To Construct 54 piped water supply systems  in trading centres of (Pachwa(1), Kiryanga(1), Mpeefu(1), Ndaiga(1), Mpeefu(11), Bwikara(6),Kiryanga S/C(2), Kagadi S/C(11),  Rugashari(1),</w:t>
      </w:r>
    </w:p>
    <w:p w:rsidR="00BC0EF8" w:rsidRPr="001737A1" w:rsidRDefault="00BC0EF8" w:rsidP="00795031">
      <w:pPr>
        <w:spacing w:after="0" w:line="360" w:lineRule="auto"/>
        <w:jc w:val="both"/>
        <w:rPr>
          <w:rFonts w:ascii="Times New Roman" w:hAnsi="Times New Roman"/>
          <w:sz w:val="24"/>
          <w:szCs w:val="24"/>
        </w:rPr>
      </w:pPr>
      <w:r w:rsidRPr="001737A1">
        <w:rPr>
          <w:rFonts w:ascii="Times New Roman" w:hAnsi="Times New Roman"/>
          <w:sz w:val="24"/>
          <w:szCs w:val="24"/>
        </w:rPr>
        <w:t>To construct  drainable pit latrines at Kitemba and Kobushera (Mpeefu &amp; Kiryanga) (2)</w:t>
      </w:r>
    </w:p>
    <w:p w:rsidR="00BC0EF8" w:rsidRPr="001737A1" w:rsidRDefault="00BC0EF8" w:rsidP="00795031">
      <w:pPr>
        <w:spacing w:after="0" w:line="360" w:lineRule="auto"/>
        <w:jc w:val="both"/>
        <w:rPr>
          <w:rFonts w:ascii="Times New Roman" w:hAnsi="Times New Roman"/>
          <w:sz w:val="24"/>
          <w:szCs w:val="24"/>
        </w:rPr>
      </w:pPr>
      <w:r w:rsidRPr="001737A1">
        <w:rPr>
          <w:rFonts w:ascii="Times New Roman" w:hAnsi="Times New Roman"/>
          <w:color w:val="000000"/>
          <w:kern w:val="24"/>
          <w:sz w:val="24"/>
          <w:szCs w:val="24"/>
        </w:rPr>
        <w:t>To Construct 3 water supply systems (Kobushera, Mpeefu, Burora)</w:t>
      </w:r>
    </w:p>
    <w:p w:rsidR="00BC0EF8" w:rsidRPr="001737A1" w:rsidRDefault="00BC0EF8" w:rsidP="00795031">
      <w:pPr>
        <w:spacing w:after="0" w:line="360" w:lineRule="auto"/>
        <w:jc w:val="both"/>
        <w:rPr>
          <w:rFonts w:ascii="Times New Roman" w:hAnsi="Times New Roman"/>
          <w:sz w:val="24"/>
          <w:szCs w:val="24"/>
        </w:rPr>
      </w:pPr>
      <w:r w:rsidRPr="001737A1">
        <w:rPr>
          <w:rFonts w:ascii="Times New Roman" w:hAnsi="Times New Roman"/>
          <w:sz w:val="24"/>
          <w:szCs w:val="24"/>
        </w:rPr>
        <w:t xml:space="preserve">To construct 177 boreholes in trading centres of ( Kyakabadiima (10), Kagadi T/C(04), Pachwa S/C (4), Mabaale S/C, Burora(5), Mpeefu(18), (Bwikara S/C(9), Kyanaisoke(25), Rutete (13), Kiryanga(2), Kyenzige S/C(3), Kgadi S/c(11), Rugashari(5), </w:t>
      </w:r>
    </w:p>
    <w:p w:rsidR="00BC0EF8" w:rsidRPr="001737A1" w:rsidRDefault="00BC0EF8" w:rsidP="00795031">
      <w:pPr>
        <w:spacing w:after="0" w:line="360" w:lineRule="auto"/>
        <w:jc w:val="both"/>
        <w:rPr>
          <w:rFonts w:ascii="Times New Roman" w:hAnsi="Times New Roman"/>
          <w:sz w:val="24"/>
          <w:szCs w:val="24"/>
        </w:rPr>
      </w:pPr>
      <w:r w:rsidRPr="001737A1">
        <w:rPr>
          <w:rFonts w:ascii="Times New Roman" w:hAnsi="Times New Roman"/>
          <w:sz w:val="24"/>
          <w:szCs w:val="24"/>
        </w:rPr>
        <w:lastRenderedPageBreak/>
        <w:t>To construct tapped water in trading centres of (Kyakabadiima S/C)</w:t>
      </w:r>
    </w:p>
    <w:p w:rsidR="00BC0EF8" w:rsidRPr="001737A1" w:rsidRDefault="00BC0EF8" w:rsidP="00795031">
      <w:pPr>
        <w:spacing w:after="0" w:line="360" w:lineRule="auto"/>
        <w:jc w:val="both"/>
        <w:rPr>
          <w:rFonts w:ascii="Times New Roman" w:hAnsi="Times New Roman"/>
          <w:sz w:val="24"/>
          <w:szCs w:val="24"/>
        </w:rPr>
      </w:pPr>
      <w:r w:rsidRPr="001737A1">
        <w:rPr>
          <w:rFonts w:ascii="Times New Roman" w:hAnsi="Times New Roman"/>
          <w:sz w:val="24"/>
          <w:szCs w:val="24"/>
        </w:rPr>
        <w:t>To construct 16 water tanks at (4 schools in Mabaale T/C, Mpeefu S/C(5schools), (Nyakarongo)</w:t>
      </w:r>
    </w:p>
    <w:p w:rsidR="00BC0EF8" w:rsidRPr="001737A1" w:rsidRDefault="00BC0EF8" w:rsidP="00795031">
      <w:pPr>
        <w:spacing w:after="0" w:line="360" w:lineRule="auto"/>
        <w:jc w:val="both"/>
        <w:rPr>
          <w:rFonts w:ascii="Times New Roman" w:hAnsi="Times New Roman"/>
          <w:sz w:val="24"/>
          <w:szCs w:val="24"/>
        </w:rPr>
      </w:pPr>
      <w:r w:rsidRPr="001737A1">
        <w:rPr>
          <w:rFonts w:ascii="Times New Roman" w:hAnsi="Times New Roman"/>
          <w:sz w:val="24"/>
          <w:szCs w:val="24"/>
        </w:rPr>
        <w:t>Z To construct 08 gravity water schems in Kyanaisoke S/C</w:t>
      </w:r>
    </w:p>
    <w:p w:rsidR="00BC0EF8" w:rsidRPr="001737A1" w:rsidRDefault="00BC0EF8" w:rsidP="00795031">
      <w:pPr>
        <w:spacing w:after="0" w:line="360" w:lineRule="auto"/>
        <w:jc w:val="both"/>
        <w:rPr>
          <w:rFonts w:ascii="Times New Roman" w:hAnsi="Times New Roman"/>
          <w:sz w:val="24"/>
          <w:szCs w:val="24"/>
        </w:rPr>
      </w:pPr>
      <w:r w:rsidRPr="001737A1">
        <w:rPr>
          <w:rFonts w:ascii="Times New Roman" w:hAnsi="Times New Roman"/>
          <w:sz w:val="24"/>
          <w:szCs w:val="24"/>
        </w:rPr>
        <w:t xml:space="preserve">To procure 9 motorcycles for Incharges of Health Units and Health Assistants in hard to reach areas) </w:t>
      </w:r>
    </w:p>
    <w:p w:rsidR="00BC0EF8" w:rsidRPr="001737A1" w:rsidRDefault="00BC0EF8" w:rsidP="00795031">
      <w:pPr>
        <w:spacing w:after="0" w:line="360" w:lineRule="auto"/>
        <w:jc w:val="both"/>
        <w:rPr>
          <w:rFonts w:ascii="Times New Roman" w:hAnsi="Times New Roman"/>
          <w:sz w:val="24"/>
          <w:szCs w:val="24"/>
        </w:rPr>
      </w:pPr>
      <w:r w:rsidRPr="001737A1">
        <w:rPr>
          <w:rFonts w:ascii="Times New Roman" w:hAnsi="Times New Roman"/>
          <w:sz w:val="24"/>
          <w:szCs w:val="24"/>
        </w:rPr>
        <w:t xml:space="preserve">To Construct  20 health centre IIIs </w:t>
      </w:r>
    </w:p>
    <w:p w:rsidR="00BC0EF8" w:rsidRPr="001737A1" w:rsidRDefault="00BC0EF8" w:rsidP="00795031">
      <w:pPr>
        <w:spacing w:after="0" w:line="360" w:lineRule="auto"/>
        <w:jc w:val="both"/>
        <w:rPr>
          <w:rFonts w:ascii="Times New Roman" w:hAnsi="Times New Roman"/>
          <w:sz w:val="24"/>
          <w:szCs w:val="24"/>
        </w:rPr>
      </w:pPr>
      <w:r w:rsidRPr="001737A1">
        <w:rPr>
          <w:rFonts w:ascii="Times New Roman" w:hAnsi="Times New Roman"/>
          <w:sz w:val="24"/>
          <w:szCs w:val="24"/>
        </w:rPr>
        <w:t>To Construct 02 Maternity wards at (Bwikara Health centre III, Kiryanga HCIII</w:t>
      </w:r>
    </w:p>
    <w:p w:rsidR="00BC0EF8" w:rsidRPr="001737A1" w:rsidRDefault="00BC0EF8" w:rsidP="00795031">
      <w:pPr>
        <w:spacing w:after="0" w:line="360" w:lineRule="auto"/>
        <w:jc w:val="both"/>
        <w:rPr>
          <w:rFonts w:ascii="Times New Roman" w:hAnsi="Times New Roman"/>
          <w:sz w:val="24"/>
          <w:szCs w:val="24"/>
        </w:rPr>
      </w:pPr>
      <w:r w:rsidRPr="001737A1">
        <w:rPr>
          <w:rFonts w:ascii="Times New Roman" w:hAnsi="Times New Roman"/>
          <w:sz w:val="24"/>
          <w:szCs w:val="24"/>
        </w:rPr>
        <w:t>To Construct 5 staff quarters  at (Bwikara, Kyanaisoke, Mpeefu, Isunga, Kagadi ) health center IIIs</w:t>
      </w:r>
    </w:p>
    <w:p w:rsidR="00BC0EF8" w:rsidRPr="001737A1" w:rsidRDefault="00BC0EF8" w:rsidP="00795031">
      <w:pPr>
        <w:spacing w:after="0" w:line="360" w:lineRule="auto"/>
        <w:jc w:val="both"/>
        <w:rPr>
          <w:rFonts w:ascii="Times New Roman" w:hAnsi="Times New Roman"/>
          <w:sz w:val="24"/>
          <w:szCs w:val="24"/>
        </w:rPr>
      </w:pPr>
      <w:r w:rsidRPr="001737A1">
        <w:rPr>
          <w:rFonts w:ascii="Times New Roman" w:hAnsi="Times New Roman"/>
          <w:sz w:val="24"/>
          <w:szCs w:val="24"/>
        </w:rPr>
        <w:t>To Construct a Health centre shade at mabaale HCIII</w:t>
      </w:r>
    </w:p>
    <w:p w:rsidR="00BC0EF8" w:rsidRPr="001737A1" w:rsidRDefault="00BC0EF8" w:rsidP="00795031">
      <w:pPr>
        <w:spacing w:after="0" w:line="360" w:lineRule="auto"/>
        <w:jc w:val="both"/>
        <w:rPr>
          <w:rFonts w:ascii="Times New Roman" w:hAnsi="Times New Roman"/>
          <w:sz w:val="24"/>
          <w:szCs w:val="24"/>
        </w:rPr>
      </w:pPr>
      <w:r w:rsidRPr="001737A1">
        <w:rPr>
          <w:rFonts w:ascii="Times New Roman" w:hAnsi="Times New Roman"/>
          <w:sz w:val="24"/>
          <w:szCs w:val="24"/>
        </w:rPr>
        <w:t>To Procure 1 refrigerator (Pachwa)</w:t>
      </w:r>
    </w:p>
    <w:p w:rsidR="00BC0EF8" w:rsidRPr="001737A1" w:rsidRDefault="00BC0EF8" w:rsidP="00795031">
      <w:pPr>
        <w:spacing w:after="0" w:line="360" w:lineRule="auto"/>
        <w:jc w:val="both"/>
        <w:rPr>
          <w:rFonts w:ascii="Times New Roman" w:hAnsi="Times New Roman"/>
          <w:sz w:val="24"/>
          <w:szCs w:val="24"/>
        </w:rPr>
      </w:pPr>
      <w:r w:rsidRPr="001737A1">
        <w:rPr>
          <w:rFonts w:ascii="Times New Roman" w:hAnsi="Times New Roman"/>
          <w:sz w:val="24"/>
          <w:szCs w:val="24"/>
        </w:rPr>
        <w:t>To construct 3 HCIIIs(Nyakasozi, Rusekere, &amp; Kiryanjagi)</w:t>
      </w:r>
    </w:p>
    <w:p w:rsidR="00BC0EF8" w:rsidRPr="001737A1" w:rsidRDefault="00BC0EF8" w:rsidP="00795031">
      <w:pPr>
        <w:spacing w:after="0" w:line="360" w:lineRule="auto"/>
        <w:jc w:val="both"/>
        <w:rPr>
          <w:rFonts w:ascii="Times New Roman" w:hAnsi="Times New Roman"/>
          <w:sz w:val="24"/>
          <w:szCs w:val="24"/>
        </w:rPr>
      </w:pPr>
      <w:r w:rsidRPr="001737A1">
        <w:rPr>
          <w:rFonts w:ascii="Times New Roman" w:eastAsia="Batang" w:hAnsi="Times New Roman"/>
          <w:sz w:val="24"/>
          <w:szCs w:val="24"/>
        </w:rPr>
        <w:t xml:space="preserve">To fence 3 HCs (Kiryanga HCIII, </w:t>
      </w:r>
      <w:r w:rsidRPr="001737A1">
        <w:rPr>
          <w:rFonts w:ascii="Times New Roman" w:hAnsi="Times New Roman"/>
          <w:sz w:val="24"/>
          <w:szCs w:val="24"/>
        </w:rPr>
        <w:t>Kabuga H/C III, Galiboleka H/C III</w:t>
      </w:r>
    </w:p>
    <w:p w:rsidR="00BC0EF8" w:rsidRPr="001737A1" w:rsidRDefault="00BC0EF8" w:rsidP="00795031">
      <w:pPr>
        <w:spacing w:after="0" w:line="360" w:lineRule="auto"/>
        <w:jc w:val="both"/>
        <w:rPr>
          <w:rFonts w:ascii="Times New Roman" w:hAnsi="Times New Roman"/>
          <w:sz w:val="24"/>
          <w:szCs w:val="24"/>
        </w:rPr>
      </w:pPr>
      <w:r w:rsidRPr="001737A1">
        <w:rPr>
          <w:rFonts w:ascii="Times New Roman" w:eastAsia="Batang" w:hAnsi="Times New Roman"/>
          <w:sz w:val="24"/>
          <w:szCs w:val="24"/>
        </w:rPr>
        <w:t>To construct a 4 stance pit latrine at Kiryanga HCIII</w:t>
      </w:r>
    </w:p>
    <w:p w:rsidR="00BC0EF8" w:rsidRPr="001737A1" w:rsidRDefault="00BC0EF8" w:rsidP="00795031">
      <w:pPr>
        <w:spacing w:after="0" w:line="360" w:lineRule="auto"/>
        <w:jc w:val="both"/>
        <w:rPr>
          <w:rFonts w:ascii="Times New Roman" w:hAnsi="Times New Roman"/>
          <w:color w:val="000000"/>
          <w:sz w:val="24"/>
          <w:szCs w:val="24"/>
        </w:rPr>
      </w:pPr>
      <w:r w:rsidRPr="001737A1">
        <w:rPr>
          <w:rFonts w:ascii="Times New Roman" w:hAnsi="Times New Roman"/>
          <w:color w:val="000000"/>
          <w:sz w:val="24"/>
          <w:szCs w:val="24"/>
        </w:rPr>
        <w:t>To Procure one Double cabin for finance department</w:t>
      </w:r>
    </w:p>
    <w:p w:rsidR="00BC0EF8" w:rsidRPr="001737A1" w:rsidRDefault="00BC0EF8" w:rsidP="001737A1">
      <w:pPr>
        <w:spacing w:line="360" w:lineRule="auto"/>
        <w:jc w:val="both"/>
        <w:rPr>
          <w:rFonts w:ascii="Times New Roman" w:hAnsi="Times New Roman"/>
          <w:color w:val="000000"/>
          <w:sz w:val="24"/>
          <w:szCs w:val="24"/>
        </w:rPr>
      </w:pP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The district will undertake the following</w:t>
      </w:r>
      <w:r w:rsidRPr="001737A1">
        <w:rPr>
          <w:rFonts w:ascii="Times New Roman" w:hAnsi="Times New Roman"/>
          <w:b/>
          <w:sz w:val="24"/>
          <w:szCs w:val="24"/>
        </w:rPr>
        <w:t>Strategies to finance implementation and coordination of the  plan:</w:t>
      </w:r>
      <w:r w:rsidRPr="001737A1">
        <w:rPr>
          <w:rFonts w:ascii="Times New Roman" w:hAnsi="Times New Roman"/>
          <w:sz w:val="24"/>
          <w:szCs w:val="24"/>
        </w:rPr>
        <w:t>Enforce intergration and interconnectivity of road network in the district,Harmonise policy and regulatory institutional frame work in service delivery,Promote transparency and intergral use of government resources,Introduce and enforce production for export,Strengthen monitoring and evaluation component,Expand local revenue base,Fastrack implementation of program-based approach and parish model initiative,Reduce expenditure on subsistence agriculture,Promote agricultural sector gross rate from 38% to 60%.</w:t>
      </w:r>
      <w:bookmarkStart w:id="47" w:name="page15"/>
      <w:bookmarkEnd w:id="47"/>
    </w:p>
    <w:p w:rsidR="00BC0EF8" w:rsidRPr="001737A1" w:rsidRDefault="00BC0EF8" w:rsidP="001737A1">
      <w:pPr>
        <w:spacing w:line="360" w:lineRule="auto"/>
        <w:jc w:val="both"/>
        <w:rPr>
          <w:rFonts w:ascii="Times New Roman" w:hAnsi="Times New Roman"/>
          <w:sz w:val="24"/>
          <w:szCs w:val="24"/>
        </w:rPr>
      </w:pPr>
    </w:p>
    <w:p w:rsidR="00BC0EF8" w:rsidRPr="001737A1" w:rsidRDefault="00BC0EF8" w:rsidP="001737A1">
      <w:pPr>
        <w:pStyle w:val="Heading2"/>
        <w:spacing w:line="360" w:lineRule="auto"/>
        <w:jc w:val="both"/>
        <w:rPr>
          <w:sz w:val="24"/>
        </w:rPr>
      </w:pPr>
      <w:bookmarkStart w:id="48" w:name="_Toc85711510"/>
      <w:bookmarkStart w:id="49" w:name="_Toc86659832"/>
      <w:r w:rsidRPr="001737A1">
        <w:rPr>
          <w:sz w:val="24"/>
        </w:rPr>
        <w:t>DDPIII PROGRAMMES</w:t>
      </w:r>
      <w:bookmarkEnd w:id="48"/>
      <w:bookmarkEnd w:id="49"/>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The Plan has considered eleven (</w:t>
      </w:r>
      <w:r w:rsidRPr="001737A1">
        <w:rPr>
          <w:rFonts w:ascii="Times New Roman" w:hAnsi="Times New Roman"/>
          <w:b/>
          <w:sz w:val="24"/>
          <w:szCs w:val="24"/>
        </w:rPr>
        <w:t>11)</w:t>
      </w:r>
      <w:r w:rsidRPr="001737A1">
        <w:rPr>
          <w:rFonts w:ascii="Times New Roman" w:hAnsi="Times New Roman"/>
          <w:sz w:val="24"/>
          <w:szCs w:val="24"/>
        </w:rPr>
        <w:t xml:space="preserve"> programs that have been designed to deliver the required results under this Plan. These programmes incorporate the district’s commitments to development framework and cross cutting issues. The corresponding human resource requirements for each programme have also been outlined.</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b/>
          <w:sz w:val="24"/>
          <w:szCs w:val="24"/>
        </w:rPr>
        <w:t xml:space="preserve">1)Agro-industrialization programme: </w:t>
      </w:r>
      <w:r w:rsidRPr="001737A1">
        <w:rPr>
          <w:rFonts w:ascii="Times New Roman" w:hAnsi="Times New Roman"/>
          <w:sz w:val="24"/>
          <w:szCs w:val="24"/>
        </w:rPr>
        <w:t xml:space="preserve">aims to increase commercialization of agricultural production and agro processing. Key results include: increasing export of selected agricultural </w:t>
      </w:r>
      <w:r w:rsidRPr="001737A1">
        <w:rPr>
          <w:rFonts w:ascii="Times New Roman" w:hAnsi="Times New Roman"/>
          <w:sz w:val="24"/>
          <w:szCs w:val="24"/>
        </w:rPr>
        <w:lastRenderedPageBreak/>
        <w:t>commodities, creating jobs in agro-industry, and increasing the proportion of households that are food secure. It will further improve the quality of population.</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b/>
          <w:sz w:val="24"/>
          <w:szCs w:val="24"/>
        </w:rPr>
        <w:t>2)</w:t>
      </w:r>
      <w:r w:rsidRPr="001737A1">
        <w:rPr>
          <w:rFonts w:ascii="Times New Roman" w:hAnsi="Times New Roman"/>
          <w:b/>
          <w:sz w:val="24"/>
          <w:szCs w:val="24"/>
        </w:rPr>
        <w:tab/>
        <w:t xml:space="preserve">Tourism Development Programme: </w:t>
      </w:r>
      <w:r w:rsidRPr="001737A1">
        <w:rPr>
          <w:rFonts w:ascii="Times New Roman" w:hAnsi="Times New Roman"/>
          <w:sz w:val="24"/>
          <w:szCs w:val="24"/>
        </w:rPr>
        <w:t>aims to increase the district’s attractiveness as a preferredtourist destination. Expected results include; increasing tourism arrivals and revenues as well as employment in the tourism sector.Will provide alternative jobs to women and youth.</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b/>
          <w:sz w:val="24"/>
          <w:szCs w:val="24"/>
        </w:rPr>
        <w:t>3)</w:t>
      </w:r>
      <w:r w:rsidRPr="001737A1">
        <w:rPr>
          <w:rFonts w:ascii="Times New Roman" w:hAnsi="Times New Roman"/>
          <w:b/>
          <w:sz w:val="24"/>
          <w:szCs w:val="24"/>
        </w:rPr>
        <w:tab/>
        <w:t xml:space="preserve"> Natural Resources, Environment, and Water Management programme: </w:t>
      </w:r>
      <w:r w:rsidRPr="001737A1">
        <w:rPr>
          <w:rFonts w:ascii="Times New Roman" w:hAnsi="Times New Roman"/>
          <w:sz w:val="24"/>
          <w:szCs w:val="24"/>
        </w:rPr>
        <w:t>aims to stopand reverse the degradation of Water Resources, Environment, and Natural Resources. Expected results relate to; increasing land area covered under forests and wetlands, increasing compliance of laws governing usage of wetlands and other natural resources.</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b/>
          <w:sz w:val="24"/>
          <w:szCs w:val="24"/>
        </w:rPr>
        <w:t>4)</w:t>
      </w:r>
      <w:r w:rsidRPr="001737A1">
        <w:rPr>
          <w:rFonts w:ascii="Times New Roman" w:hAnsi="Times New Roman"/>
          <w:b/>
          <w:sz w:val="24"/>
          <w:szCs w:val="24"/>
        </w:rPr>
        <w:tab/>
        <w:t xml:space="preserve"> Sustainable Urbanization and Housing Programme</w:t>
      </w:r>
      <w:r w:rsidRPr="001737A1">
        <w:rPr>
          <w:rFonts w:ascii="Times New Roman" w:hAnsi="Times New Roman"/>
          <w:sz w:val="24"/>
          <w:szCs w:val="24"/>
        </w:rPr>
        <w:t>: aims to attain inclusive, productive and liveable urban areas for socioeconomic transformation. Expected results include: decreasing urban unemployment; reducing the housing deficit; enhanced economic infrastructure in urban areas; increasing efficient in solid waste collection; and maintenance of more urban green spaces.</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b/>
          <w:sz w:val="24"/>
          <w:szCs w:val="24"/>
        </w:rPr>
        <w:t>5)</w:t>
      </w:r>
      <w:r w:rsidRPr="001737A1">
        <w:rPr>
          <w:rFonts w:ascii="Times New Roman" w:hAnsi="Times New Roman"/>
          <w:b/>
          <w:sz w:val="24"/>
          <w:szCs w:val="24"/>
        </w:rPr>
        <w:tab/>
        <w:t xml:space="preserve"> Human Capital Development Programme: </w:t>
      </w:r>
      <w:r w:rsidRPr="001737A1">
        <w:rPr>
          <w:rFonts w:ascii="Times New Roman" w:hAnsi="Times New Roman"/>
          <w:sz w:val="24"/>
          <w:szCs w:val="24"/>
        </w:rPr>
        <w:t>aims to increase productivity of the populationfor better quality of life for all. Expected results include: increased proportion of labour force transiting to gainful employment; increased years of schooling; improved child and maternal outcomes; increased life expectancy; and increased access by population to social protection.</w:t>
      </w:r>
    </w:p>
    <w:p w:rsidR="00BC0EF8" w:rsidRPr="001737A1" w:rsidRDefault="00BC0EF8" w:rsidP="001737A1">
      <w:pPr>
        <w:spacing w:line="360" w:lineRule="auto"/>
        <w:jc w:val="both"/>
        <w:rPr>
          <w:rFonts w:ascii="Times New Roman" w:hAnsi="Times New Roman"/>
          <w:b/>
          <w:sz w:val="24"/>
          <w:szCs w:val="24"/>
        </w:rPr>
      </w:pPr>
      <w:r w:rsidRPr="001737A1">
        <w:rPr>
          <w:rFonts w:ascii="Times New Roman" w:hAnsi="Times New Roman"/>
          <w:b/>
          <w:sz w:val="24"/>
          <w:szCs w:val="24"/>
        </w:rPr>
        <w:t xml:space="preserve">6) </w:t>
      </w:r>
      <w:r w:rsidRPr="001737A1">
        <w:rPr>
          <w:rFonts w:ascii="Times New Roman" w:hAnsi="Times New Roman"/>
          <w:b/>
          <w:sz w:val="24"/>
          <w:szCs w:val="24"/>
        </w:rPr>
        <w:tab/>
        <w:t xml:space="preserve">Community Mobilisation and Mindset Programme: </w:t>
      </w:r>
      <w:r w:rsidRPr="001737A1">
        <w:rPr>
          <w:rFonts w:ascii="Times New Roman" w:hAnsi="Times New Roman"/>
          <w:sz w:val="24"/>
          <w:szCs w:val="24"/>
        </w:rPr>
        <w:t>aims to empower families,communities to embrace district and national values and actively participate in sustainable development. Key results include: increased the participation of families, communities and individuals in development initiatives; and better uptake and/or utilisation of public services (education, health, child protection etc.) at the community and district level</w:t>
      </w:r>
      <w:r w:rsidRPr="001737A1">
        <w:rPr>
          <w:rFonts w:ascii="Times New Roman" w:hAnsi="Times New Roman"/>
          <w:color w:val="FF0000"/>
          <w:sz w:val="24"/>
          <w:szCs w:val="24"/>
        </w:rPr>
        <w:t>.</w:t>
      </w:r>
    </w:p>
    <w:p w:rsidR="00BC0EF8" w:rsidRPr="001737A1" w:rsidRDefault="00BC0EF8" w:rsidP="001737A1">
      <w:pPr>
        <w:spacing w:line="360" w:lineRule="auto"/>
        <w:jc w:val="both"/>
        <w:rPr>
          <w:rFonts w:ascii="Times New Roman" w:hAnsi="Times New Roman"/>
          <w:color w:val="FF0000"/>
          <w:sz w:val="24"/>
          <w:szCs w:val="24"/>
        </w:rPr>
      </w:pPr>
      <w:r w:rsidRPr="001737A1">
        <w:rPr>
          <w:rFonts w:ascii="Times New Roman" w:hAnsi="Times New Roman"/>
          <w:b/>
          <w:sz w:val="24"/>
          <w:szCs w:val="24"/>
        </w:rPr>
        <w:t xml:space="preserve">7) </w:t>
      </w:r>
      <w:r w:rsidRPr="001737A1">
        <w:rPr>
          <w:rFonts w:ascii="Times New Roman" w:hAnsi="Times New Roman"/>
          <w:b/>
          <w:sz w:val="24"/>
          <w:szCs w:val="24"/>
        </w:rPr>
        <w:tab/>
        <w:t xml:space="preserve">Public Sector Transformation Programme: </w:t>
      </w:r>
      <w:r w:rsidRPr="001737A1">
        <w:rPr>
          <w:rFonts w:ascii="Times New Roman" w:hAnsi="Times New Roman"/>
          <w:sz w:val="24"/>
          <w:szCs w:val="24"/>
        </w:rPr>
        <w:t>aims to improve public sector response to theneeds of the citizens and the private sector. As a result, improvements in the following indices are expected; government effectiveness, public service productivity, and corruption perception indices. In addition, there will be increased proportion of the population satisfied with public services.</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b/>
          <w:sz w:val="24"/>
          <w:szCs w:val="24"/>
        </w:rPr>
        <w:t xml:space="preserve">8) </w:t>
      </w:r>
      <w:r w:rsidRPr="001737A1">
        <w:rPr>
          <w:rFonts w:ascii="Times New Roman" w:hAnsi="Times New Roman"/>
          <w:b/>
          <w:sz w:val="24"/>
          <w:szCs w:val="24"/>
        </w:rPr>
        <w:tab/>
        <w:t xml:space="preserve">Development Plan Implementation Programme: </w:t>
      </w:r>
      <w:r w:rsidRPr="001737A1">
        <w:rPr>
          <w:rFonts w:ascii="Times New Roman" w:hAnsi="Times New Roman"/>
          <w:sz w:val="24"/>
          <w:szCs w:val="24"/>
        </w:rPr>
        <w:t>aims to increase the efficiency andeffectiveness in the implementation of the Plan. Over the plan period, the following results are expected: increased revenue and improvements in alignment of plans and budgets.</w:t>
      </w:r>
    </w:p>
    <w:p w:rsidR="00BC0EF8" w:rsidRPr="001737A1" w:rsidRDefault="00BC0EF8" w:rsidP="001737A1">
      <w:pPr>
        <w:spacing w:line="360" w:lineRule="auto"/>
        <w:jc w:val="both"/>
        <w:rPr>
          <w:rFonts w:ascii="Times New Roman" w:hAnsi="Times New Roman"/>
          <w:color w:val="231F20"/>
          <w:w w:val="105"/>
          <w:sz w:val="24"/>
          <w:szCs w:val="24"/>
        </w:rPr>
      </w:pPr>
      <w:r w:rsidRPr="001737A1">
        <w:rPr>
          <w:rFonts w:ascii="Times New Roman" w:hAnsi="Times New Roman"/>
          <w:b/>
          <w:color w:val="231F20"/>
          <w:w w:val="105"/>
          <w:sz w:val="24"/>
          <w:szCs w:val="24"/>
        </w:rPr>
        <w:lastRenderedPageBreak/>
        <w:t xml:space="preserve">9) </w:t>
      </w:r>
      <w:r w:rsidRPr="001737A1">
        <w:rPr>
          <w:rFonts w:ascii="Times New Roman" w:hAnsi="Times New Roman"/>
          <w:b/>
          <w:color w:val="231F20"/>
          <w:w w:val="105"/>
          <w:sz w:val="24"/>
          <w:szCs w:val="24"/>
        </w:rPr>
        <w:tab/>
        <w:t>The governance and security programme</w:t>
      </w:r>
      <w:r w:rsidRPr="001737A1">
        <w:rPr>
          <w:rFonts w:ascii="Times New Roman" w:hAnsi="Times New Roman"/>
          <w:color w:val="231F20"/>
          <w:w w:val="105"/>
          <w:sz w:val="24"/>
          <w:szCs w:val="24"/>
        </w:rPr>
        <w:t xml:space="preserve"> will improve adherence to the rule of law and capacity to contain prevailing and emerging security threats. </w:t>
      </w:r>
    </w:p>
    <w:p w:rsidR="00BC0EF8" w:rsidRPr="001737A1" w:rsidRDefault="00BC0EF8" w:rsidP="001737A1">
      <w:pPr>
        <w:spacing w:line="360" w:lineRule="auto"/>
        <w:jc w:val="both"/>
        <w:rPr>
          <w:rFonts w:ascii="Times New Roman" w:hAnsi="Times New Roman"/>
          <w:color w:val="231F20"/>
          <w:spacing w:val="-4"/>
          <w:w w:val="105"/>
          <w:sz w:val="24"/>
          <w:szCs w:val="24"/>
        </w:rPr>
      </w:pPr>
      <w:r w:rsidRPr="001737A1">
        <w:rPr>
          <w:rFonts w:ascii="Times New Roman" w:hAnsi="Times New Roman"/>
          <w:b/>
          <w:color w:val="231F20"/>
          <w:w w:val="105"/>
          <w:sz w:val="24"/>
          <w:szCs w:val="24"/>
        </w:rPr>
        <w:t>10)</w:t>
      </w:r>
      <w:r w:rsidRPr="001737A1">
        <w:rPr>
          <w:rFonts w:ascii="Times New Roman" w:hAnsi="Times New Roman"/>
          <w:b/>
          <w:color w:val="231F20"/>
          <w:w w:val="105"/>
          <w:sz w:val="24"/>
          <w:szCs w:val="24"/>
        </w:rPr>
        <w:tab/>
        <w:t xml:space="preserve"> The Digital Transformation Programme</w:t>
      </w:r>
      <w:r w:rsidRPr="001737A1">
        <w:rPr>
          <w:rFonts w:ascii="Times New Roman" w:hAnsi="Times New Roman"/>
          <w:color w:val="231F20"/>
          <w:w w:val="105"/>
          <w:sz w:val="24"/>
          <w:szCs w:val="24"/>
        </w:rPr>
        <w:t xml:space="preserve"> will increase ICT penetrationanduseofICTservicesforsocialandeconomicdevelopment.</w:t>
      </w:r>
    </w:p>
    <w:p w:rsidR="00BC0EF8" w:rsidRPr="001737A1" w:rsidRDefault="00BC0EF8" w:rsidP="001737A1">
      <w:pPr>
        <w:spacing w:line="360" w:lineRule="auto"/>
        <w:jc w:val="both"/>
        <w:rPr>
          <w:rFonts w:ascii="Times New Roman" w:hAnsi="Times New Roman"/>
          <w:color w:val="231F20"/>
          <w:w w:val="105"/>
          <w:sz w:val="24"/>
          <w:szCs w:val="24"/>
        </w:rPr>
        <w:sectPr w:rsidR="00BC0EF8" w:rsidRPr="001737A1" w:rsidSect="005E3B85">
          <w:footerReference w:type="default" r:id="rId12"/>
          <w:pgSz w:w="12240" w:h="15840"/>
          <w:pgMar w:top="1440" w:right="1440" w:bottom="990" w:left="1440" w:header="0" w:footer="0" w:gutter="0"/>
          <w:pgNumType w:start="1"/>
          <w:cols w:space="720" w:equalWidth="0">
            <w:col w:w="9643"/>
          </w:cols>
          <w:docGrid w:linePitch="299"/>
        </w:sectPr>
      </w:pPr>
      <w:r w:rsidRPr="001737A1">
        <w:rPr>
          <w:rFonts w:ascii="Times New Roman" w:hAnsi="Times New Roman"/>
          <w:b/>
          <w:color w:val="231F20"/>
          <w:w w:val="105"/>
          <w:sz w:val="24"/>
          <w:szCs w:val="24"/>
        </w:rPr>
        <w:t xml:space="preserve">11) </w:t>
      </w:r>
      <w:r w:rsidRPr="001737A1">
        <w:rPr>
          <w:rFonts w:ascii="Times New Roman" w:hAnsi="Times New Roman"/>
          <w:b/>
          <w:color w:val="231F20"/>
          <w:w w:val="105"/>
          <w:sz w:val="24"/>
          <w:szCs w:val="24"/>
        </w:rPr>
        <w:tab/>
        <w:t xml:space="preserve">The private Sector development </w:t>
      </w:r>
      <w:r w:rsidRPr="001737A1">
        <w:rPr>
          <w:rFonts w:ascii="Times New Roman" w:hAnsi="Times New Roman"/>
          <w:color w:val="231F20"/>
          <w:w w:val="105"/>
          <w:sz w:val="24"/>
          <w:szCs w:val="24"/>
        </w:rPr>
        <w:t>will increase access and consumption of clean energy to enhanceproduction.</w:t>
      </w:r>
    </w:p>
    <w:p w:rsidR="00BC0EF8" w:rsidRPr="001737A1" w:rsidRDefault="00BC0EF8" w:rsidP="001737A1">
      <w:pPr>
        <w:spacing w:line="360" w:lineRule="auto"/>
        <w:jc w:val="both"/>
        <w:rPr>
          <w:rFonts w:ascii="Times New Roman" w:hAnsi="Times New Roman"/>
          <w:sz w:val="24"/>
          <w:szCs w:val="24"/>
        </w:rPr>
      </w:pPr>
    </w:p>
    <w:p w:rsidR="00BC0EF8" w:rsidRPr="001737A1" w:rsidRDefault="00BC0EF8" w:rsidP="001737A1">
      <w:pPr>
        <w:pStyle w:val="Heading2"/>
        <w:spacing w:line="360" w:lineRule="auto"/>
        <w:jc w:val="both"/>
        <w:rPr>
          <w:noProof/>
          <w:sz w:val="24"/>
        </w:rPr>
      </w:pPr>
      <w:bookmarkStart w:id="50" w:name="_Toc48778959"/>
      <w:bookmarkStart w:id="51" w:name="_Toc48781758"/>
      <w:bookmarkStart w:id="52" w:name="_Toc85711511"/>
      <w:bookmarkStart w:id="53" w:name="_Toc86659833"/>
      <w:r w:rsidRPr="001737A1">
        <w:rPr>
          <w:noProof/>
          <w:sz w:val="24"/>
        </w:rPr>
        <w:t>CHAPTER ONE</w:t>
      </w:r>
      <w:bookmarkEnd w:id="50"/>
      <w:bookmarkEnd w:id="51"/>
      <w:bookmarkEnd w:id="52"/>
      <w:bookmarkEnd w:id="53"/>
    </w:p>
    <w:p w:rsidR="00BC0EF8" w:rsidRPr="001737A1" w:rsidRDefault="00BC0EF8" w:rsidP="001737A1">
      <w:pPr>
        <w:spacing w:line="360" w:lineRule="auto"/>
        <w:jc w:val="both"/>
        <w:rPr>
          <w:rFonts w:ascii="Times New Roman" w:hAnsi="Times New Roman"/>
          <w:b/>
          <w:noProof/>
          <w:sz w:val="24"/>
          <w:szCs w:val="24"/>
        </w:rPr>
      </w:pPr>
    </w:p>
    <w:p w:rsidR="00BC0EF8" w:rsidRPr="001737A1" w:rsidRDefault="00BC0EF8" w:rsidP="001737A1">
      <w:pPr>
        <w:pStyle w:val="Heading2"/>
        <w:spacing w:line="360" w:lineRule="auto"/>
        <w:jc w:val="both"/>
        <w:rPr>
          <w:sz w:val="24"/>
        </w:rPr>
      </w:pPr>
      <w:bookmarkStart w:id="54" w:name="_Toc48778960"/>
      <w:bookmarkStart w:id="55" w:name="_Toc85711512"/>
      <w:bookmarkStart w:id="56" w:name="_Toc86659834"/>
      <w:r w:rsidRPr="001737A1">
        <w:rPr>
          <w:noProof/>
          <w:sz w:val="24"/>
        </w:rPr>
        <w:t>1.0</w:t>
      </w:r>
      <w:r w:rsidRPr="001737A1">
        <w:rPr>
          <w:noProof/>
          <w:sz w:val="24"/>
        </w:rPr>
        <w:tab/>
        <w:t>INTRODUCTION</w:t>
      </w:r>
      <w:bookmarkEnd w:id="54"/>
      <w:bookmarkEnd w:id="55"/>
      <w:bookmarkEnd w:id="56"/>
    </w:p>
    <w:p w:rsidR="00BC0EF8" w:rsidRPr="001737A1" w:rsidRDefault="00BC0EF8" w:rsidP="001737A1">
      <w:pPr>
        <w:spacing w:line="360" w:lineRule="auto"/>
        <w:jc w:val="both"/>
        <w:rPr>
          <w:rFonts w:ascii="Times New Roman" w:hAnsi="Times New Roman"/>
          <w:b/>
          <w:sz w:val="24"/>
          <w:szCs w:val="24"/>
        </w:rPr>
      </w:pPr>
      <w:r w:rsidRPr="001737A1">
        <w:rPr>
          <w:rFonts w:ascii="Times New Roman" w:hAnsi="Times New Roman"/>
          <w:sz w:val="24"/>
          <w:szCs w:val="24"/>
        </w:rPr>
        <w:t>Kagadi District Local Government has registered a number of Achievements, faced a number of Challenges and Lessons learned</w:t>
      </w:r>
      <w:r w:rsidRPr="001737A1">
        <w:rPr>
          <w:rFonts w:ascii="Times New Roman" w:hAnsi="Times New Roman"/>
          <w:b/>
          <w:sz w:val="24"/>
          <w:szCs w:val="24"/>
        </w:rPr>
        <w:t xml:space="preserve">. </w:t>
      </w:r>
      <w:r w:rsidRPr="001737A1">
        <w:rPr>
          <w:rFonts w:ascii="Times New Roman" w:hAnsi="Times New Roman"/>
          <w:sz w:val="24"/>
          <w:szCs w:val="24"/>
        </w:rPr>
        <w:t>The major achievements that have been registered over the last five years since the district was created include:</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Sustainable political peace and security stability continued to prevail providing the necessary base for economic growth and development.</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Reduction in  number of people living under absolute poverty from 244,005 people in 2016 to 139,600 people in 2019/20;</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 xml:space="preserve">Increased per-capita income from USD665 in 2016 to USD 788 in 2019/20;  </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 xml:space="preserve">Number of deliveries increased from 49.6% in 2016 to 58.1% in 2019, </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 xml:space="preserve">Reduction in under five mortality from 137/1000 live births in 2016 to 90/1000 live births in 2019; </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 xml:space="preserve">Increased transition rate from P7 to S1 from 28 % in 2016/17 to 35% in 2019/20,transitional rate from S.1 to S.4  from 46%  in 2016 to 53% in 2019/2020, </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 xml:space="preserve">Percentage of the population accessing electricity from the national grid increased from 05% in 2016 to 11% percent in 2019; and </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In addition the district enjoyed rescannable political stability and peace.</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The total paved roads network as a percentage of total district roads increased from 2% in 2016 to10% in 2020.</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 xml:space="preserve">Access to and utilization of education services significantly increased, including increased enrollment for UPE and USE. </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Access to and utilization of health services also significantly increased.</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Moderate but sustainable expansion of commercial agriculture; vegetable, coffee maize,rice and others.</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However, there are a number of outstanding challenges, including;</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lastRenderedPageBreak/>
        <w:t>A large proportion of households (89%) still in the subsistence economy.</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 xml:space="preserve">The rate of unemployed youth remains very high (30%) which is above the national rate of 13.3%. </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 xml:space="preserve">About 78% of the population is aged 30 years and below </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Limited access to financial services and high interest rate payments incurred on borrowed funds by the private sector.</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Severe reduction in the forest covers as well as wetland degradation and encroachment.</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 xml:space="preserve">Dwindling local revenues insufficient to fund local service delivery </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The Quality of education remains low characterized by the low levels of literacy and numeracy, coupled with the high rate of school dropout.</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Inadequate investment in agriculture sector e.g private sector credit is only 10%</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Inconsistent and insufficient production volume to gurantee supply to export market.</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Poor education outcomes and high dropout rate (65%)</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 xml:space="preserve">Increased population rate against economic growth (41.6% population against 17.3 </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 xml:space="preserve">Based on the review of the district’s performance during the past five years of implementing of the DDP, a number </w:t>
      </w:r>
      <w:r w:rsidRPr="001737A1">
        <w:rPr>
          <w:rFonts w:ascii="Times New Roman" w:hAnsi="Times New Roman"/>
          <w:b/>
          <w:sz w:val="24"/>
          <w:szCs w:val="24"/>
        </w:rPr>
        <w:t xml:space="preserve">of lessons </w:t>
      </w:r>
      <w:r w:rsidRPr="001737A1">
        <w:rPr>
          <w:rFonts w:ascii="Times New Roman" w:hAnsi="Times New Roman"/>
          <w:sz w:val="24"/>
          <w:szCs w:val="24"/>
        </w:rPr>
        <w:t>have been learnt including:</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Increasing investment in the productive sector to optimize use of the increased infrastructure in the district.(roads,electricity)</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Strengthening planning, budgeting and budget implementation in desired.</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Strengthening the sub counties through the implementation of the parish model in order to address their development needs.</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Improving the functionality and range of services provided by the sub county.</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Increasing the effective utilization of alternative sources of development funding eg development partners and CSOs to address the ever decreasing local revenue.</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Implementation of the  program  based approach that brings together all stakeholders necessary to address a particular development issue;</w:t>
      </w:r>
    </w:p>
    <w:p w:rsidR="00BC0EF8" w:rsidRPr="001737A1" w:rsidRDefault="00BC0EF8" w:rsidP="001737A1">
      <w:pPr>
        <w:spacing w:line="360" w:lineRule="auto"/>
        <w:jc w:val="both"/>
        <w:rPr>
          <w:rFonts w:ascii="Times New Roman" w:hAnsi="Times New Roman"/>
          <w:sz w:val="24"/>
          <w:szCs w:val="24"/>
        </w:rPr>
      </w:pP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Thus</w:t>
      </w:r>
      <w:r w:rsidR="00251CD3">
        <w:rPr>
          <w:rFonts w:ascii="Times New Roman" w:hAnsi="Times New Roman"/>
          <w:sz w:val="24"/>
          <w:szCs w:val="24"/>
        </w:rPr>
        <w:t xml:space="preserve"> </w:t>
      </w:r>
      <w:r w:rsidRPr="001737A1">
        <w:rPr>
          <w:rFonts w:ascii="Times New Roman" w:hAnsi="Times New Roman"/>
          <w:sz w:val="24"/>
          <w:szCs w:val="24"/>
        </w:rPr>
        <w:t>this third District</w:t>
      </w:r>
      <w:r w:rsidR="00251CD3">
        <w:rPr>
          <w:rFonts w:ascii="Times New Roman" w:hAnsi="Times New Roman"/>
          <w:sz w:val="24"/>
          <w:szCs w:val="24"/>
        </w:rPr>
        <w:t xml:space="preserve"> </w:t>
      </w:r>
      <w:r w:rsidRPr="001737A1">
        <w:rPr>
          <w:rFonts w:ascii="Times New Roman" w:hAnsi="Times New Roman"/>
          <w:sz w:val="24"/>
          <w:szCs w:val="24"/>
        </w:rPr>
        <w:t>Development Plan (DDPIII) will guide the district and deliver the aspirations of the people of Kagadi, as articulated in Uganda Vision 2040</w:t>
      </w:r>
      <w:r w:rsidRPr="001737A1">
        <w:rPr>
          <w:rFonts w:ascii="Times New Roman" w:hAnsi="Times New Roman"/>
          <w:b/>
          <w:sz w:val="24"/>
          <w:szCs w:val="24"/>
        </w:rPr>
        <w:t xml:space="preserve"> (To transform the Ugandan society from a peasant to a modern and prosperous society)</w:t>
      </w:r>
      <w:r w:rsidRPr="001737A1">
        <w:rPr>
          <w:rFonts w:ascii="Times New Roman" w:hAnsi="Times New Roman"/>
          <w:sz w:val="24"/>
          <w:szCs w:val="24"/>
        </w:rPr>
        <w:t>. DDPIII (2020/21 – 2024/25) aims to build on the progress made, learnt lessons from the planning and implementation experiences of DDPII, and also seek to surmount some of the challenges encountered. At the end of its implementation, the district will be halfway through Vision 2040’s timeframe. Consequently, this Plan has been developed with this context in mind.</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b/>
          <w:sz w:val="24"/>
          <w:szCs w:val="24"/>
        </w:rPr>
        <w:t>The goal of the Plan is to “Increase household incomes and improve the quality of life for all people of Kagadi”</w:t>
      </w:r>
      <w:r w:rsidRPr="001737A1">
        <w:rPr>
          <w:rFonts w:ascii="Times New Roman" w:hAnsi="Times New Roman"/>
          <w:sz w:val="24"/>
          <w:szCs w:val="24"/>
        </w:rPr>
        <w:t>. This is expected to be achieved through small scale-led industrialization.</w:t>
      </w:r>
      <w:r w:rsidR="00251CD3">
        <w:rPr>
          <w:rFonts w:ascii="Times New Roman" w:hAnsi="Times New Roman"/>
          <w:sz w:val="24"/>
          <w:szCs w:val="24"/>
        </w:rPr>
        <w:t xml:space="preserve"> </w:t>
      </w:r>
      <w:r w:rsidRPr="001737A1">
        <w:rPr>
          <w:rFonts w:ascii="Times New Roman" w:hAnsi="Times New Roman"/>
          <w:sz w:val="24"/>
          <w:szCs w:val="24"/>
        </w:rPr>
        <w:t>Successful small scale industrialization will enable value addition in key agriculture growth opportunities trigger structural change from low-paid agriculture to relatively better paid industrial employment. This transition should stimulate increased incomes and demand for agricultural output, quality education and health services and hence improvement in the quality of life of kagadi people.</w:t>
      </w:r>
    </w:p>
    <w:p w:rsidR="00BC0EF8" w:rsidRPr="001737A1" w:rsidRDefault="00BC0EF8" w:rsidP="001737A1">
      <w:pPr>
        <w:spacing w:line="360" w:lineRule="auto"/>
        <w:jc w:val="both"/>
        <w:rPr>
          <w:rFonts w:ascii="Times New Roman" w:hAnsi="Times New Roman"/>
          <w:sz w:val="24"/>
          <w:szCs w:val="24"/>
        </w:rPr>
      </w:pP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b/>
          <w:sz w:val="24"/>
          <w:szCs w:val="24"/>
        </w:rPr>
        <w:t>The focus on small scale industrialization is meant to</w:t>
      </w:r>
      <w:r w:rsidRPr="001737A1">
        <w:rPr>
          <w:rFonts w:ascii="Times New Roman" w:hAnsi="Times New Roman"/>
          <w:sz w:val="24"/>
          <w:szCs w:val="24"/>
        </w:rPr>
        <w:t xml:space="preserve"> provide accelerated</w:t>
      </w:r>
      <w:r w:rsidR="00251CD3">
        <w:rPr>
          <w:rFonts w:ascii="Times New Roman" w:hAnsi="Times New Roman"/>
          <w:sz w:val="24"/>
          <w:szCs w:val="24"/>
        </w:rPr>
        <w:t xml:space="preserve"> </w:t>
      </w:r>
      <w:r w:rsidRPr="001737A1">
        <w:rPr>
          <w:rFonts w:ascii="Times New Roman" w:hAnsi="Times New Roman"/>
          <w:sz w:val="24"/>
          <w:szCs w:val="24"/>
        </w:rPr>
        <w:t>growth by adding value to abundant resources in Agriculture. This will further stimulate production and productivity growth hence promoting gainful employment and wealth creation for the people of Kagadi.</w:t>
      </w:r>
      <w:r w:rsidR="00251CD3">
        <w:rPr>
          <w:rFonts w:ascii="Times New Roman" w:hAnsi="Times New Roman"/>
          <w:sz w:val="24"/>
          <w:szCs w:val="24"/>
        </w:rPr>
        <w:t xml:space="preserve"> </w:t>
      </w:r>
      <w:r w:rsidRPr="001737A1">
        <w:rPr>
          <w:rFonts w:ascii="Times New Roman" w:hAnsi="Times New Roman"/>
          <w:sz w:val="24"/>
          <w:szCs w:val="24"/>
        </w:rPr>
        <w:t>On the other hand it will reduce extreme poverty among women and the youth.</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To ensure that</w:t>
      </w:r>
      <w:r w:rsidRPr="001737A1">
        <w:rPr>
          <w:rFonts w:ascii="Times New Roman" w:hAnsi="Times New Roman"/>
          <w:b/>
          <w:sz w:val="24"/>
          <w:szCs w:val="24"/>
        </w:rPr>
        <w:t xml:space="preserve"> the small scale industrialization process </w:t>
      </w:r>
      <w:r w:rsidRPr="001737A1">
        <w:rPr>
          <w:rFonts w:ascii="Times New Roman" w:hAnsi="Times New Roman"/>
          <w:sz w:val="24"/>
          <w:szCs w:val="24"/>
        </w:rPr>
        <w:t>is both sustainable and beneficial to the people of Kagadi, the district will work closely with</w:t>
      </w:r>
      <w:r w:rsidRPr="001737A1">
        <w:rPr>
          <w:rFonts w:ascii="Times New Roman" w:hAnsi="Times New Roman"/>
          <w:b/>
          <w:sz w:val="24"/>
          <w:szCs w:val="24"/>
        </w:rPr>
        <w:t xml:space="preserve"> the private sector in </w:t>
      </w:r>
      <w:r w:rsidRPr="001737A1">
        <w:rPr>
          <w:rFonts w:ascii="Times New Roman" w:hAnsi="Times New Roman"/>
          <w:sz w:val="24"/>
          <w:szCs w:val="24"/>
        </w:rPr>
        <w:t>developing the district’s Human</w:t>
      </w:r>
      <w:r w:rsidR="00251CD3">
        <w:rPr>
          <w:rFonts w:ascii="Times New Roman" w:hAnsi="Times New Roman"/>
          <w:sz w:val="24"/>
          <w:szCs w:val="24"/>
        </w:rPr>
        <w:t xml:space="preserve"> </w:t>
      </w:r>
      <w:r w:rsidRPr="001737A1">
        <w:rPr>
          <w:rFonts w:ascii="Times New Roman" w:hAnsi="Times New Roman"/>
          <w:sz w:val="24"/>
          <w:szCs w:val="24"/>
        </w:rPr>
        <w:t>Capital Development in an effort to build an educated, skillful, and productive labor force to drive the district’s economy. The district will further undertake strategic investments in critical infrastructure projects to facilitate the sustainable exploitation of development opportunities in the area.</w:t>
      </w:r>
    </w:p>
    <w:p w:rsidR="00BC0EF8" w:rsidRPr="001737A1" w:rsidRDefault="00BC0EF8" w:rsidP="001737A1">
      <w:pPr>
        <w:spacing w:line="360" w:lineRule="auto"/>
        <w:jc w:val="both"/>
        <w:rPr>
          <w:rFonts w:ascii="Times New Roman" w:hAnsi="Times New Roman"/>
          <w:noProof/>
          <w:sz w:val="24"/>
          <w:szCs w:val="24"/>
        </w:rPr>
      </w:pPr>
      <w:bookmarkStart w:id="57" w:name="_Toc48778962"/>
      <w:bookmarkStart w:id="58" w:name="_Toc85711513"/>
      <w:r w:rsidRPr="001737A1">
        <w:rPr>
          <w:rFonts w:ascii="Times New Roman" w:hAnsi="Times New Roman"/>
          <w:sz w:val="24"/>
          <w:szCs w:val="24"/>
        </w:rPr>
        <w:t>The District Development Plan Formulation Process</w:t>
      </w:r>
      <w:bookmarkEnd w:id="57"/>
      <w:bookmarkEnd w:id="58"/>
    </w:p>
    <w:p w:rsidR="00BC0EF8" w:rsidRPr="001737A1" w:rsidRDefault="00BC0EF8" w:rsidP="001737A1">
      <w:pPr>
        <w:spacing w:line="360" w:lineRule="auto"/>
        <w:jc w:val="both"/>
        <w:rPr>
          <w:rFonts w:ascii="Times New Roman" w:hAnsi="Times New Roman"/>
          <w:bCs/>
          <w:sz w:val="24"/>
          <w:szCs w:val="24"/>
        </w:rPr>
      </w:pPr>
      <w:r w:rsidRPr="001737A1">
        <w:rPr>
          <w:rFonts w:ascii="Times New Roman" w:hAnsi="Times New Roman"/>
          <w:bCs/>
          <w:sz w:val="24"/>
          <w:szCs w:val="24"/>
        </w:rPr>
        <w:t>The process took three major steps</w:t>
      </w:r>
    </w:p>
    <w:p w:rsidR="00BC0EF8" w:rsidRPr="001737A1" w:rsidRDefault="00BC0EF8" w:rsidP="001737A1">
      <w:pPr>
        <w:spacing w:line="360" w:lineRule="auto"/>
        <w:jc w:val="both"/>
        <w:rPr>
          <w:rFonts w:ascii="Times New Roman" w:hAnsi="Times New Roman"/>
          <w:color w:val="000000"/>
          <w:sz w:val="24"/>
          <w:szCs w:val="24"/>
        </w:rPr>
      </w:pPr>
      <w:r w:rsidRPr="001737A1">
        <w:rPr>
          <w:rFonts w:ascii="Times New Roman" w:hAnsi="Times New Roman"/>
          <w:sz w:val="24"/>
          <w:szCs w:val="24"/>
        </w:rPr>
        <w:t xml:space="preserve">i) </w:t>
      </w:r>
      <w:bookmarkStart w:id="59" w:name="_Toc85711514"/>
      <w:r w:rsidRPr="001737A1">
        <w:rPr>
          <w:rFonts w:ascii="Times New Roman" w:hAnsi="Times New Roman"/>
          <w:sz w:val="24"/>
          <w:szCs w:val="24"/>
        </w:rPr>
        <w:t>Data</w:t>
      </w:r>
      <w:r w:rsidRPr="001737A1">
        <w:rPr>
          <w:rFonts w:ascii="Times New Roman" w:hAnsi="Times New Roman"/>
          <w:spacing w:val="-15"/>
          <w:sz w:val="24"/>
          <w:szCs w:val="24"/>
        </w:rPr>
        <w:t xml:space="preserve"> collection and </w:t>
      </w:r>
      <w:r w:rsidRPr="001737A1">
        <w:rPr>
          <w:rFonts w:ascii="Times New Roman" w:hAnsi="Times New Roman"/>
          <w:w w:val="98"/>
          <w:sz w:val="24"/>
          <w:szCs w:val="24"/>
        </w:rPr>
        <w:t>Consultations</w:t>
      </w:r>
      <w:bookmarkEnd w:id="59"/>
    </w:p>
    <w:p w:rsidR="00BC0EF8" w:rsidRPr="001737A1" w:rsidRDefault="00BC0EF8" w:rsidP="001737A1">
      <w:pPr>
        <w:spacing w:line="360" w:lineRule="auto"/>
        <w:jc w:val="both"/>
        <w:rPr>
          <w:rFonts w:ascii="Times New Roman" w:hAnsi="Times New Roman"/>
          <w:color w:val="000000"/>
          <w:sz w:val="24"/>
          <w:szCs w:val="24"/>
        </w:rPr>
      </w:pPr>
      <w:r w:rsidRPr="001737A1">
        <w:rPr>
          <w:rFonts w:ascii="Times New Roman" w:hAnsi="Times New Roman"/>
          <w:color w:val="000000"/>
          <w:sz w:val="24"/>
          <w:szCs w:val="24"/>
        </w:rPr>
        <w:t xml:space="preserve">This Five-Year District Development Plan for the period 2020/2021 – 2024/2025 was a result of a participatory bottom-up consultations and it builds on the achievements made during the last five years </w:t>
      </w:r>
      <w:r w:rsidRPr="001737A1">
        <w:rPr>
          <w:rFonts w:ascii="Times New Roman" w:hAnsi="Times New Roman"/>
          <w:color w:val="000000"/>
          <w:sz w:val="24"/>
          <w:szCs w:val="24"/>
        </w:rPr>
        <w:lastRenderedPageBreak/>
        <w:t>and is informed by the findings and recommendations of the 2015/2016 -2019/2020 Mid Term Review. The plan includes the views from all stakeholders (political, civic and development partners).</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color w:val="000000"/>
          <w:sz w:val="24"/>
          <w:szCs w:val="24"/>
        </w:rPr>
        <w:t>The process for developing the Kagadi District Development Plan started with the Budget Conference held in October 2019 to seek views of Political leaders, Technical Planning Committee, Civil Society Organization and other community stakeholders.</w:t>
      </w:r>
    </w:p>
    <w:p w:rsidR="00BC0EF8" w:rsidRPr="001737A1" w:rsidRDefault="00BC0EF8" w:rsidP="001737A1">
      <w:pPr>
        <w:spacing w:line="360" w:lineRule="auto"/>
        <w:jc w:val="both"/>
        <w:rPr>
          <w:rFonts w:ascii="Times New Roman" w:hAnsi="Times New Roman"/>
          <w:color w:val="000000"/>
          <w:sz w:val="24"/>
          <w:szCs w:val="24"/>
        </w:rPr>
      </w:pPr>
      <w:r w:rsidRPr="001737A1">
        <w:rPr>
          <w:rFonts w:ascii="Times New Roman" w:hAnsi="Times New Roman"/>
          <w:sz w:val="24"/>
          <w:szCs w:val="24"/>
        </w:rPr>
        <w:t xml:space="preserve">To facilitate evidence-based planning </w:t>
      </w:r>
      <w:r w:rsidRPr="001737A1">
        <w:rPr>
          <w:rFonts w:ascii="Times New Roman" w:hAnsi="Times New Roman"/>
          <w:i/>
          <w:sz w:val="24"/>
          <w:szCs w:val="24"/>
        </w:rPr>
        <w:t xml:space="preserve">(in accordance with Development Planning Regulations22 &amp;23) </w:t>
      </w:r>
      <w:r w:rsidRPr="001737A1">
        <w:rPr>
          <w:rFonts w:ascii="Times New Roman" w:hAnsi="Times New Roman"/>
          <w:sz w:val="24"/>
          <w:szCs w:val="24"/>
        </w:rPr>
        <w:t>data collection started with an effective village level, parish consultation and data collection. It included effective participation of special interest groups at all levels in order</w:t>
      </w:r>
      <w:r w:rsidRPr="001737A1">
        <w:rPr>
          <w:rFonts w:ascii="Times New Roman" w:hAnsi="Times New Roman"/>
          <w:spacing w:val="-7"/>
          <w:w w:val="93"/>
          <w:sz w:val="24"/>
          <w:szCs w:val="24"/>
        </w:rPr>
        <w:t xml:space="preserve"> to accommodate grass root </w:t>
      </w:r>
      <w:r w:rsidRPr="00251CD3">
        <w:rPr>
          <w:rFonts w:ascii="Times New Roman" w:hAnsi="Times New Roman"/>
          <w:spacing w:val="-7"/>
          <w:w w:val="93"/>
          <w:sz w:val="24"/>
          <w:szCs w:val="24"/>
        </w:rPr>
        <w:t>aspirations. In addition</w:t>
      </w:r>
      <w:r w:rsidRPr="001737A1">
        <w:rPr>
          <w:rFonts w:ascii="Times New Roman" w:hAnsi="Times New Roman"/>
          <w:spacing w:val="-7"/>
          <w:w w:val="93"/>
          <w:sz w:val="24"/>
          <w:szCs w:val="24"/>
        </w:rPr>
        <w:t xml:space="preserve"> t</w:t>
      </w:r>
      <w:r w:rsidRPr="001737A1">
        <w:rPr>
          <w:rFonts w:ascii="Times New Roman" w:hAnsi="Times New Roman"/>
          <w:color w:val="000000"/>
          <w:sz w:val="24"/>
          <w:szCs w:val="24"/>
        </w:rPr>
        <w:t>he district received LLG development priorities for integration in the DDPIII.</w:t>
      </w:r>
      <w:r w:rsidR="00251CD3">
        <w:rPr>
          <w:rFonts w:ascii="Times New Roman" w:hAnsi="Times New Roman"/>
          <w:color w:val="000000"/>
          <w:sz w:val="24"/>
          <w:szCs w:val="24"/>
        </w:rPr>
        <w:t xml:space="preserve"> </w:t>
      </w:r>
      <w:r w:rsidRPr="001737A1">
        <w:rPr>
          <w:rFonts w:ascii="Times New Roman" w:hAnsi="Times New Roman"/>
          <w:color w:val="000000"/>
          <w:sz w:val="24"/>
          <w:szCs w:val="24"/>
        </w:rPr>
        <w:t>The plan therefore presents the views and aspirations of the people of Kagadi District in the next five years given the opportunities and resources available.</w:t>
      </w:r>
      <w:r w:rsidR="00251CD3">
        <w:rPr>
          <w:rFonts w:ascii="Times New Roman" w:hAnsi="Times New Roman"/>
          <w:color w:val="000000"/>
          <w:sz w:val="24"/>
          <w:szCs w:val="24"/>
        </w:rPr>
        <w:t xml:space="preserve"> </w:t>
      </w:r>
      <w:r w:rsidRPr="001737A1">
        <w:rPr>
          <w:rFonts w:ascii="Times New Roman" w:hAnsi="Times New Roman"/>
          <w:color w:val="000000"/>
          <w:sz w:val="24"/>
          <w:szCs w:val="24"/>
        </w:rPr>
        <w:t>The District Planning Unit basically did the coordination of the whole process, putting together the views of all stakeholders in the development plan.</w:t>
      </w:r>
    </w:p>
    <w:p w:rsidR="00BC0EF8" w:rsidRPr="001737A1" w:rsidRDefault="00BC0EF8" w:rsidP="001737A1">
      <w:pPr>
        <w:spacing w:line="360" w:lineRule="auto"/>
        <w:jc w:val="both"/>
        <w:rPr>
          <w:rFonts w:ascii="Times New Roman" w:hAnsi="Times New Roman"/>
          <w:spacing w:val="-25"/>
          <w:sz w:val="24"/>
          <w:szCs w:val="24"/>
        </w:rPr>
      </w:pPr>
      <w:bookmarkStart w:id="60" w:name="_Toc85711515"/>
      <w:r w:rsidRPr="001737A1">
        <w:rPr>
          <w:rFonts w:ascii="Times New Roman" w:hAnsi="Times New Roman"/>
          <w:sz w:val="24"/>
          <w:szCs w:val="24"/>
        </w:rPr>
        <w:t>ii)</w:t>
      </w:r>
      <w:r w:rsidRPr="001737A1">
        <w:rPr>
          <w:rFonts w:ascii="Times New Roman" w:hAnsi="Times New Roman"/>
          <w:sz w:val="24"/>
          <w:szCs w:val="24"/>
        </w:rPr>
        <w:tab/>
      </w:r>
      <w:r w:rsidRPr="001737A1">
        <w:rPr>
          <w:rFonts w:ascii="Times New Roman" w:hAnsi="Times New Roman"/>
          <w:spacing w:val="-3"/>
          <w:w w:val="93"/>
          <w:sz w:val="24"/>
          <w:szCs w:val="24"/>
        </w:rPr>
        <w:t>A</w:t>
      </w:r>
      <w:r w:rsidRPr="001737A1">
        <w:rPr>
          <w:rFonts w:ascii="Times New Roman" w:hAnsi="Times New Roman"/>
          <w:w w:val="93"/>
          <w:sz w:val="24"/>
          <w:szCs w:val="24"/>
        </w:rPr>
        <w:t>ctual</w:t>
      </w:r>
      <w:r w:rsidR="00251CD3">
        <w:rPr>
          <w:rFonts w:ascii="Times New Roman" w:hAnsi="Times New Roman"/>
          <w:w w:val="93"/>
          <w:sz w:val="24"/>
          <w:szCs w:val="24"/>
        </w:rPr>
        <w:t xml:space="preserve"> </w:t>
      </w:r>
      <w:r w:rsidRPr="001737A1">
        <w:rPr>
          <w:rFonts w:ascii="Times New Roman" w:hAnsi="Times New Roman"/>
          <w:sz w:val="24"/>
          <w:szCs w:val="24"/>
        </w:rPr>
        <w:t>plan</w:t>
      </w:r>
      <w:r w:rsidR="00251CD3">
        <w:rPr>
          <w:rFonts w:ascii="Times New Roman" w:hAnsi="Times New Roman"/>
          <w:sz w:val="24"/>
          <w:szCs w:val="24"/>
        </w:rPr>
        <w:t xml:space="preserve"> </w:t>
      </w:r>
      <w:r w:rsidRPr="001737A1">
        <w:rPr>
          <w:rFonts w:ascii="Times New Roman" w:hAnsi="Times New Roman"/>
          <w:sz w:val="24"/>
          <w:szCs w:val="24"/>
        </w:rPr>
        <w:t>preparation</w:t>
      </w:r>
      <w:bookmarkEnd w:id="60"/>
    </w:p>
    <w:p w:rsidR="00BC0EF8" w:rsidRPr="001737A1" w:rsidRDefault="00BC0EF8" w:rsidP="001737A1">
      <w:pPr>
        <w:spacing w:line="360" w:lineRule="auto"/>
        <w:jc w:val="both"/>
        <w:rPr>
          <w:rFonts w:ascii="Times New Roman" w:hAnsi="Times New Roman"/>
          <w:color w:val="000000"/>
          <w:sz w:val="24"/>
          <w:szCs w:val="24"/>
        </w:rPr>
      </w:pPr>
      <w:r w:rsidRPr="001737A1">
        <w:rPr>
          <w:rFonts w:ascii="Times New Roman" w:hAnsi="Times New Roman"/>
          <w:color w:val="000000"/>
          <w:sz w:val="24"/>
          <w:szCs w:val="24"/>
        </w:rPr>
        <w:t>In early March 2020, the district embarked on desk based documents review, consultations and collection of data that would inform the DDP formulation from the Departments, LLGs, CSOs and other sources. The data received was processed and analyzed; and thereafter the District Planning Task Team on 11/03/2020 organized a Planning Forum with all sector heads to discuss the district development situation highlighting the key development issues, constraints, potentials, opportunities and challenges and came out with the strategic direction frame work of the district.</w:t>
      </w:r>
    </w:p>
    <w:p w:rsidR="00BC0EF8" w:rsidRPr="001737A1" w:rsidRDefault="00BC0EF8" w:rsidP="001737A1">
      <w:pPr>
        <w:spacing w:line="360" w:lineRule="auto"/>
        <w:jc w:val="both"/>
        <w:rPr>
          <w:rFonts w:ascii="Times New Roman" w:hAnsi="Times New Roman"/>
          <w:color w:val="000000"/>
          <w:sz w:val="24"/>
          <w:szCs w:val="24"/>
        </w:rPr>
      </w:pPr>
      <w:r w:rsidRPr="001737A1">
        <w:rPr>
          <w:rFonts w:ascii="Times New Roman" w:hAnsi="Times New Roman"/>
          <w:color w:val="000000"/>
          <w:sz w:val="24"/>
          <w:szCs w:val="24"/>
        </w:rPr>
        <w:t>The District received a Planning Call Circular from the National Planning Authority as per its mandate communicating on the national development vision, strategic objectives and the development goals; which further guided the planning process.</w:t>
      </w:r>
    </w:p>
    <w:p w:rsidR="00BC0EF8" w:rsidRPr="001737A1" w:rsidRDefault="00BC0EF8" w:rsidP="001737A1">
      <w:pPr>
        <w:spacing w:line="360" w:lineRule="auto"/>
        <w:jc w:val="both"/>
        <w:rPr>
          <w:rFonts w:ascii="Times New Roman" w:hAnsi="Times New Roman"/>
          <w:color w:val="000000"/>
          <w:sz w:val="24"/>
          <w:szCs w:val="24"/>
        </w:rPr>
      </w:pPr>
      <w:r w:rsidRPr="001737A1">
        <w:rPr>
          <w:rFonts w:ascii="Times New Roman" w:hAnsi="Times New Roman"/>
          <w:color w:val="000000"/>
          <w:sz w:val="24"/>
          <w:szCs w:val="24"/>
        </w:rPr>
        <w:t>The District Planning Task Team was coordinated by the District Planning Unit (DPU) to carry out a synthesis of the district review and those received from the LLGs for customization to the broad National Development Strategic direction; sector specific strategies; priorities and standards; and other relevant cross cutting issues so as to form one list of district development outcomes, goals and strategic objectives for the DTPC discussion and onward submission to the NPA.</w:t>
      </w:r>
    </w:p>
    <w:p w:rsidR="00BC0EF8" w:rsidRPr="001737A1" w:rsidRDefault="00BC0EF8" w:rsidP="001737A1">
      <w:pPr>
        <w:spacing w:line="360" w:lineRule="auto"/>
        <w:jc w:val="both"/>
        <w:rPr>
          <w:rFonts w:ascii="Times New Roman" w:hAnsi="Times New Roman"/>
          <w:color w:val="000000"/>
          <w:sz w:val="24"/>
          <w:szCs w:val="24"/>
        </w:rPr>
      </w:pPr>
    </w:p>
    <w:p w:rsidR="00BC0EF8" w:rsidRPr="001737A1" w:rsidRDefault="00BC0EF8" w:rsidP="001737A1">
      <w:pPr>
        <w:spacing w:line="360" w:lineRule="auto"/>
        <w:jc w:val="both"/>
        <w:rPr>
          <w:rFonts w:ascii="Times New Roman" w:hAnsi="Times New Roman"/>
          <w:color w:val="000000"/>
          <w:sz w:val="24"/>
          <w:szCs w:val="24"/>
        </w:rPr>
      </w:pPr>
      <w:r w:rsidRPr="001737A1">
        <w:rPr>
          <w:rFonts w:ascii="Times New Roman" w:hAnsi="Times New Roman"/>
          <w:color w:val="000000"/>
          <w:sz w:val="24"/>
          <w:szCs w:val="24"/>
        </w:rPr>
        <w:lastRenderedPageBreak/>
        <w:t>The Planning Task Team analyzed and compiled the development resource envelope of the district as a basis for selecting the investments for the DDPIII .It also determined the funding gaps, Local revenue projections.</w:t>
      </w:r>
      <w:r w:rsidR="00251CD3">
        <w:rPr>
          <w:rFonts w:ascii="Times New Roman" w:hAnsi="Times New Roman"/>
          <w:color w:val="000000"/>
          <w:sz w:val="24"/>
          <w:szCs w:val="24"/>
        </w:rPr>
        <w:t xml:space="preserve"> </w:t>
      </w:r>
      <w:r w:rsidRPr="001737A1">
        <w:rPr>
          <w:rFonts w:ascii="Times New Roman" w:hAnsi="Times New Roman"/>
          <w:color w:val="000000"/>
          <w:sz w:val="24"/>
          <w:szCs w:val="24"/>
        </w:rPr>
        <w:t xml:space="preserve">The task force further conducted  desk based review of financial commitments with sector heads which informed the undertakings within the DDPIII. </w:t>
      </w:r>
    </w:p>
    <w:p w:rsidR="00BC0EF8" w:rsidRPr="001737A1" w:rsidRDefault="00BC0EF8" w:rsidP="001737A1">
      <w:pPr>
        <w:spacing w:line="360" w:lineRule="auto"/>
        <w:jc w:val="both"/>
        <w:rPr>
          <w:rFonts w:ascii="Times New Roman" w:hAnsi="Times New Roman"/>
          <w:sz w:val="24"/>
          <w:szCs w:val="24"/>
        </w:rPr>
      </w:pPr>
      <w:bookmarkStart w:id="61" w:name="_Toc85711516"/>
      <w:r w:rsidRPr="001737A1">
        <w:rPr>
          <w:rFonts w:ascii="Times New Roman" w:hAnsi="Times New Roman"/>
          <w:sz w:val="24"/>
          <w:szCs w:val="24"/>
        </w:rPr>
        <w:t>iii)</w:t>
      </w:r>
      <w:r w:rsidRPr="001737A1">
        <w:rPr>
          <w:rFonts w:ascii="Times New Roman" w:hAnsi="Times New Roman"/>
          <w:sz w:val="24"/>
          <w:szCs w:val="24"/>
        </w:rPr>
        <w:tab/>
      </w:r>
      <w:r w:rsidRPr="001737A1">
        <w:rPr>
          <w:rFonts w:ascii="Times New Roman" w:hAnsi="Times New Roman"/>
          <w:spacing w:val="-2"/>
          <w:sz w:val="24"/>
          <w:szCs w:val="24"/>
        </w:rPr>
        <w:t>P</w:t>
      </w:r>
      <w:r w:rsidRPr="001737A1">
        <w:rPr>
          <w:rFonts w:ascii="Times New Roman" w:hAnsi="Times New Roman"/>
          <w:sz w:val="24"/>
          <w:szCs w:val="24"/>
        </w:rPr>
        <w:t xml:space="preserve">lan </w:t>
      </w:r>
      <w:r w:rsidRPr="001737A1">
        <w:rPr>
          <w:rFonts w:ascii="Times New Roman" w:hAnsi="Times New Roman"/>
          <w:w w:val="94"/>
          <w:sz w:val="24"/>
          <w:szCs w:val="24"/>
        </w:rPr>
        <w:t>app</w:t>
      </w:r>
      <w:r w:rsidRPr="001737A1">
        <w:rPr>
          <w:rFonts w:ascii="Times New Roman" w:hAnsi="Times New Roman"/>
          <w:spacing w:val="-2"/>
          <w:w w:val="94"/>
          <w:sz w:val="24"/>
          <w:szCs w:val="24"/>
        </w:rPr>
        <w:t>r</w:t>
      </w:r>
      <w:r w:rsidRPr="001737A1">
        <w:rPr>
          <w:rFonts w:ascii="Times New Roman" w:hAnsi="Times New Roman"/>
          <w:spacing w:val="-4"/>
          <w:w w:val="94"/>
          <w:sz w:val="24"/>
          <w:szCs w:val="24"/>
        </w:rPr>
        <w:t>o</w:t>
      </w:r>
      <w:r w:rsidRPr="001737A1">
        <w:rPr>
          <w:rFonts w:ascii="Times New Roman" w:hAnsi="Times New Roman"/>
          <w:spacing w:val="-2"/>
          <w:w w:val="94"/>
          <w:sz w:val="24"/>
          <w:szCs w:val="24"/>
        </w:rPr>
        <w:t>v</w:t>
      </w:r>
      <w:r w:rsidRPr="001737A1">
        <w:rPr>
          <w:rFonts w:ascii="Times New Roman" w:hAnsi="Times New Roman"/>
          <w:w w:val="94"/>
          <w:sz w:val="24"/>
          <w:szCs w:val="24"/>
        </w:rPr>
        <w:t xml:space="preserve">al </w:t>
      </w:r>
      <w:r w:rsidRPr="001737A1">
        <w:rPr>
          <w:rFonts w:ascii="Times New Roman" w:hAnsi="Times New Roman"/>
          <w:sz w:val="24"/>
          <w:szCs w:val="24"/>
        </w:rPr>
        <w:t>and submission</w:t>
      </w:r>
      <w:bookmarkEnd w:id="61"/>
    </w:p>
    <w:p w:rsidR="00BC0EF8" w:rsidRPr="001737A1" w:rsidRDefault="00BC0EF8" w:rsidP="001737A1">
      <w:pPr>
        <w:spacing w:line="360" w:lineRule="auto"/>
        <w:jc w:val="both"/>
        <w:rPr>
          <w:rFonts w:ascii="Times New Roman" w:hAnsi="Times New Roman"/>
          <w:b/>
          <w:color w:val="000000"/>
          <w:sz w:val="24"/>
          <w:szCs w:val="24"/>
        </w:rPr>
      </w:pPr>
      <w:r w:rsidRPr="001737A1">
        <w:rPr>
          <w:rFonts w:ascii="Times New Roman" w:hAnsi="Times New Roman"/>
          <w:color w:val="000000"/>
          <w:sz w:val="24"/>
          <w:szCs w:val="24"/>
        </w:rPr>
        <w:t xml:space="preserve">The Draft District Development Plan was presented to the relevant committees of Council for scrutiny and debate; and was later laid before council on March2020 and was subsequently presented to the District Council and approved for implementation under May </w:t>
      </w:r>
      <w:r w:rsidRPr="001737A1">
        <w:rPr>
          <w:rFonts w:ascii="Times New Roman" w:hAnsi="Times New Roman"/>
          <w:b/>
          <w:color w:val="000000"/>
          <w:sz w:val="24"/>
          <w:szCs w:val="24"/>
        </w:rPr>
        <w:t>2020.</w:t>
      </w:r>
    </w:p>
    <w:p w:rsidR="00BC0EF8" w:rsidRPr="001737A1" w:rsidRDefault="00BC0EF8" w:rsidP="001737A1">
      <w:pPr>
        <w:spacing w:line="360" w:lineRule="auto"/>
        <w:jc w:val="both"/>
        <w:rPr>
          <w:rFonts w:ascii="Times New Roman" w:hAnsi="Times New Roman"/>
          <w:color w:val="000000"/>
          <w:sz w:val="24"/>
          <w:szCs w:val="24"/>
        </w:rPr>
      </w:pPr>
      <w:r w:rsidRPr="001737A1">
        <w:rPr>
          <w:rFonts w:ascii="Times New Roman" w:hAnsi="Times New Roman"/>
          <w:color w:val="000000"/>
          <w:sz w:val="24"/>
          <w:szCs w:val="24"/>
        </w:rPr>
        <w:t>After approval by the DLC the District Planning Unit prepared a comprehensivefinal DDP III document followed by dissemination to NPA, all District political leaders, technical departmental heads, development partners,IPs and LLGs.</w:t>
      </w:r>
    </w:p>
    <w:p w:rsidR="00BC0EF8" w:rsidRPr="001737A1" w:rsidRDefault="00BC0EF8" w:rsidP="001737A1">
      <w:pPr>
        <w:spacing w:line="360" w:lineRule="auto"/>
        <w:jc w:val="both"/>
        <w:rPr>
          <w:rFonts w:ascii="Times New Roman" w:hAnsi="Times New Roman"/>
          <w:i/>
          <w:sz w:val="24"/>
          <w:szCs w:val="24"/>
        </w:rPr>
      </w:pPr>
      <w:bookmarkStart w:id="62" w:name="_Toc48778963"/>
      <w:bookmarkStart w:id="63" w:name="_Toc85711011"/>
      <w:bookmarkStart w:id="64" w:name="_Toc85711517"/>
      <w:r w:rsidRPr="001737A1">
        <w:rPr>
          <w:rFonts w:ascii="Times New Roman" w:hAnsi="Times New Roman"/>
          <w:sz w:val="24"/>
          <w:szCs w:val="24"/>
        </w:rPr>
        <w:t>1.1.3</w:t>
      </w:r>
      <w:r w:rsidRPr="001737A1">
        <w:rPr>
          <w:rFonts w:ascii="Times New Roman" w:hAnsi="Times New Roman"/>
          <w:sz w:val="24"/>
          <w:szCs w:val="24"/>
        </w:rPr>
        <w:tab/>
        <w:t>Structure of the Local Government Development plan</w:t>
      </w:r>
      <w:bookmarkEnd w:id="62"/>
      <w:bookmarkEnd w:id="63"/>
      <w:bookmarkEnd w:id="64"/>
    </w:p>
    <w:p w:rsidR="00BC0EF8" w:rsidRPr="001737A1" w:rsidRDefault="00BC0EF8" w:rsidP="001737A1">
      <w:pPr>
        <w:spacing w:line="360" w:lineRule="auto"/>
        <w:jc w:val="both"/>
        <w:rPr>
          <w:rFonts w:ascii="Times New Roman" w:hAnsi="Times New Roman"/>
          <w:color w:val="000000"/>
          <w:sz w:val="24"/>
          <w:szCs w:val="24"/>
        </w:rPr>
      </w:pPr>
      <w:r w:rsidRPr="001737A1">
        <w:rPr>
          <w:rFonts w:ascii="Times New Roman" w:hAnsi="Times New Roman"/>
          <w:color w:val="000000"/>
          <w:sz w:val="24"/>
          <w:szCs w:val="24"/>
        </w:rPr>
        <w:t>The District Development Plan has been presented and arranged in seven chapters and different sections.</w:t>
      </w:r>
    </w:p>
    <w:p w:rsidR="00BC0EF8" w:rsidRPr="001737A1" w:rsidRDefault="00BC0EF8" w:rsidP="001737A1">
      <w:pPr>
        <w:spacing w:line="360" w:lineRule="auto"/>
        <w:jc w:val="both"/>
        <w:rPr>
          <w:rFonts w:ascii="Times New Roman" w:hAnsi="Times New Roman"/>
          <w:color w:val="000000"/>
          <w:sz w:val="24"/>
          <w:szCs w:val="24"/>
        </w:rPr>
      </w:pPr>
      <w:r w:rsidRPr="001737A1">
        <w:rPr>
          <w:rFonts w:ascii="Times New Roman" w:hAnsi="Times New Roman"/>
          <w:b/>
          <w:bCs/>
          <w:color w:val="000000"/>
          <w:sz w:val="24"/>
          <w:szCs w:val="24"/>
        </w:rPr>
        <w:t xml:space="preserve">Chapter one </w:t>
      </w:r>
      <w:r w:rsidRPr="001737A1">
        <w:rPr>
          <w:rFonts w:ascii="Times New Roman" w:hAnsi="Times New Roman"/>
          <w:color w:val="000000"/>
          <w:sz w:val="24"/>
          <w:szCs w:val="24"/>
        </w:rPr>
        <w:t>gives the background of the development plan in terms of context of the Local Government Development Plan; describes the past and present national and local government development context, strategies, historical developments and recent experiences; describes the local government development planning process and scheduling. The chapter further highlights the District profile in regard to the key geographical information and the extent to which they have been affected by human activity; Administrative structure, lower local government and administrative units; demographic characteristics, population size and population densities; Natural Endowments and their rate of exploitation; and the social-economic infrastructure and human settlement patterns.</w:t>
      </w:r>
    </w:p>
    <w:p w:rsidR="00BC0EF8" w:rsidRPr="001737A1" w:rsidRDefault="00BC0EF8" w:rsidP="001737A1">
      <w:pPr>
        <w:spacing w:line="360" w:lineRule="auto"/>
        <w:jc w:val="both"/>
        <w:rPr>
          <w:rFonts w:ascii="Times New Roman" w:hAnsi="Times New Roman"/>
          <w:color w:val="000000"/>
          <w:sz w:val="24"/>
          <w:szCs w:val="24"/>
        </w:rPr>
      </w:pPr>
      <w:r w:rsidRPr="001737A1">
        <w:rPr>
          <w:rFonts w:ascii="Times New Roman" w:hAnsi="Times New Roman"/>
          <w:b/>
          <w:bCs/>
          <w:color w:val="000000"/>
          <w:sz w:val="24"/>
          <w:szCs w:val="24"/>
        </w:rPr>
        <w:t xml:space="preserve">Chapter two </w:t>
      </w:r>
      <w:r w:rsidRPr="001737A1">
        <w:rPr>
          <w:rFonts w:ascii="Times New Roman" w:hAnsi="Times New Roman"/>
          <w:color w:val="000000"/>
          <w:sz w:val="24"/>
          <w:szCs w:val="24"/>
        </w:rPr>
        <w:t>presents the situation analysis of the district, focusing on sector development situations about health, education water and sanitation etc; state of crosscutting issues; district Potentials, Opportunities, Constraints and Challenges; previous plan performance; urban development issues; and key standard development indicators.</w:t>
      </w:r>
    </w:p>
    <w:p w:rsidR="00BC0EF8" w:rsidRPr="001737A1" w:rsidRDefault="00BC0EF8" w:rsidP="001737A1">
      <w:pPr>
        <w:spacing w:line="360" w:lineRule="auto"/>
        <w:jc w:val="both"/>
        <w:rPr>
          <w:rFonts w:ascii="Times New Roman" w:hAnsi="Times New Roman"/>
          <w:color w:val="000000"/>
          <w:sz w:val="24"/>
          <w:szCs w:val="24"/>
        </w:rPr>
      </w:pPr>
      <w:r w:rsidRPr="001737A1">
        <w:rPr>
          <w:rFonts w:ascii="Times New Roman" w:hAnsi="Times New Roman"/>
          <w:b/>
          <w:bCs/>
          <w:color w:val="000000"/>
          <w:sz w:val="24"/>
          <w:szCs w:val="24"/>
        </w:rPr>
        <w:t xml:space="preserve">Chapter three </w:t>
      </w:r>
      <w:r w:rsidRPr="001737A1">
        <w:rPr>
          <w:rFonts w:ascii="Times New Roman" w:hAnsi="Times New Roman"/>
          <w:color w:val="000000"/>
          <w:sz w:val="24"/>
          <w:szCs w:val="24"/>
        </w:rPr>
        <w:t xml:space="preserve">is about the Kagadi District Strategic Direction and Plan. It explains how the district will adopt the broad National and sector specific strategic direction and priorities, and relevant National Crosscutting policies/programs. The chapter also describes the broad District Development Plan goals and outcomes; sector- specific Development Plan goals and outcomes; sector-specific </w:t>
      </w:r>
      <w:r w:rsidRPr="001737A1">
        <w:rPr>
          <w:rFonts w:ascii="Times New Roman" w:hAnsi="Times New Roman"/>
          <w:color w:val="000000"/>
          <w:sz w:val="24"/>
          <w:szCs w:val="24"/>
        </w:rPr>
        <w:lastRenderedPageBreak/>
        <w:t>Development objectives, outputs, strategies, and interventions; and summarizes sectoral programs/projects.</w:t>
      </w:r>
    </w:p>
    <w:p w:rsidR="00BC0EF8" w:rsidRPr="001737A1" w:rsidRDefault="00BC0EF8" w:rsidP="001737A1">
      <w:pPr>
        <w:spacing w:line="360" w:lineRule="auto"/>
        <w:jc w:val="both"/>
        <w:rPr>
          <w:rFonts w:ascii="Times New Roman" w:hAnsi="Times New Roman"/>
          <w:color w:val="000000"/>
          <w:sz w:val="24"/>
          <w:szCs w:val="24"/>
        </w:rPr>
      </w:pPr>
      <w:r w:rsidRPr="001737A1">
        <w:rPr>
          <w:rFonts w:ascii="Times New Roman" w:hAnsi="Times New Roman"/>
          <w:b/>
          <w:bCs/>
          <w:color w:val="000000"/>
          <w:sz w:val="24"/>
          <w:szCs w:val="24"/>
        </w:rPr>
        <w:t xml:space="preserve">Chapter four </w:t>
      </w:r>
      <w:r w:rsidRPr="001737A1">
        <w:rPr>
          <w:rFonts w:ascii="Times New Roman" w:hAnsi="Times New Roman"/>
          <w:color w:val="000000"/>
          <w:sz w:val="24"/>
          <w:szCs w:val="24"/>
        </w:rPr>
        <w:t>gives a description of the Kagadi District Development Plan implementation and coordination strategy; institutional and integration and partnership arrangements; pre-requisites for successful DDP implementation; and an overview of development resources and projections by source.</w:t>
      </w:r>
    </w:p>
    <w:p w:rsidR="00BC0EF8" w:rsidRPr="001737A1" w:rsidRDefault="00BC0EF8" w:rsidP="001737A1">
      <w:pPr>
        <w:spacing w:line="360" w:lineRule="auto"/>
        <w:jc w:val="both"/>
        <w:rPr>
          <w:rFonts w:ascii="Times New Roman" w:hAnsi="Times New Roman"/>
          <w:color w:val="000000"/>
          <w:sz w:val="24"/>
          <w:szCs w:val="24"/>
        </w:rPr>
      </w:pPr>
      <w:r w:rsidRPr="001737A1">
        <w:rPr>
          <w:rFonts w:ascii="Times New Roman" w:hAnsi="Times New Roman"/>
          <w:b/>
          <w:bCs/>
          <w:color w:val="000000"/>
          <w:sz w:val="24"/>
          <w:szCs w:val="24"/>
        </w:rPr>
        <w:t xml:space="preserve">Chapter five </w:t>
      </w:r>
      <w:r w:rsidRPr="001737A1">
        <w:rPr>
          <w:rFonts w:ascii="Times New Roman" w:hAnsi="Times New Roman"/>
          <w:color w:val="000000"/>
          <w:sz w:val="24"/>
          <w:szCs w:val="24"/>
        </w:rPr>
        <w:t>gives details about the DDP Financing Frameworks and Resource Mobilization strategy.</w:t>
      </w:r>
    </w:p>
    <w:p w:rsidR="00BC0EF8" w:rsidRPr="001737A1" w:rsidRDefault="00BC0EF8" w:rsidP="001737A1">
      <w:pPr>
        <w:spacing w:line="360" w:lineRule="auto"/>
        <w:jc w:val="both"/>
        <w:rPr>
          <w:rFonts w:ascii="Times New Roman" w:hAnsi="Times New Roman"/>
          <w:color w:val="000000"/>
          <w:sz w:val="24"/>
          <w:szCs w:val="24"/>
        </w:rPr>
      </w:pPr>
      <w:r w:rsidRPr="001737A1">
        <w:rPr>
          <w:rFonts w:ascii="Times New Roman" w:hAnsi="Times New Roman"/>
          <w:b/>
          <w:bCs/>
          <w:color w:val="000000"/>
          <w:sz w:val="24"/>
          <w:szCs w:val="24"/>
        </w:rPr>
        <w:t xml:space="preserve">Chapter six </w:t>
      </w:r>
      <w:r w:rsidRPr="001737A1">
        <w:rPr>
          <w:rFonts w:ascii="Times New Roman" w:hAnsi="Times New Roman"/>
          <w:color w:val="000000"/>
          <w:sz w:val="24"/>
          <w:szCs w:val="24"/>
        </w:rPr>
        <w:t>describes the DDP Monitoring and Evaluation strategy and arrangements, progress reporting, joint annual review of DDP, mid-term evaluation and communication and feedback strategy/ arrangements.</w:t>
      </w:r>
    </w:p>
    <w:p w:rsidR="00BC0EF8" w:rsidRPr="001737A1" w:rsidRDefault="00BC0EF8" w:rsidP="001737A1">
      <w:pPr>
        <w:pStyle w:val="Heading2"/>
        <w:spacing w:line="360" w:lineRule="auto"/>
        <w:jc w:val="both"/>
        <w:rPr>
          <w:sz w:val="24"/>
        </w:rPr>
      </w:pPr>
      <w:bookmarkStart w:id="65" w:name="_Toc85711518"/>
      <w:bookmarkStart w:id="66" w:name="_Toc86659835"/>
      <w:r w:rsidRPr="001737A1">
        <w:rPr>
          <w:sz w:val="24"/>
        </w:rPr>
        <w:t>Annexes i,ii,iii</w:t>
      </w:r>
      <w:bookmarkEnd w:id="65"/>
      <w:bookmarkEnd w:id="66"/>
    </w:p>
    <w:p w:rsidR="00BC0EF8" w:rsidRPr="001737A1" w:rsidRDefault="00BC0EF8" w:rsidP="001737A1">
      <w:pPr>
        <w:pStyle w:val="Heading2"/>
        <w:spacing w:line="360" w:lineRule="auto"/>
        <w:jc w:val="both"/>
        <w:rPr>
          <w:sz w:val="24"/>
        </w:rPr>
      </w:pPr>
      <w:bookmarkStart w:id="67" w:name="_Toc48778964"/>
      <w:bookmarkStart w:id="68" w:name="_Toc85711012"/>
      <w:bookmarkStart w:id="69" w:name="_Toc85711519"/>
      <w:bookmarkStart w:id="70" w:name="_Toc86659836"/>
      <w:r w:rsidRPr="001737A1">
        <w:rPr>
          <w:sz w:val="24"/>
        </w:rPr>
        <w:t>1.2     District profile</w:t>
      </w:r>
      <w:bookmarkEnd w:id="67"/>
      <w:bookmarkEnd w:id="68"/>
      <w:bookmarkEnd w:id="69"/>
      <w:bookmarkEnd w:id="70"/>
    </w:p>
    <w:p w:rsidR="00BC0EF8" w:rsidRPr="001737A1" w:rsidRDefault="00BC0EF8" w:rsidP="001737A1">
      <w:pPr>
        <w:spacing w:line="360" w:lineRule="auto"/>
        <w:jc w:val="both"/>
        <w:rPr>
          <w:rFonts w:ascii="Times New Roman" w:hAnsi="Times New Roman"/>
          <w:spacing w:val="-3"/>
          <w:sz w:val="24"/>
          <w:szCs w:val="24"/>
        </w:rPr>
      </w:pPr>
      <w:r w:rsidRPr="001737A1">
        <w:rPr>
          <w:rFonts w:ascii="Times New Roman" w:hAnsi="Times New Roman"/>
          <w:spacing w:val="-3"/>
          <w:sz w:val="24"/>
          <w:szCs w:val="24"/>
        </w:rPr>
        <w:t>Kagadi District is one of the 134 Districts of Uganda located in the Mid-Western part of the country.  The District is bordered by Lake Albert to the West, Kikube District to the North</w:t>
      </w:r>
      <w:r w:rsidRPr="001737A1">
        <w:rPr>
          <w:rFonts w:ascii="Times New Roman" w:hAnsi="Times New Roman"/>
          <w:spacing w:val="-3"/>
          <w:sz w:val="24"/>
          <w:szCs w:val="24"/>
          <w:lang w:eastAsia="ko-KR"/>
        </w:rPr>
        <w:t>, Kibaale</w:t>
      </w:r>
      <w:r w:rsidRPr="001737A1">
        <w:rPr>
          <w:rFonts w:ascii="Times New Roman" w:hAnsi="Times New Roman"/>
          <w:spacing w:val="-3"/>
          <w:sz w:val="24"/>
          <w:szCs w:val="24"/>
        </w:rPr>
        <w:t>District to the East, Kyegegwa, Kyenjojo, Kabarole and NtorokoDistricts</w:t>
      </w:r>
      <w:r w:rsidRPr="001737A1">
        <w:rPr>
          <w:rFonts w:ascii="Times New Roman" w:hAnsi="Times New Roman"/>
          <w:spacing w:val="-3"/>
          <w:sz w:val="24"/>
          <w:szCs w:val="24"/>
          <w:lang w:eastAsia="ko-KR"/>
        </w:rPr>
        <w:t>south</w:t>
      </w:r>
      <w:r w:rsidRPr="001737A1">
        <w:rPr>
          <w:rFonts w:ascii="Times New Roman" w:hAnsi="Times New Roman"/>
          <w:spacing w:val="-3"/>
          <w:sz w:val="24"/>
          <w:szCs w:val="24"/>
        </w:rPr>
        <w:t xml:space="preserve">.  It is approximately 252Kms from Kampala, the Capital City of Uganda. The district location puts it in a region that is </w:t>
      </w:r>
      <w:r w:rsidRPr="001737A1">
        <w:rPr>
          <w:rFonts w:ascii="Times New Roman" w:hAnsi="Times New Roman"/>
          <w:spacing w:val="-3"/>
          <w:sz w:val="24"/>
          <w:szCs w:val="24"/>
          <w:lang w:eastAsia="ko-KR"/>
        </w:rPr>
        <w:t>currently</w:t>
      </w:r>
      <w:r w:rsidRPr="001737A1">
        <w:rPr>
          <w:rFonts w:ascii="Times New Roman" w:hAnsi="Times New Roman"/>
          <w:spacing w:val="-3"/>
          <w:sz w:val="24"/>
          <w:szCs w:val="24"/>
        </w:rPr>
        <w:t xml:space="preserve"> served with key development infrastructure like tarmac road and oil exploration.</w:t>
      </w:r>
    </w:p>
    <w:p w:rsidR="00BC0EF8" w:rsidRPr="001737A1" w:rsidRDefault="00BC0EF8" w:rsidP="001737A1">
      <w:pPr>
        <w:pStyle w:val="Heading2"/>
        <w:spacing w:line="360" w:lineRule="auto"/>
        <w:jc w:val="both"/>
        <w:rPr>
          <w:sz w:val="24"/>
        </w:rPr>
      </w:pPr>
      <w:bookmarkStart w:id="71" w:name="_Toc303438487"/>
      <w:bookmarkStart w:id="72" w:name="_Toc463001137"/>
      <w:bookmarkStart w:id="73" w:name="_Toc48778965"/>
      <w:bookmarkStart w:id="74" w:name="_Toc85711013"/>
      <w:bookmarkStart w:id="75" w:name="_Toc85711520"/>
      <w:bookmarkStart w:id="76" w:name="_Toc86659837"/>
      <w:r w:rsidRPr="001737A1">
        <w:rPr>
          <w:sz w:val="24"/>
        </w:rPr>
        <w:t>1.2.1.2 Size</w:t>
      </w:r>
      <w:bookmarkEnd w:id="71"/>
      <w:bookmarkEnd w:id="72"/>
      <w:bookmarkEnd w:id="73"/>
      <w:bookmarkEnd w:id="74"/>
      <w:bookmarkEnd w:id="75"/>
      <w:bookmarkEnd w:id="76"/>
    </w:p>
    <w:p w:rsidR="00BC0EF8" w:rsidRPr="001737A1" w:rsidRDefault="00BC0EF8" w:rsidP="001737A1">
      <w:pPr>
        <w:spacing w:line="360" w:lineRule="auto"/>
        <w:jc w:val="both"/>
        <w:rPr>
          <w:rFonts w:ascii="Times New Roman" w:hAnsi="Times New Roman"/>
          <w:spacing w:val="-3"/>
          <w:sz w:val="24"/>
          <w:szCs w:val="24"/>
        </w:rPr>
      </w:pPr>
      <w:r w:rsidRPr="001737A1">
        <w:rPr>
          <w:rFonts w:ascii="Times New Roman" w:hAnsi="Times New Roman"/>
          <w:spacing w:val="-3"/>
          <w:sz w:val="24"/>
          <w:szCs w:val="24"/>
        </w:rPr>
        <w:t xml:space="preserve">The District is one of the largest districts in the country. It covers a total area of approximately </w:t>
      </w:r>
      <w:r w:rsidRPr="001737A1">
        <w:rPr>
          <w:rFonts w:ascii="Times New Roman" w:hAnsi="Times New Roman"/>
          <w:spacing w:val="-3"/>
          <w:sz w:val="24"/>
          <w:szCs w:val="24"/>
          <w:lang w:eastAsia="ko-KR"/>
        </w:rPr>
        <w:t>241,551 square kilometres</w:t>
      </w:r>
      <w:r w:rsidRPr="001737A1">
        <w:rPr>
          <w:rFonts w:ascii="Times New Roman" w:hAnsi="Times New Roman"/>
          <w:spacing w:val="-3"/>
          <w:sz w:val="24"/>
          <w:szCs w:val="24"/>
        </w:rPr>
        <w:t xml:space="preserve"> kms, while </w:t>
      </w:r>
      <w:r w:rsidRPr="001737A1">
        <w:rPr>
          <w:rFonts w:ascii="Times New Roman" w:hAnsi="Times New Roman"/>
          <w:spacing w:val="-3"/>
          <w:sz w:val="24"/>
          <w:szCs w:val="24"/>
          <w:lang w:eastAsia="ko-KR"/>
        </w:rPr>
        <w:t>150</w:t>
      </w:r>
      <w:r w:rsidRPr="001737A1">
        <w:rPr>
          <w:rFonts w:ascii="Times New Roman" w:hAnsi="Times New Roman"/>
          <w:spacing w:val="-3"/>
          <w:sz w:val="24"/>
          <w:szCs w:val="24"/>
        </w:rPr>
        <w:t xml:space="preserve"> sq kms of which the land area covers 200,523 square kilometers .On the other hand 41,028 sqkms is covered by water bodies.</w:t>
      </w:r>
    </w:p>
    <w:p w:rsidR="00BC0EF8" w:rsidRPr="001737A1" w:rsidRDefault="00BC0EF8" w:rsidP="001737A1">
      <w:pPr>
        <w:pStyle w:val="Heading2"/>
        <w:spacing w:line="360" w:lineRule="auto"/>
        <w:jc w:val="both"/>
        <w:rPr>
          <w:sz w:val="24"/>
        </w:rPr>
      </w:pPr>
      <w:bookmarkStart w:id="77" w:name="_Toc48778966"/>
      <w:bookmarkStart w:id="78" w:name="_Toc85711014"/>
      <w:bookmarkStart w:id="79" w:name="_Toc85711521"/>
      <w:bookmarkStart w:id="80" w:name="_Toc86659838"/>
      <w:r w:rsidRPr="001737A1">
        <w:rPr>
          <w:sz w:val="24"/>
        </w:rPr>
        <w:t>1.2.1</w:t>
      </w:r>
      <w:r w:rsidRPr="001737A1">
        <w:rPr>
          <w:sz w:val="24"/>
        </w:rPr>
        <w:tab/>
        <w:t>Key Geographical information</w:t>
      </w:r>
      <w:bookmarkEnd w:id="77"/>
      <w:bookmarkEnd w:id="78"/>
      <w:bookmarkEnd w:id="79"/>
      <w:bookmarkEnd w:id="80"/>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Kagadi District has a favorable climate.  It enjoys a bi-modal rainfall type which varies between 1000 mm-1500 mm per annum i.e. moderate to high rainfall.  Rainfall comes in two peaks, one from March to May and the second from September to December.  However, the Western part of the District bordering the Rift valley is generally dry. Temperatures are relatively high varying between 15</w:t>
      </w:r>
      <w:r w:rsidRPr="001737A1">
        <w:rPr>
          <w:rFonts w:ascii="Times New Roman" w:hAnsi="Times New Roman"/>
          <w:sz w:val="24"/>
          <w:szCs w:val="24"/>
          <w:vertAlign w:val="superscript"/>
        </w:rPr>
        <w:t>0</w:t>
      </w:r>
      <w:r w:rsidRPr="001737A1">
        <w:rPr>
          <w:rFonts w:ascii="Times New Roman" w:hAnsi="Times New Roman"/>
          <w:sz w:val="24"/>
          <w:szCs w:val="24"/>
        </w:rPr>
        <w:t>c and 30</w:t>
      </w:r>
      <w:r w:rsidRPr="001737A1">
        <w:rPr>
          <w:rFonts w:ascii="Times New Roman" w:hAnsi="Times New Roman"/>
          <w:sz w:val="24"/>
          <w:szCs w:val="24"/>
          <w:vertAlign w:val="superscript"/>
        </w:rPr>
        <w:t>0</w:t>
      </w:r>
      <w:r w:rsidRPr="001737A1">
        <w:rPr>
          <w:rFonts w:ascii="Times New Roman" w:hAnsi="Times New Roman"/>
          <w:sz w:val="24"/>
          <w:szCs w:val="24"/>
        </w:rPr>
        <w:t>c with the hottest temperatures recorded in the Rift Valley Zone.</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 xml:space="preserve">The bi-modal type of rainfall is conducive for rain fed agricultural production throughout the year and crops mainly grown include bananas, tobacco, coffee, maize, beans and tea. Up-land rice and cocoa are increasingly gaining importance in the District. </w:t>
      </w:r>
    </w:p>
    <w:p w:rsidR="00BC0EF8" w:rsidRPr="001737A1" w:rsidRDefault="00BC0EF8" w:rsidP="001737A1">
      <w:pPr>
        <w:spacing w:line="360" w:lineRule="auto"/>
        <w:jc w:val="both"/>
        <w:rPr>
          <w:rFonts w:ascii="Times New Roman" w:hAnsi="Times New Roman"/>
          <w:sz w:val="24"/>
          <w:szCs w:val="24"/>
        </w:rPr>
      </w:pPr>
      <w:bookmarkStart w:id="81" w:name="_Toc303438489"/>
      <w:bookmarkStart w:id="82" w:name="_Toc463001139"/>
      <w:bookmarkStart w:id="83" w:name="_Toc48778967"/>
      <w:bookmarkStart w:id="84" w:name="_Toc85711015"/>
      <w:bookmarkStart w:id="85" w:name="_Toc85711522"/>
      <w:r w:rsidRPr="001737A1">
        <w:rPr>
          <w:rFonts w:ascii="Times New Roman" w:hAnsi="Times New Roman"/>
          <w:sz w:val="24"/>
          <w:szCs w:val="24"/>
        </w:rPr>
        <w:lastRenderedPageBreak/>
        <w:t>Vegetation</w:t>
      </w:r>
      <w:bookmarkEnd w:id="81"/>
      <w:bookmarkEnd w:id="82"/>
      <w:bookmarkEnd w:id="83"/>
      <w:bookmarkEnd w:id="84"/>
      <w:bookmarkEnd w:id="85"/>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 xml:space="preserve">There are three broad categories of vegetation in the District namely: the modified equatorial type, the wooded savannah mosaic and savannah grassland. </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The modified equatorial vegetation covers a greater   of the District especially in the Sub counties of, Kiryanga, Pachwa, and Kabamba</w:t>
      </w:r>
      <w:r w:rsidRPr="001737A1">
        <w:rPr>
          <w:rFonts w:ascii="Times New Roman" w:hAnsi="Times New Roman"/>
          <w:sz w:val="24"/>
          <w:szCs w:val="24"/>
          <w:lang w:eastAsia="ko-KR"/>
        </w:rPr>
        <w:t>.</w:t>
      </w:r>
      <w:r w:rsidRPr="001737A1">
        <w:rPr>
          <w:rFonts w:ascii="Times New Roman" w:hAnsi="Times New Roman"/>
          <w:sz w:val="24"/>
          <w:szCs w:val="24"/>
        </w:rPr>
        <w:t xml:space="preserve"> This type of vegetation used to be equatorial in nature but has been modified as a result of human activity. </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The wooded savannah mosaic covers a greater part of the district and forms a transitional zone from the modified equatorial vegetation to the open savannah grassland. It is common in the Sub Counties of Kyanaisoke, Kyenzige, Mabaale, Kagadi, Ruteete, Muhorro, parts of Bwikara.</w:t>
      </w:r>
    </w:p>
    <w:p w:rsidR="00BC0EF8" w:rsidRPr="001737A1" w:rsidRDefault="00BC0EF8" w:rsidP="001737A1">
      <w:pPr>
        <w:spacing w:line="360" w:lineRule="auto"/>
        <w:jc w:val="both"/>
        <w:rPr>
          <w:rFonts w:ascii="Times New Roman" w:hAnsi="Times New Roman"/>
          <w:sz w:val="24"/>
          <w:szCs w:val="24"/>
          <w:lang w:eastAsia="ko-KR"/>
        </w:rPr>
      </w:pPr>
      <w:r w:rsidRPr="001737A1">
        <w:rPr>
          <w:rFonts w:ascii="Times New Roman" w:hAnsi="Times New Roman"/>
          <w:sz w:val="24"/>
          <w:szCs w:val="24"/>
        </w:rPr>
        <w:t xml:space="preserve">The savannah grassland is typical in areas where human activity has modified the wooded savannah mosaic. It is mainly found in the Sub Counties of Rugashari, Burora, Kyakabadiima Mpeefu, Kyaterekera, </w:t>
      </w:r>
      <w:r w:rsidRPr="001737A1">
        <w:rPr>
          <w:rFonts w:ascii="Times New Roman" w:hAnsi="Times New Roman"/>
          <w:sz w:val="24"/>
          <w:szCs w:val="24"/>
          <w:lang w:eastAsia="ko-KR"/>
        </w:rPr>
        <w:t xml:space="preserve">and </w:t>
      </w:r>
      <w:r w:rsidRPr="001737A1">
        <w:rPr>
          <w:rFonts w:ascii="Times New Roman" w:hAnsi="Times New Roman"/>
          <w:sz w:val="24"/>
          <w:szCs w:val="24"/>
        </w:rPr>
        <w:t>Ndaiga</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The thick forests especially those on private land are being used for timber harvesting although this poses a threat of environmental degradation since reforestation and afforestation are very limited. There is relative high price of timber and its products in the district are low compared to other districts and the District is a major source of timber to the Kampala market.</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The open grassland and thicket vegetation promote livestock farming. However most of such areas have not yet been properly developed.</w:t>
      </w:r>
    </w:p>
    <w:p w:rsidR="00BC0EF8" w:rsidRPr="001737A1" w:rsidRDefault="00BC0EF8" w:rsidP="001737A1">
      <w:pPr>
        <w:spacing w:line="360" w:lineRule="auto"/>
        <w:jc w:val="both"/>
        <w:rPr>
          <w:rFonts w:ascii="Times New Roman" w:hAnsi="Times New Roman"/>
          <w:sz w:val="24"/>
          <w:szCs w:val="24"/>
        </w:rPr>
      </w:pPr>
      <w:bookmarkStart w:id="86" w:name="_Toc303438490"/>
      <w:bookmarkStart w:id="87" w:name="_Toc463001140"/>
      <w:bookmarkStart w:id="88" w:name="_Toc48778968"/>
      <w:bookmarkStart w:id="89" w:name="_Toc85711016"/>
      <w:bookmarkStart w:id="90" w:name="_Toc85711523"/>
      <w:r w:rsidRPr="001737A1">
        <w:rPr>
          <w:rFonts w:ascii="Times New Roman" w:hAnsi="Times New Roman"/>
          <w:sz w:val="24"/>
          <w:szCs w:val="24"/>
        </w:rPr>
        <w:t>Topography</w:t>
      </w:r>
      <w:bookmarkEnd w:id="86"/>
      <w:bookmarkEnd w:id="87"/>
      <w:bookmarkEnd w:id="88"/>
      <w:bookmarkEnd w:id="89"/>
      <w:bookmarkEnd w:id="90"/>
    </w:p>
    <w:p w:rsidR="00BC0EF8" w:rsidRPr="001737A1" w:rsidRDefault="00BC0EF8" w:rsidP="001737A1">
      <w:pPr>
        <w:spacing w:line="360" w:lineRule="auto"/>
        <w:jc w:val="both"/>
        <w:rPr>
          <w:rFonts w:ascii="Times New Roman" w:hAnsi="Times New Roman"/>
          <w:sz w:val="24"/>
          <w:szCs w:val="24"/>
          <w:lang w:eastAsia="ko-KR"/>
        </w:rPr>
      </w:pPr>
      <w:r w:rsidRPr="001737A1">
        <w:rPr>
          <w:rFonts w:ascii="Times New Roman" w:hAnsi="Times New Roman"/>
          <w:sz w:val="24"/>
          <w:szCs w:val="24"/>
        </w:rPr>
        <w:t>Kagadi</w:t>
      </w:r>
      <w:r w:rsidR="00582B5B">
        <w:rPr>
          <w:rFonts w:ascii="Times New Roman" w:hAnsi="Times New Roman"/>
          <w:sz w:val="24"/>
          <w:szCs w:val="24"/>
        </w:rPr>
        <w:t xml:space="preserve"> </w:t>
      </w:r>
      <w:r w:rsidRPr="001737A1">
        <w:rPr>
          <w:rFonts w:ascii="Times New Roman" w:hAnsi="Times New Roman"/>
          <w:sz w:val="24"/>
          <w:szCs w:val="24"/>
        </w:rPr>
        <w:t>District is part of a central plateau with an altitudinal range of about 2000- 4000 ft. above sea level.  The lowest area of the District is occupied by the L. Albert rift at 2040 ft. above sea level</w:t>
      </w:r>
      <w:r w:rsidRPr="001737A1">
        <w:rPr>
          <w:rFonts w:ascii="Times New Roman" w:hAnsi="Times New Roman"/>
          <w:sz w:val="24"/>
          <w:szCs w:val="24"/>
          <w:lang w:eastAsia="ko-KR"/>
        </w:rPr>
        <w:t>.</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The hilly and rocky relief presents challenges during construction and maintenance of roads and buildings and makes agricultural production difficult like through inducing soil erosion. The Rift valley terrain in Ndaiga Sub County and its associated features make service delivery to the lake shore communities very difficult and hence the increasing need to bring services nearer to such communities through opening up an all weather road  to the lake. The location of the district within the Albertine region provides a high potential for oil and gas resources which are yet to be explored.</w:t>
      </w:r>
    </w:p>
    <w:p w:rsidR="00BC0EF8" w:rsidRPr="001737A1" w:rsidRDefault="00BC0EF8" w:rsidP="001737A1">
      <w:pPr>
        <w:spacing w:line="360" w:lineRule="auto"/>
        <w:jc w:val="both"/>
        <w:rPr>
          <w:rFonts w:ascii="Times New Roman" w:hAnsi="Times New Roman"/>
          <w:sz w:val="24"/>
          <w:szCs w:val="24"/>
        </w:rPr>
      </w:pPr>
      <w:bookmarkStart w:id="91" w:name="_Toc303438491"/>
      <w:bookmarkStart w:id="92" w:name="_Toc463001141"/>
      <w:bookmarkStart w:id="93" w:name="_Toc48778969"/>
      <w:bookmarkStart w:id="94" w:name="_Toc85711017"/>
      <w:bookmarkStart w:id="95" w:name="_Toc85711524"/>
      <w:r w:rsidRPr="001737A1">
        <w:rPr>
          <w:rFonts w:ascii="Times New Roman" w:hAnsi="Times New Roman"/>
          <w:sz w:val="24"/>
          <w:szCs w:val="24"/>
        </w:rPr>
        <w:t>Soils</w:t>
      </w:r>
      <w:bookmarkEnd w:id="91"/>
      <w:bookmarkEnd w:id="92"/>
      <w:bookmarkEnd w:id="93"/>
      <w:bookmarkEnd w:id="94"/>
      <w:bookmarkEnd w:id="95"/>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lastRenderedPageBreak/>
        <w:t>The process of erosion and accumulation that acted upon the land surfaces gave rise to several types of soils in</w:t>
      </w:r>
      <w:r w:rsidR="00582B5B">
        <w:rPr>
          <w:rFonts w:ascii="Times New Roman" w:hAnsi="Times New Roman"/>
          <w:sz w:val="24"/>
          <w:szCs w:val="24"/>
        </w:rPr>
        <w:t xml:space="preserve"> </w:t>
      </w:r>
      <w:r w:rsidRPr="001737A1">
        <w:rPr>
          <w:rFonts w:ascii="Times New Roman" w:hAnsi="Times New Roman"/>
          <w:sz w:val="24"/>
          <w:szCs w:val="24"/>
        </w:rPr>
        <w:t>Kagad</w:t>
      </w:r>
      <w:r w:rsidRPr="001737A1">
        <w:rPr>
          <w:rFonts w:ascii="Times New Roman" w:eastAsiaTheme="minorEastAsia" w:hAnsi="Times New Roman"/>
          <w:sz w:val="24"/>
          <w:szCs w:val="24"/>
          <w:lang w:eastAsia="ko-KR"/>
        </w:rPr>
        <w:t xml:space="preserve">i </w:t>
      </w:r>
      <w:r w:rsidRPr="001737A1">
        <w:rPr>
          <w:rFonts w:ascii="Times New Roman" w:hAnsi="Times New Roman"/>
          <w:sz w:val="24"/>
          <w:szCs w:val="24"/>
        </w:rPr>
        <w:t xml:space="preserve">District.  With exception of the lowlands which are covered by lake deposits, the soils of the district are of ferrallitic type.  Productivity of these soils largely depends on favourable rainfall, adequate depth and maintenance of the humic top soil.  However, some clay deep loam soils of Buyaga east are sufficiently fertile to support a diversity of crops.  </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 xml:space="preserve">There are basically 3 soil mapping units in Kagadi District namely </w:t>
      </w:r>
      <w:r w:rsidRPr="001737A1">
        <w:rPr>
          <w:rFonts w:ascii="Times New Roman" w:hAnsi="Times New Roman"/>
          <w:b/>
          <w:sz w:val="24"/>
          <w:szCs w:val="24"/>
        </w:rPr>
        <w:t>Buyaga Catena shallow loams, Red clay loams and Brown gravelly clay loams.</w:t>
      </w:r>
      <w:r w:rsidRPr="001737A1">
        <w:rPr>
          <w:rFonts w:ascii="Times New Roman" w:hAnsi="Times New Roman"/>
          <w:sz w:val="24"/>
          <w:szCs w:val="24"/>
        </w:rPr>
        <w:t xml:space="preserve">  Shallow Loams have moderate acidity with moderate Productivity and mainly support the growing of Tobacco and Cotton. In the areas of Mabaale,Pachwa and Kiryanga sub counties. </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Rich soil endowment provides an opportunity for the growing of a variety of crops as already highlighted above. However there is evidence of loss of soil fertility through leaching especially where agricultural production is done in formerly forested areas. Buyaga East and Buyaga West Counties generally lack clay soils and this makes construction of brick houses expensive since such materials have to be ferried from the neighboring Counties.</w:t>
      </w:r>
    </w:p>
    <w:p w:rsidR="00BC0EF8" w:rsidRPr="001737A1" w:rsidRDefault="00BC0EF8" w:rsidP="001737A1">
      <w:pPr>
        <w:spacing w:line="360" w:lineRule="auto"/>
        <w:jc w:val="both"/>
        <w:rPr>
          <w:rFonts w:ascii="Times New Roman" w:hAnsi="Times New Roman"/>
          <w:sz w:val="24"/>
          <w:szCs w:val="24"/>
        </w:rPr>
      </w:pPr>
      <w:bookmarkStart w:id="96" w:name="_Toc303438492"/>
      <w:bookmarkStart w:id="97" w:name="_Toc463001142"/>
      <w:bookmarkStart w:id="98" w:name="_Toc48778970"/>
      <w:bookmarkStart w:id="99" w:name="_Toc85711018"/>
      <w:bookmarkStart w:id="100" w:name="_Toc85711525"/>
      <w:r w:rsidRPr="001737A1">
        <w:rPr>
          <w:rFonts w:ascii="Times New Roman" w:hAnsi="Times New Roman"/>
          <w:sz w:val="24"/>
          <w:szCs w:val="24"/>
        </w:rPr>
        <w:t>Wetlands</w:t>
      </w:r>
      <w:bookmarkEnd w:id="96"/>
      <w:bookmarkEnd w:id="97"/>
      <w:bookmarkEnd w:id="98"/>
      <w:bookmarkEnd w:id="99"/>
      <w:bookmarkEnd w:id="100"/>
    </w:p>
    <w:p w:rsidR="00BC0EF8" w:rsidRPr="001737A1" w:rsidRDefault="00BC0EF8" w:rsidP="001737A1">
      <w:pPr>
        <w:spacing w:line="360" w:lineRule="auto"/>
        <w:jc w:val="both"/>
        <w:rPr>
          <w:rFonts w:ascii="Times New Roman" w:hAnsi="Times New Roman"/>
          <w:sz w:val="24"/>
          <w:szCs w:val="24"/>
        </w:rPr>
      </w:pPr>
      <w:bookmarkStart w:id="101" w:name="_Toc105605956"/>
      <w:r w:rsidRPr="001737A1">
        <w:rPr>
          <w:rFonts w:ascii="Times New Roman" w:hAnsi="Times New Roman"/>
          <w:sz w:val="24"/>
          <w:szCs w:val="24"/>
        </w:rPr>
        <w:t>Wetlands cover 12.6% of the total district area. There are 3 wetland systems in the district namely theprimary, secondary and tertiary wet land systems. Examples of primary wet land systems include Muzizi,</w:t>
      </w:r>
      <w:r w:rsidRPr="001737A1">
        <w:rPr>
          <w:rFonts w:ascii="Times New Roman" w:eastAsiaTheme="minorEastAsia" w:hAnsi="Times New Roman"/>
          <w:sz w:val="24"/>
          <w:szCs w:val="24"/>
          <w:lang w:eastAsia="ko-KR"/>
        </w:rPr>
        <w:t>and</w:t>
      </w:r>
      <w:r w:rsidR="00582B5B">
        <w:rPr>
          <w:rFonts w:ascii="Times New Roman" w:eastAsiaTheme="minorEastAsia" w:hAnsi="Times New Roman"/>
          <w:sz w:val="24"/>
          <w:szCs w:val="24"/>
          <w:lang w:eastAsia="ko-KR"/>
        </w:rPr>
        <w:t xml:space="preserve"> </w:t>
      </w:r>
      <w:r w:rsidRPr="001737A1">
        <w:rPr>
          <w:rFonts w:ascii="Times New Roman" w:hAnsi="Times New Roman"/>
          <w:sz w:val="24"/>
          <w:szCs w:val="24"/>
        </w:rPr>
        <w:t>Nkusi riverine wet lands all of which drain into Lake Albert. Secondary wetland systems drain into</w:t>
      </w:r>
      <w:r w:rsidR="00582B5B">
        <w:rPr>
          <w:rFonts w:ascii="Times New Roman" w:hAnsi="Times New Roman"/>
          <w:sz w:val="24"/>
          <w:szCs w:val="24"/>
        </w:rPr>
        <w:t xml:space="preserve"> </w:t>
      </w:r>
      <w:r w:rsidRPr="001737A1">
        <w:rPr>
          <w:rFonts w:ascii="Times New Roman" w:hAnsi="Times New Roman"/>
          <w:sz w:val="24"/>
          <w:szCs w:val="24"/>
        </w:rPr>
        <w:t>the primary wet land systems examples of which include Mpamba and Mutunguru River</w:t>
      </w:r>
      <w:r w:rsidR="00582B5B">
        <w:rPr>
          <w:rFonts w:ascii="Times New Roman" w:hAnsi="Times New Roman"/>
          <w:sz w:val="24"/>
          <w:szCs w:val="24"/>
        </w:rPr>
        <w:t xml:space="preserve"> </w:t>
      </w:r>
      <w:r w:rsidRPr="001737A1">
        <w:rPr>
          <w:rFonts w:ascii="Times New Roman" w:hAnsi="Times New Roman"/>
          <w:sz w:val="24"/>
          <w:szCs w:val="24"/>
        </w:rPr>
        <w:t>in</w:t>
      </w:r>
      <w:r w:rsidR="00582B5B">
        <w:rPr>
          <w:rFonts w:ascii="Times New Roman" w:hAnsi="Times New Roman"/>
          <w:sz w:val="24"/>
          <w:szCs w:val="24"/>
        </w:rPr>
        <w:t xml:space="preserve"> </w:t>
      </w:r>
      <w:r w:rsidRPr="001737A1">
        <w:rPr>
          <w:rFonts w:ascii="Times New Roman" w:hAnsi="Times New Roman"/>
          <w:sz w:val="24"/>
          <w:szCs w:val="24"/>
        </w:rPr>
        <w:t>wetlands. The tertiary wet land systems from the original catchment for all the other wet land systems.</w:t>
      </w:r>
      <w:bookmarkEnd w:id="101"/>
    </w:p>
    <w:p w:rsidR="00BC0EF8" w:rsidRPr="001737A1" w:rsidRDefault="00BC0EF8" w:rsidP="001737A1">
      <w:pPr>
        <w:spacing w:line="360" w:lineRule="auto"/>
        <w:jc w:val="both"/>
        <w:rPr>
          <w:rFonts w:ascii="Times New Roman" w:hAnsi="Times New Roman"/>
          <w:sz w:val="24"/>
          <w:szCs w:val="24"/>
        </w:rPr>
      </w:pP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Wetlands form boundaries for most administrative units and are a good source of raw materials</w:t>
      </w:r>
      <w:r w:rsidR="00582B5B">
        <w:rPr>
          <w:rFonts w:ascii="Times New Roman" w:hAnsi="Times New Roman"/>
          <w:sz w:val="24"/>
          <w:szCs w:val="24"/>
        </w:rPr>
        <w:t xml:space="preserve"> </w:t>
      </w:r>
      <w:r w:rsidRPr="001737A1">
        <w:rPr>
          <w:rFonts w:ascii="Times New Roman" w:hAnsi="Times New Roman"/>
          <w:sz w:val="24"/>
          <w:szCs w:val="24"/>
        </w:rPr>
        <w:t>for the</w:t>
      </w:r>
      <w:r w:rsidR="00582B5B">
        <w:rPr>
          <w:rFonts w:ascii="Times New Roman" w:hAnsi="Times New Roman"/>
          <w:sz w:val="24"/>
          <w:szCs w:val="24"/>
        </w:rPr>
        <w:t xml:space="preserve"> </w:t>
      </w:r>
      <w:r w:rsidRPr="001737A1">
        <w:rPr>
          <w:rFonts w:ascii="Times New Roman" w:hAnsi="Times New Roman"/>
          <w:sz w:val="24"/>
          <w:szCs w:val="24"/>
        </w:rPr>
        <w:t>hand</w:t>
      </w:r>
      <w:r w:rsidR="00582B5B">
        <w:rPr>
          <w:rFonts w:ascii="Times New Roman" w:hAnsi="Times New Roman"/>
          <w:sz w:val="24"/>
          <w:szCs w:val="24"/>
        </w:rPr>
        <w:t xml:space="preserve"> </w:t>
      </w:r>
      <w:r w:rsidRPr="001737A1">
        <w:rPr>
          <w:rFonts w:ascii="Times New Roman" w:hAnsi="Times New Roman"/>
          <w:sz w:val="24"/>
          <w:szCs w:val="24"/>
        </w:rPr>
        <w:t>craft industry which mainly employs women. Rudimental fishing is also done in</w:t>
      </w:r>
      <w:r w:rsidR="00582B5B">
        <w:rPr>
          <w:rFonts w:ascii="Times New Roman" w:hAnsi="Times New Roman"/>
          <w:sz w:val="24"/>
          <w:szCs w:val="24"/>
        </w:rPr>
        <w:t xml:space="preserve"> </w:t>
      </w:r>
      <w:r w:rsidRPr="001737A1">
        <w:rPr>
          <w:rFonts w:ascii="Times New Roman" w:hAnsi="Times New Roman"/>
          <w:sz w:val="24"/>
          <w:szCs w:val="24"/>
        </w:rPr>
        <w:t>these wet lands by the adjacent communities especially mud fish which is a delicacy and</w:t>
      </w:r>
      <w:r w:rsidR="00582B5B">
        <w:rPr>
          <w:rFonts w:ascii="Times New Roman" w:hAnsi="Times New Roman"/>
          <w:sz w:val="24"/>
          <w:szCs w:val="24"/>
        </w:rPr>
        <w:t xml:space="preserve"> </w:t>
      </w:r>
      <w:r w:rsidRPr="001737A1">
        <w:rPr>
          <w:rFonts w:ascii="Times New Roman" w:hAnsi="Times New Roman"/>
          <w:sz w:val="24"/>
          <w:szCs w:val="24"/>
        </w:rPr>
        <w:t>nutrition boost. Wet lands are a good source of clay and sand which have been used during the</w:t>
      </w:r>
      <w:r w:rsidR="00582B5B">
        <w:rPr>
          <w:rFonts w:ascii="Times New Roman" w:hAnsi="Times New Roman"/>
          <w:sz w:val="24"/>
          <w:szCs w:val="24"/>
        </w:rPr>
        <w:t xml:space="preserve"> </w:t>
      </w:r>
      <w:r w:rsidRPr="001737A1">
        <w:rPr>
          <w:rFonts w:ascii="Times New Roman" w:hAnsi="Times New Roman"/>
          <w:sz w:val="24"/>
          <w:szCs w:val="24"/>
        </w:rPr>
        <w:t xml:space="preserve">Construction of public and private facilities. </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This is also evidenced by the various brick making</w:t>
      </w:r>
      <w:r w:rsidR="00582B5B">
        <w:rPr>
          <w:rFonts w:ascii="Times New Roman" w:hAnsi="Times New Roman"/>
          <w:sz w:val="24"/>
          <w:szCs w:val="24"/>
        </w:rPr>
        <w:t xml:space="preserve"> </w:t>
      </w:r>
      <w:r w:rsidRPr="001737A1">
        <w:rPr>
          <w:rFonts w:ascii="Times New Roman" w:hAnsi="Times New Roman"/>
          <w:sz w:val="24"/>
          <w:szCs w:val="24"/>
        </w:rPr>
        <w:t>and sand excavation points in these wet lands which mainly employ the male youths.</w:t>
      </w:r>
    </w:p>
    <w:p w:rsidR="00BC0EF8" w:rsidRPr="001737A1" w:rsidRDefault="00BC0EF8" w:rsidP="001737A1">
      <w:pPr>
        <w:spacing w:line="360" w:lineRule="auto"/>
        <w:jc w:val="both"/>
        <w:rPr>
          <w:rFonts w:ascii="Times New Roman" w:hAnsi="Times New Roman"/>
          <w:sz w:val="24"/>
          <w:szCs w:val="24"/>
        </w:rPr>
      </w:pP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lastRenderedPageBreak/>
        <w:t>Permanent wet lands ease development of safe water sources especially deep and shallowwells since they act as water reservoirs. However, road construction through thesewetlands is rather difficult and expensive and this justifies the high demand for more culverts</w:t>
      </w:r>
    </w:p>
    <w:p w:rsidR="00BC0EF8" w:rsidRPr="001737A1" w:rsidRDefault="00BC0EF8" w:rsidP="001737A1">
      <w:pPr>
        <w:spacing w:line="360" w:lineRule="auto"/>
        <w:jc w:val="both"/>
        <w:rPr>
          <w:rFonts w:ascii="Times New Roman" w:hAnsi="Times New Roman"/>
          <w:sz w:val="24"/>
          <w:szCs w:val="24"/>
        </w:rPr>
      </w:pPr>
      <w:r w:rsidRPr="001737A1">
        <w:rPr>
          <w:rFonts w:ascii="Times New Roman" w:hAnsi="Times New Roman"/>
          <w:sz w:val="24"/>
          <w:szCs w:val="24"/>
        </w:rPr>
        <w:t>in most of the Sub Counties.</w:t>
      </w:r>
    </w:p>
    <w:p w:rsidR="00BC0EF8" w:rsidRPr="001737A1" w:rsidRDefault="00BC0EF8" w:rsidP="001737A1">
      <w:pPr>
        <w:pStyle w:val="Heading2"/>
        <w:spacing w:line="360" w:lineRule="auto"/>
        <w:jc w:val="both"/>
        <w:rPr>
          <w:sz w:val="24"/>
        </w:rPr>
      </w:pPr>
      <w:bookmarkStart w:id="102" w:name="_Toc48778971"/>
      <w:bookmarkStart w:id="103" w:name="_Toc85711019"/>
      <w:bookmarkStart w:id="104" w:name="_Toc85711526"/>
      <w:bookmarkStart w:id="105" w:name="_Toc86659839"/>
      <w:r w:rsidRPr="001737A1">
        <w:rPr>
          <w:sz w:val="24"/>
        </w:rPr>
        <w:t>1.2.2</w:t>
      </w:r>
      <w:r w:rsidRPr="001737A1">
        <w:rPr>
          <w:sz w:val="24"/>
        </w:rPr>
        <w:tab/>
        <w:t>Administrative structure (lower local governments and administrative units comprising the district)</w:t>
      </w:r>
      <w:bookmarkEnd w:id="102"/>
      <w:bookmarkEnd w:id="103"/>
      <w:bookmarkEnd w:id="104"/>
      <w:bookmarkEnd w:id="105"/>
    </w:p>
    <w:p w:rsidR="00BC0EF8" w:rsidRPr="001737A1" w:rsidRDefault="00BC0EF8" w:rsidP="001737A1">
      <w:pPr>
        <w:spacing w:line="360" w:lineRule="auto"/>
        <w:jc w:val="both"/>
        <w:rPr>
          <w:rFonts w:ascii="Times New Roman" w:hAnsi="Times New Roman"/>
          <w:b/>
          <w:bCs/>
          <w:sz w:val="24"/>
          <w:szCs w:val="24"/>
        </w:rPr>
      </w:pPr>
      <w:r w:rsidRPr="001737A1">
        <w:rPr>
          <w:rFonts w:ascii="Times New Roman" w:hAnsi="Times New Roman"/>
          <w:spacing w:val="-3"/>
          <w:sz w:val="24"/>
          <w:szCs w:val="24"/>
        </w:rPr>
        <w:t>Kagadi</w:t>
      </w:r>
      <w:r w:rsidR="00582B5B">
        <w:rPr>
          <w:rFonts w:ascii="Times New Roman" w:hAnsi="Times New Roman"/>
          <w:spacing w:val="-3"/>
          <w:sz w:val="24"/>
          <w:szCs w:val="24"/>
        </w:rPr>
        <w:t xml:space="preserve"> </w:t>
      </w:r>
      <w:r w:rsidRPr="001737A1">
        <w:rPr>
          <w:rFonts w:ascii="Times New Roman" w:hAnsi="Times New Roman"/>
          <w:spacing w:val="-3"/>
          <w:sz w:val="24"/>
          <w:szCs w:val="24"/>
        </w:rPr>
        <w:t>District is one of the largest districts in the country</w:t>
      </w:r>
      <w:r w:rsidRPr="001737A1">
        <w:rPr>
          <w:rFonts w:ascii="Times New Roman" w:hAnsi="Times New Roman"/>
          <w:spacing w:val="-3"/>
          <w:sz w:val="24"/>
          <w:szCs w:val="24"/>
          <w:lang w:eastAsia="ko-KR"/>
        </w:rPr>
        <w:t xml:space="preserve"> with 1,574 sq. km</w:t>
      </w:r>
      <w:r w:rsidRPr="001737A1">
        <w:rPr>
          <w:rFonts w:ascii="Times New Roman" w:hAnsi="Times New Roman"/>
          <w:spacing w:val="-3"/>
          <w:sz w:val="24"/>
          <w:szCs w:val="24"/>
        </w:rPr>
        <w:t xml:space="preserve">. It is made up of </w:t>
      </w:r>
      <w:r w:rsidRPr="001737A1">
        <w:rPr>
          <w:rFonts w:ascii="Times New Roman" w:hAnsi="Times New Roman"/>
          <w:spacing w:val="-3"/>
          <w:sz w:val="24"/>
          <w:szCs w:val="24"/>
          <w:lang w:eastAsia="ko-KR"/>
        </w:rPr>
        <w:t>2</w:t>
      </w:r>
      <w:r w:rsidRPr="001737A1">
        <w:rPr>
          <w:rFonts w:ascii="Times New Roman" w:hAnsi="Times New Roman"/>
          <w:spacing w:val="-3"/>
          <w:sz w:val="24"/>
          <w:szCs w:val="24"/>
        </w:rPr>
        <w:t xml:space="preserve"> counties namely; Buyaga West and Buyaga East. </w:t>
      </w:r>
      <w:r w:rsidRPr="001737A1">
        <w:rPr>
          <w:rFonts w:ascii="Times New Roman" w:hAnsi="Times New Roman"/>
          <w:spacing w:val="-3"/>
          <w:sz w:val="24"/>
          <w:szCs w:val="24"/>
          <w:lang w:eastAsia="ko-KR"/>
        </w:rPr>
        <w:t xml:space="preserve">Buyaga </w:t>
      </w:r>
      <w:r w:rsidRPr="001737A1">
        <w:rPr>
          <w:rFonts w:ascii="Times New Roman" w:hAnsi="Times New Roman"/>
          <w:spacing w:val="-3"/>
          <w:sz w:val="24"/>
          <w:szCs w:val="24"/>
        </w:rPr>
        <w:t xml:space="preserve">West is the biggest in size, with a total land area of </w:t>
      </w:r>
      <w:r w:rsidRPr="001737A1">
        <w:rPr>
          <w:rFonts w:ascii="Times New Roman" w:hAnsi="Times New Roman"/>
          <w:spacing w:val="-3"/>
          <w:sz w:val="24"/>
          <w:szCs w:val="24"/>
          <w:lang w:eastAsia="ko-KR"/>
        </w:rPr>
        <w:t>804</w:t>
      </w:r>
      <w:r w:rsidRPr="001737A1">
        <w:rPr>
          <w:rFonts w:ascii="Times New Roman" w:hAnsi="Times New Roman"/>
          <w:spacing w:val="-3"/>
          <w:sz w:val="24"/>
          <w:szCs w:val="24"/>
        </w:rPr>
        <w:t xml:space="preserve"> sq. km while Buyaga East is the smallest with a total land area of </w:t>
      </w:r>
      <w:r w:rsidRPr="001737A1">
        <w:rPr>
          <w:rFonts w:ascii="Times New Roman" w:hAnsi="Times New Roman"/>
          <w:spacing w:val="-3"/>
          <w:sz w:val="24"/>
          <w:szCs w:val="24"/>
          <w:lang w:eastAsia="ko-KR"/>
        </w:rPr>
        <w:t>770</w:t>
      </w:r>
      <w:r w:rsidRPr="001737A1">
        <w:rPr>
          <w:rFonts w:ascii="Times New Roman" w:hAnsi="Times New Roman"/>
          <w:spacing w:val="-3"/>
          <w:sz w:val="24"/>
          <w:szCs w:val="24"/>
        </w:rPr>
        <w:t xml:space="preserve">sq. Km.  The District has a total of </w:t>
      </w:r>
      <w:r w:rsidRPr="001737A1">
        <w:rPr>
          <w:rFonts w:ascii="Times New Roman" w:hAnsi="Times New Roman"/>
          <w:spacing w:val="-3"/>
          <w:sz w:val="24"/>
          <w:szCs w:val="24"/>
          <w:lang w:eastAsia="ko-KR"/>
        </w:rPr>
        <w:t>16</w:t>
      </w:r>
      <w:r w:rsidRPr="001737A1">
        <w:rPr>
          <w:rFonts w:ascii="Times New Roman" w:hAnsi="Times New Roman"/>
          <w:spacing w:val="-3"/>
          <w:sz w:val="24"/>
          <w:szCs w:val="24"/>
        </w:rPr>
        <w:t xml:space="preserve"> sub counties and </w:t>
      </w:r>
      <w:r w:rsidRPr="001737A1">
        <w:rPr>
          <w:rFonts w:ascii="Times New Roman" w:hAnsi="Times New Roman"/>
          <w:spacing w:val="-3"/>
          <w:sz w:val="24"/>
          <w:szCs w:val="24"/>
          <w:lang w:eastAsia="ko-KR"/>
        </w:rPr>
        <w:t>3</w:t>
      </w:r>
      <w:r w:rsidRPr="001737A1">
        <w:rPr>
          <w:rFonts w:ascii="Times New Roman" w:hAnsi="Times New Roman"/>
          <w:spacing w:val="-3"/>
          <w:sz w:val="24"/>
          <w:szCs w:val="24"/>
        </w:rPr>
        <w:t xml:space="preserve"> Town Councils, </w:t>
      </w:r>
      <w:r w:rsidRPr="001737A1">
        <w:rPr>
          <w:rFonts w:ascii="Times New Roman" w:hAnsi="Times New Roman"/>
          <w:spacing w:val="-3"/>
          <w:sz w:val="24"/>
          <w:szCs w:val="24"/>
          <w:lang w:eastAsia="ko-KR"/>
        </w:rPr>
        <w:t>76</w:t>
      </w:r>
      <w:r w:rsidRPr="001737A1">
        <w:rPr>
          <w:rFonts w:ascii="Times New Roman" w:hAnsi="Times New Roman"/>
          <w:spacing w:val="-3"/>
          <w:sz w:val="24"/>
          <w:szCs w:val="24"/>
        </w:rPr>
        <w:t xml:space="preserve"> parishes, </w:t>
      </w:r>
      <w:r w:rsidRPr="001737A1">
        <w:rPr>
          <w:rFonts w:ascii="Times New Roman" w:hAnsi="Times New Roman"/>
          <w:spacing w:val="-3"/>
          <w:sz w:val="24"/>
          <w:szCs w:val="24"/>
          <w:lang w:eastAsia="ko-KR"/>
        </w:rPr>
        <w:t>3</w:t>
      </w:r>
      <w:r w:rsidRPr="001737A1">
        <w:rPr>
          <w:rFonts w:ascii="Times New Roman" w:hAnsi="Times New Roman"/>
          <w:spacing w:val="-3"/>
          <w:sz w:val="24"/>
          <w:szCs w:val="24"/>
        </w:rPr>
        <w:t xml:space="preserve"> Town Boards and </w:t>
      </w:r>
      <w:r w:rsidRPr="001737A1">
        <w:rPr>
          <w:rFonts w:ascii="Times New Roman" w:hAnsi="Times New Roman"/>
          <w:spacing w:val="-3"/>
          <w:sz w:val="24"/>
          <w:szCs w:val="24"/>
          <w:lang w:eastAsia="ko-KR"/>
        </w:rPr>
        <w:t>652</w:t>
      </w:r>
      <w:r w:rsidRPr="001737A1">
        <w:rPr>
          <w:rFonts w:ascii="Times New Roman" w:hAnsi="Times New Roman"/>
          <w:spacing w:val="-3"/>
          <w:sz w:val="24"/>
          <w:szCs w:val="24"/>
        </w:rPr>
        <w:t xml:space="preserve"> villages as per the following table:</w:t>
      </w:r>
      <w:r w:rsidRPr="001737A1">
        <w:rPr>
          <w:rFonts w:ascii="Times New Roman" w:hAnsi="Times New Roman"/>
          <w:b/>
          <w:bCs/>
          <w:sz w:val="24"/>
          <w:szCs w:val="24"/>
        </w:rPr>
        <w:tab/>
      </w:r>
    </w:p>
    <w:p w:rsidR="00BC0EF8" w:rsidRPr="00D543A4" w:rsidRDefault="00BC0EF8" w:rsidP="00BC0EF8">
      <w:pPr>
        <w:rPr>
          <w:rFonts w:ascii="Times New Roman" w:hAnsi="Times New Roman"/>
          <w:b/>
          <w:bCs/>
          <w:sz w:val="24"/>
          <w:szCs w:val="24"/>
        </w:rPr>
      </w:pPr>
    </w:p>
    <w:p w:rsidR="00BC0EF8" w:rsidRPr="001776A9" w:rsidRDefault="00BC0EF8" w:rsidP="001776A9">
      <w:pPr>
        <w:pStyle w:val="Heading2"/>
        <w:spacing w:line="360" w:lineRule="auto"/>
        <w:rPr>
          <w:sz w:val="24"/>
        </w:rPr>
      </w:pPr>
      <w:bookmarkStart w:id="106" w:name="_Toc85711527"/>
      <w:bookmarkStart w:id="107" w:name="_Toc86659840"/>
      <w:r w:rsidRPr="001776A9">
        <w:rPr>
          <w:sz w:val="24"/>
        </w:rPr>
        <w:t>Table: 1.1.0 SUMMARY OF ADMINISTRATIVE UNITS IN KAGADI DISTRICT</w:t>
      </w:r>
      <w:bookmarkEnd w:id="106"/>
      <w:bookmarkEnd w:id="107"/>
    </w:p>
    <w:tbl>
      <w:tblPr>
        <w:tblStyle w:val="TableGrid"/>
        <w:tblW w:w="0" w:type="auto"/>
        <w:tblLook w:val="04A0" w:firstRow="1" w:lastRow="0" w:firstColumn="1" w:lastColumn="0" w:noHBand="0" w:noVBand="1"/>
      </w:tblPr>
      <w:tblGrid>
        <w:gridCol w:w="2088"/>
        <w:gridCol w:w="2700"/>
        <w:gridCol w:w="2394"/>
        <w:gridCol w:w="2394"/>
      </w:tblGrid>
      <w:tr w:rsidR="00BC0EF8" w:rsidRPr="001776A9" w:rsidTr="005E3B85">
        <w:tc>
          <w:tcPr>
            <w:tcW w:w="2088" w:type="dxa"/>
          </w:tcPr>
          <w:p w:rsidR="00BC0EF8" w:rsidRPr="001776A9" w:rsidRDefault="00BC0EF8" w:rsidP="001776A9">
            <w:pPr>
              <w:spacing w:line="360" w:lineRule="auto"/>
              <w:rPr>
                <w:rFonts w:ascii="Times New Roman" w:hAnsi="Times New Roman"/>
                <w:b/>
                <w:sz w:val="24"/>
                <w:szCs w:val="24"/>
              </w:rPr>
            </w:pPr>
            <w:r w:rsidRPr="001776A9">
              <w:rPr>
                <w:rFonts w:ascii="Times New Roman" w:hAnsi="Times New Roman"/>
                <w:b/>
                <w:sz w:val="24"/>
                <w:szCs w:val="24"/>
              </w:rPr>
              <w:t xml:space="preserve">COUNTY </w:t>
            </w:r>
          </w:p>
        </w:tc>
        <w:tc>
          <w:tcPr>
            <w:tcW w:w="2700" w:type="dxa"/>
          </w:tcPr>
          <w:p w:rsidR="00BC0EF8" w:rsidRPr="001776A9" w:rsidRDefault="00BC0EF8" w:rsidP="001776A9">
            <w:pPr>
              <w:spacing w:line="360" w:lineRule="auto"/>
              <w:rPr>
                <w:rFonts w:ascii="Times New Roman" w:hAnsi="Times New Roman"/>
                <w:b/>
                <w:sz w:val="24"/>
                <w:szCs w:val="24"/>
              </w:rPr>
            </w:pPr>
            <w:r w:rsidRPr="001776A9">
              <w:rPr>
                <w:rFonts w:ascii="Times New Roman" w:hAnsi="Times New Roman"/>
                <w:b/>
                <w:sz w:val="24"/>
                <w:szCs w:val="24"/>
              </w:rPr>
              <w:t>SUBCOUNTY/TC</w:t>
            </w:r>
          </w:p>
        </w:tc>
        <w:tc>
          <w:tcPr>
            <w:tcW w:w="2394" w:type="dxa"/>
          </w:tcPr>
          <w:p w:rsidR="00BC0EF8" w:rsidRPr="001776A9" w:rsidRDefault="00BC0EF8" w:rsidP="001776A9">
            <w:pPr>
              <w:spacing w:line="360" w:lineRule="auto"/>
              <w:rPr>
                <w:rFonts w:ascii="Times New Roman" w:hAnsi="Times New Roman"/>
                <w:b/>
                <w:sz w:val="24"/>
                <w:szCs w:val="24"/>
              </w:rPr>
            </w:pPr>
            <w:r w:rsidRPr="001776A9">
              <w:rPr>
                <w:rFonts w:ascii="Times New Roman" w:hAnsi="Times New Roman"/>
                <w:b/>
                <w:sz w:val="24"/>
                <w:szCs w:val="24"/>
              </w:rPr>
              <w:t>NO. OF PARISHES</w:t>
            </w:r>
          </w:p>
        </w:tc>
        <w:tc>
          <w:tcPr>
            <w:tcW w:w="2394" w:type="dxa"/>
          </w:tcPr>
          <w:p w:rsidR="00BC0EF8" w:rsidRPr="001776A9" w:rsidRDefault="00BC0EF8" w:rsidP="001776A9">
            <w:pPr>
              <w:spacing w:line="360" w:lineRule="auto"/>
              <w:rPr>
                <w:rFonts w:ascii="Times New Roman" w:hAnsi="Times New Roman"/>
                <w:b/>
                <w:sz w:val="24"/>
                <w:szCs w:val="24"/>
              </w:rPr>
            </w:pPr>
            <w:r w:rsidRPr="001776A9">
              <w:rPr>
                <w:rFonts w:ascii="Times New Roman" w:hAnsi="Times New Roman"/>
                <w:b/>
                <w:sz w:val="24"/>
                <w:szCs w:val="24"/>
              </w:rPr>
              <w:t>NO. OF VILLAGES</w:t>
            </w:r>
          </w:p>
        </w:tc>
      </w:tr>
      <w:tr w:rsidR="00BC0EF8" w:rsidRPr="001776A9" w:rsidTr="005E3B85">
        <w:tc>
          <w:tcPr>
            <w:tcW w:w="2088"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Buyaga East</w:t>
            </w:r>
          </w:p>
        </w:tc>
        <w:tc>
          <w:tcPr>
            <w:tcW w:w="2700"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Isunga</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4</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21</w:t>
            </w:r>
          </w:p>
        </w:tc>
      </w:tr>
      <w:tr w:rsidR="00BC0EF8" w:rsidRPr="001776A9" w:rsidTr="005E3B85">
        <w:tc>
          <w:tcPr>
            <w:tcW w:w="2088" w:type="dxa"/>
          </w:tcPr>
          <w:p w:rsidR="00BC0EF8" w:rsidRPr="001776A9" w:rsidRDefault="00BC0EF8" w:rsidP="001776A9">
            <w:pPr>
              <w:spacing w:line="360" w:lineRule="auto"/>
              <w:rPr>
                <w:rFonts w:ascii="Times New Roman" w:hAnsi="Times New Roman"/>
                <w:sz w:val="24"/>
                <w:szCs w:val="24"/>
              </w:rPr>
            </w:pPr>
          </w:p>
        </w:tc>
        <w:tc>
          <w:tcPr>
            <w:tcW w:w="2700"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Kabamba</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7</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33</w:t>
            </w:r>
          </w:p>
        </w:tc>
      </w:tr>
      <w:tr w:rsidR="00BC0EF8" w:rsidRPr="001776A9" w:rsidTr="005E3B85">
        <w:tc>
          <w:tcPr>
            <w:tcW w:w="2088" w:type="dxa"/>
          </w:tcPr>
          <w:p w:rsidR="00BC0EF8" w:rsidRPr="001776A9" w:rsidRDefault="00BC0EF8" w:rsidP="001776A9">
            <w:pPr>
              <w:spacing w:line="360" w:lineRule="auto"/>
              <w:rPr>
                <w:rFonts w:ascii="Times New Roman" w:hAnsi="Times New Roman"/>
                <w:sz w:val="24"/>
                <w:szCs w:val="24"/>
              </w:rPr>
            </w:pPr>
          </w:p>
        </w:tc>
        <w:tc>
          <w:tcPr>
            <w:tcW w:w="2700" w:type="dxa"/>
          </w:tcPr>
          <w:p w:rsidR="00BC0EF8" w:rsidRPr="001776A9" w:rsidRDefault="00BC0EF8" w:rsidP="001776A9">
            <w:pPr>
              <w:spacing w:line="360" w:lineRule="auto"/>
              <w:rPr>
                <w:rFonts w:ascii="Times New Roman" w:hAnsi="Times New Roman"/>
                <w:sz w:val="24"/>
                <w:szCs w:val="24"/>
              </w:rPr>
            </w:pPr>
            <w:bookmarkStart w:id="108" w:name="OLE_LINK1"/>
            <w:r w:rsidRPr="001776A9">
              <w:rPr>
                <w:rFonts w:ascii="Times New Roman" w:hAnsi="Times New Roman"/>
                <w:sz w:val="24"/>
                <w:szCs w:val="24"/>
              </w:rPr>
              <w:t>Kagadi</w:t>
            </w:r>
            <w:bookmarkEnd w:id="108"/>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4</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34</w:t>
            </w:r>
          </w:p>
        </w:tc>
      </w:tr>
      <w:tr w:rsidR="00BC0EF8" w:rsidRPr="001776A9" w:rsidTr="005E3B85">
        <w:tc>
          <w:tcPr>
            <w:tcW w:w="2088" w:type="dxa"/>
          </w:tcPr>
          <w:p w:rsidR="00BC0EF8" w:rsidRPr="001776A9" w:rsidRDefault="00BC0EF8" w:rsidP="001776A9">
            <w:pPr>
              <w:spacing w:line="360" w:lineRule="auto"/>
              <w:rPr>
                <w:rFonts w:ascii="Times New Roman" w:hAnsi="Times New Roman"/>
                <w:sz w:val="24"/>
                <w:szCs w:val="24"/>
              </w:rPr>
            </w:pPr>
          </w:p>
        </w:tc>
        <w:tc>
          <w:tcPr>
            <w:tcW w:w="2700" w:type="dxa"/>
          </w:tcPr>
          <w:p w:rsidR="00BC0EF8" w:rsidRPr="001776A9" w:rsidRDefault="00566A61" w:rsidP="001776A9">
            <w:pPr>
              <w:spacing w:line="360" w:lineRule="auto"/>
              <w:rPr>
                <w:rFonts w:ascii="Times New Roman" w:hAnsi="Times New Roman"/>
                <w:sz w:val="24"/>
                <w:szCs w:val="24"/>
              </w:rPr>
            </w:pPr>
            <w:r w:rsidRPr="001776A9">
              <w:rPr>
                <w:rFonts w:ascii="Times New Roman" w:hAnsi="Times New Roman"/>
                <w:sz w:val="24"/>
                <w:szCs w:val="24"/>
              </w:rPr>
              <w:fldChar w:fldCharType="begin"/>
            </w:r>
            <w:r w:rsidR="00BC0EF8" w:rsidRPr="001776A9">
              <w:rPr>
                <w:rFonts w:ascii="Times New Roman" w:hAnsi="Times New Roman"/>
                <w:sz w:val="24"/>
                <w:szCs w:val="24"/>
              </w:rPr>
              <w:instrText xml:space="preserve"> LINK Word.Document.12 "C:\\Users\\hp-pc\\Desktop\\SUMMARY OF ADMINISTRATIVE UNITS IN KAGADI DISTRICT.docx" OLE_LINK1 \a \r  \* MERGEFORMAT </w:instrText>
            </w:r>
            <w:r w:rsidRPr="001776A9">
              <w:rPr>
                <w:rFonts w:ascii="Times New Roman" w:hAnsi="Times New Roman"/>
                <w:sz w:val="24"/>
                <w:szCs w:val="24"/>
              </w:rPr>
              <w:fldChar w:fldCharType="separate"/>
            </w:r>
            <w:r w:rsidR="00BC0EF8" w:rsidRPr="001776A9">
              <w:rPr>
                <w:rFonts w:ascii="Times New Roman" w:hAnsi="Times New Roman"/>
                <w:sz w:val="24"/>
                <w:szCs w:val="24"/>
              </w:rPr>
              <w:t>Kagadi</w:t>
            </w:r>
            <w:r w:rsidRPr="001776A9">
              <w:rPr>
                <w:rFonts w:ascii="Times New Roman" w:hAnsi="Times New Roman"/>
                <w:sz w:val="24"/>
                <w:szCs w:val="24"/>
              </w:rPr>
              <w:fldChar w:fldCharType="end"/>
            </w:r>
            <w:r w:rsidR="00BC0EF8" w:rsidRPr="001776A9">
              <w:rPr>
                <w:rFonts w:ascii="Times New Roman" w:hAnsi="Times New Roman"/>
                <w:sz w:val="24"/>
                <w:szCs w:val="24"/>
              </w:rPr>
              <w:t xml:space="preserve"> TC</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6</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41</w:t>
            </w:r>
          </w:p>
        </w:tc>
      </w:tr>
      <w:tr w:rsidR="00BC0EF8" w:rsidRPr="001776A9" w:rsidTr="005E3B85">
        <w:tc>
          <w:tcPr>
            <w:tcW w:w="2088" w:type="dxa"/>
          </w:tcPr>
          <w:p w:rsidR="00BC0EF8" w:rsidRPr="001776A9" w:rsidRDefault="00BC0EF8" w:rsidP="001776A9">
            <w:pPr>
              <w:spacing w:line="360" w:lineRule="auto"/>
              <w:rPr>
                <w:rFonts w:ascii="Times New Roman" w:hAnsi="Times New Roman"/>
                <w:sz w:val="24"/>
                <w:szCs w:val="24"/>
              </w:rPr>
            </w:pPr>
          </w:p>
        </w:tc>
        <w:tc>
          <w:tcPr>
            <w:tcW w:w="2700"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Kamuroza</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4</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23</w:t>
            </w:r>
          </w:p>
        </w:tc>
      </w:tr>
      <w:tr w:rsidR="00BC0EF8" w:rsidRPr="001776A9" w:rsidTr="005E3B85">
        <w:tc>
          <w:tcPr>
            <w:tcW w:w="2088" w:type="dxa"/>
          </w:tcPr>
          <w:p w:rsidR="00BC0EF8" w:rsidRPr="001776A9" w:rsidRDefault="00BC0EF8" w:rsidP="001776A9">
            <w:pPr>
              <w:spacing w:line="360" w:lineRule="auto"/>
              <w:rPr>
                <w:rFonts w:ascii="Times New Roman" w:hAnsi="Times New Roman"/>
                <w:sz w:val="24"/>
                <w:szCs w:val="24"/>
              </w:rPr>
            </w:pPr>
          </w:p>
        </w:tc>
        <w:tc>
          <w:tcPr>
            <w:tcW w:w="2700"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Kicucuura</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6</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35</w:t>
            </w:r>
          </w:p>
        </w:tc>
      </w:tr>
      <w:tr w:rsidR="00BC0EF8" w:rsidRPr="001776A9" w:rsidTr="005E3B85">
        <w:tc>
          <w:tcPr>
            <w:tcW w:w="2088" w:type="dxa"/>
          </w:tcPr>
          <w:p w:rsidR="00BC0EF8" w:rsidRPr="001776A9" w:rsidRDefault="00BC0EF8" w:rsidP="001776A9">
            <w:pPr>
              <w:spacing w:line="360" w:lineRule="auto"/>
              <w:rPr>
                <w:rFonts w:ascii="Times New Roman" w:hAnsi="Times New Roman"/>
                <w:sz w:val="24"/>
                <w:szCs w:val="24"/>
              </w:rPr>
            </w:pPr>
          </w:p>
        </w:tc>
        <w:tc>
          <w:tcPr>
            <w:tcW w:w="2700"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Kinyarugonjo</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3</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23</w:t>
            </w:r>
          </w:p>
        </w:tc>
      </w:tr>
      <w:tr w:rsidR="00BC0EF8" w:rsidRPr="001776A9" w:rsidTr="005E3B85">
        <w:tc>
          <w:tcPr>
            <w:tcW w:w="2088" w:type="dxa"/>
          </w:tcPr>
          <w:p w:rsidR="00BC0EF8" w:rsidRPr="001776A9" w:rsidRDefault="00BC0EF8" w:rsidP="001776A9">
            <w:pPr>
              <w:spacing w:line="360" w:lineRule="auto"/>
              <w:rPr>
                <w:rFonts w:ascii="Times New Roman" w:hAnsi="Times New Roman"/>
                <w:sz w:val="24"/>
                <w:szCs w:val="24"/>
              </w:rPr>
            </w:pPr>
          </w:p>
        </w:tc>
        <w:tc>
          <w:tcPr>
            <w:tcW w:w="2700"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Kiryanga</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5</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29</w:t>
            </w:r>
          </w:p>
        </w:tc>
      </w:tr>
      <w:tr w:rsidR="00BC0EF8" w:rsidRPr="001776A9" w:rsidTr="005E3B85">
        <w:tc>
          <w:tcPr>
            <w:tcW w:w="2088" w:type="dxa"/>
          </w:tcPr>
          <w:p w:rsidR="00BC0EF8" w:rsidRPr="001776A9" w:rsidRDefault="00BC0EF8" w:rsidP="001776A9">
            <w:pPr>
              <w:spacing w:line="360" w:lineRule="auto"/>
              <w:rPr>
                <w:rFonts w:ascii="Times New Roman" w:hAnsi="Times New Roman"/>
                <w:sz w:val="24"/>
                <w:szCs w:val="24"/>
              </w:rPr>
            </w:pPr>
          </w:p>
        </w:tc>
        <w:tc>
          <w:tcPr>
            <w:tcW w:w="2700"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Kyanaisoke</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4</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16</w:t>
            </w:r>
          </w:p>
        </w:tc>
      </w:tr>
      <w:tr w:rsidR="00BC0EF8" w:rsidRPr="001776A9" w:rsidTr="005E3B85">
        <w:tc>
          <w:tcPr>
            <w:tcW w:w="2088" w:type="dxa"/>
          </w:tcPr>
          <w:p w:rsidR="00BC0EF8" w:rsidRPr="001776A9" w:rsidRDefault="00BC0EF8" w:rsidP="001776A9">
            <w:pPr>
              <w:spacing w:line="360" w:lineRule="auto"/>
              <w:rPr>
                <w:rFonts w:ascii="Times New Roman" w:hAnsi="Times New Roman"/>
                <w:sz w:val="24"/>
                <w:szCs w:val="24"/>
              </w:rPr>
            </w:pPr>
          </w:p>
        </w:tc>
        <w:tc>
          <w:tcPr>
            <w:tcW w:w="2700"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Kyenzige</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3</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16</w:t>
            </w:r>
          </w:p>
        </w:tc>
      </w:tr>
      <w:tr w:rsidR="00BC0EF8" w:rsidRPr="001776A9" w:rsidTr="005E3B85">
        <w:tc>
          <w:tcPr>
            <w:tcW w:w="2088" w:type="dxa"/>
          </w:tcPr>
          <w:p w:rsidR="00BC0EF8" w:rsidRPr="001776A9" w:rsidRDefault="00BC0EF8" w:rsidP="001776A9">
            <w:pPr>
              <w:spacing w:line="360" w:lineRule="auto"/>
              <w:rPr>
                <w:rFonts w:ascii="Times New Roman" w:hAnsi="Times New Roman"/>
                <w:sz w:val="24"/>
                <w:szCs w:val="24"/>
              </w:rPr>
            </w:pPr>
          </w:p>
        </w:tc>
        <w:tc>
          <w:tcPr>
            <w:tcW w:w="2700"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Kyenzige TC</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5</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26</w:t>
            </w:r>
          </w:p>
        </w:tc>
      </w:tr>
      <w:tr w:rsidR="00BC0EF8" w:rsidRPr="001776A9" w:rsidTr="005E3B85">
        <w:tc>
          <w:tcPr>
            <w:tcW w:w="2088" w:type="dxa"/>
          </w:tcPr>
          <w:p w:rsidR="00BC0EF8" w:rsidRPr="001776A9" w:rsidRDefault="00BC0EF8" w:rsidP="001776A9">
            <w:pPr>
              <w:spacing w:line="360" w:lineRule="auto"/>
              <w:rPr>
                <w:rFonts w:ascii="Times New Roman" w:hAnsi="Times New Roman"/>
                <w:sz w:val="24"/>
                <w:szCs w:val="24"/>
              </w:rPr>
            </w:pPr>
          </w:p>
        </w:tc>
        <w:tc>
          <w:tcPr>
            <w:tcW w:w="2700"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Mabaale</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2</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8</w:t>
            </w:r>
          </w:p>
        </w:tc>
      </w:tr>
      <w:tr w:rsidR="00BC0EF8" w:rsidRPr="001776A9" w:rsidTr="005E3B85">
        <w:tc>
          <w:tcPr>
            <w:tcW w:w="2088" w:type="dxa"/>
          </w:tcPr>
          <w:p w:rsidR="00BC0EF8" w:rsidRPr="001776A9" w:rsidRDefault="00BC0EF8" w:rsidP="001776A9">
            <w:pPr>
              <w:spacing w:line="360" w:lineRule="auto"/>
              <w:rPr>
                <w:rFonts w:ascii="Times New Roman" w:hAnsi="Times New Roman"/>
                <w:sz w:val="24"/>
                <w:szCs w:val="24"/>
              </w:rPr>
            </w:pPr>
          </w:p>
        </w:tc>
        <w:tc>
          <w:tcPr>
            <w:tcW w:w="2700"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Mabaale TC</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6</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45</w:t>
            </w:r>
          </w:p>
        </w:tc>
      </w:tr>
      <w:tr w:rsidR="00BC0EF8" w:rsidRPr="001776A9" w:rsidTr="005E3B85">
        <w:tc>
          <w:tcPr>
            <w:tcW w:w="2088" w:type="dxa"/>
          </w:tcPr>
          <w:p w:rsidR="00BC0EF8" w:rsidRPr="001776A9" w:rsidRDefault="00BC0EF8" w:rsidP="001776A9">
            <w:pPr>
              <w:spacing w:line="360" w:lineRule="auto"/>
              <w:rPr>
                <w:rFonts w:ascii="Times New Roman" w:hAnsi="Times New Roman"/>
                <w:sz w:val="24"/>
                <w:szCs w:val="24"/>
              </w:rPr>
            </w:pPr>
          </w:p>
        </w:tc>
        <w:tc>
          <w:tcPr>
            <w:tcW w:w="2700"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Nyabutanzi</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4</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31</w:t>
            </w:r>
          </w:p>
        </w:tc>
      </w:tr>
      <w:tr w:rsidR="00BC0EF8" w:rsidRPr="001776A9" w:rsidTr="005E3B85">
        <w:tc>
          <w:tcPr>
            <w:tcW w:w="2088" w:type="dxa"/>
          </w:tcPr>
          <w:p w:rsidR="00BC0EF8" w:rsidRPr="001776A9" w:rsidRDefault="00BC0EF8" w:rsidP="001776A9">
            <w:pPr>
              <w:spacing w:line="360" w:lineRule="auto"/>
              <w:rPr>
                <w:rFonts w:ascii="Times New Roman" w:hAnsi="Times New Roman"/>
                <w:sz w:val="24"/>
                <w:szCs w:val="24"/>
              </w:rPr>
            </w:pPr>
          </w:p>
        </w:tc>
        <w:tc>
          <w:tcPr>
            <w:tcW w:w="2700" w:type="dxa"/>
          </w:tcPr>
          <w:p w:rsidR="00BC0EF8" w:rsidRPr="001776A9" w:rsidRDefault="00BC0EF8" w:rsidP="001776A9">
            <w:pPr>
              <w:spacing w:line="360" w:lineRule="auto"/>
              <w:rPr>
                <w:rFonts w:ascii="Times New Roman" w:hAnsi="Times New Roman"/>
                <w:b/>
                <w:sz w:val="24"/>
                <w:szCs w:val="24"/>
              </w:rPr>
            </w:pPr>
            <w:r w:rsidRPr="001776A9">
              <w:rPr>
                <w:rFonts w:ascii="Times New Roman" w:hAnsi="Times New Roman"/>
                <w:sz w:val="24"/>
                <w:szCs w:val="24"/>
              </w:rPr>
              <w:t>Pachwa</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2</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11</w:t>
            </w:r>
          </w:p>
        </w:tc>
      </w:tr>
      <w:tr w:rsidR="00BC0EF8" w:rsidRPr="001776A9" w:rsidTr="005E3B85">
        <w:tc>
          <w:tcPr>
            <w:tcW w:w="2088" w:type="dxa"/>
          </w:tcPr>
          <w:p w:rsidR="00BC0EF8" w:rsidRPr="001776A9" w:rsidRDefault="00BC0EF8" w:rsidP="001776A9">
            <w:pPr>
              <w:spacing w:line="360" w:lineRule="auto"/>
              <w:rPr>
                <w:rFonts w:ascii="Times New Roman" w:hAnsi="Times New Roman"/>
                <w:sz w:val="24"/>
                <w:szCs w:val="24"/>
              </w:rPr>
            </w:pPr>
          </w:p>
        </w:tc>
        <w:tc>
          <w:tcPr>
            <w:tcW w:w="2700"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Pachwa TC</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5</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23</w:t>
            </w:r>
          </w:p>
        </w:tc>
      </w:tr>
      <w:tr w:rsidR="00BC0EF8" w:rsidRPr="001776A9" w:rsidTr="005E3B85">
        <w:tc>
          <w:tcPr>
            <w:tcW w:w="2088"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b/>
                <w:sz w:val="24"/>
                <w:szCs w:val="24"/>
              </w:rPr>
              <w:t>Sub –total</w:t>
            </w:r>
          </w:p>
        </w:tc>
        <w:tc>
          <w:tcPr>
            <w:tcW w:w="2700" w:type="dxa"/>
          </w:tcPr>
          <w:p w:rsidR="00BC0EF8" w:rsidRPr="001776A9" w:rsidRDefault="00BC0EF8" w:rsidP="001776A9">
            <w:pPr>
              <w:spacing w:line="360" w:lineRule="auto"/>
              <w:rPr>
                <w:rFonts w:ascii="Times New Roman" w:hAnsi="Times New Roman"/>
                <w:sz w:val="24"/>
                <w:szCs w:val="24"/>
              </w:rPr>
            </w:pPr>
          </w:p>
        </w:tc>
        <w:tc>
          <w:tcPr>
            <w:tcW w:w="2394" w:type="dxa"/>
          </w:tcPr>
          <w:p w:rsidR="00BC0EF8" w:rsidRPr="001776A9" w:rsidRDefault="00BC0EF8" w:rsidP="001776A9">
            <w:pPr>
              <w:spacing w:line="360" w:lineRule="auto"/>
              <w:rPr>
                <w:rFonts w:ascii="Times New Roman" w:hAnsi="Times New Roman"/>
                <w:b/>
                <w:sz w:val="24"/>
                <w:szCs w:val="24"/>
              </w:rPr>
            </w:pPr>
            <w:r w:rsidRPr="001776A9">
              <w:rPr>
                <w:rFonts w:ascii="Times New Roman" w:hAnsi="Times New Roman"/>
                <w:b/>
                <w:sz w:val="24"/>
                <w:szCs w:val="24"/>
              </w:rPr>
              <w:t>70</w:t>
            </w:r>
          </w:p>
        </w:tc>
        <w:tc>
          <w:tcPr>
            <w:tcW w:w="2394" w:type="dxa"/>
          </w:tcPr>
          <w:p w:rsidR="00BC0EF8" w:rsidRPr="001776A9" w:rsidRDefault="00BC0EF8" w:rsidP="001776A9">
            <w:pPr>
              <w:spacing w:line="360" w:lineRule="auto"/>
              <w:rPr>
                <w:rFonts w:ascii="Times New Roman" w:hAnsi="Times New Roman"/>
                <w:b/>
                <w:sz w:val="24"/>
                <w:szCs w:val="24"/>
              </w:rPr>
            </w:pPr>
            <w:r w:rsidRPr="001776A9">
              <w:rPr>
                <w:rFonts w:ascii="Times New Roman" w:hAnsi="Times New Roman"/>
                <w:b/>
                <w:sz w:val="24"/>
                <w:szCs w:val="24"/>
              </w:rPr>
              <w:t>415</w:t>
            </w:r>
          </w:p>
        </w:tc>
      </w:tr>
      <w:tr w:rsidR="00BC0EF8" w:rsidRPr="001776A9" w:rsidTr="005E3B85">
        <w:tc>
          <w:tcPr>
            <w:tcW w:w="2088"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lastRenderedPageBreak/>
              <w:t>Buyaga West</w:t>
            </w:r>
          </w:p>
        </w:tc>
        <w:tc>
          <w:tcPr>
            <w:tcW w:w="2700"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Buhumuliro</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5</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26</w:t>
            </w:r>
          </w:p>
        </w:tc>
      </w:tr>
      <w:tr w:rsidR="00BC0EF8" w:rsidRPr="001776A9" w:rsidTr="005E3B85">
        <w:tc>
          <w:tcPr>
            <w:tcW w:w="2088" w:type="dxa"/>
          </w:tcPr>
          <w:p w:rsidR="00BC0EF8" w:rsidRPr="001776A9" w:rsidRDefault="00BC0EF8" w:rsidP="001776A9">
            <w:pPr>
              <w:spacing w:line="360" w:lineRule="auto"/>
              <w:rPr>
                <w:rFonts w:ascii="Times New Roman" w:hAnsi="Times New Roman"/>
                <w:sz w:val="24"/>
                <w:szCs w:val="24"/>
              </w:rPr>
            </w:pPr>
          </w:p>
        </w:tc>
        <w:tc>
          <w:tcPr>
            <w:tcW w:w="2700"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Burora</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8</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43</w:t>
            </w:r>
          </w:p>
        </w:tc>
      </w:tr>
      <w:tr w:rsidR="00BC0EF8" w:rsidRPr="001776A9" w:rsidTr="005E3B85">
        <w:tc>
          <w:tcPr>
            <w:tcW w:w="2088" w:type="dxa"/>
          </w:tcPr>
          <w:p w:rsidR="00BC0EF8" w:rsidRPr="001776A9" w:rsidRDefault="00BC0EF8" w:rsidP="001776A9">
            <w:pPr>
              <w:spacing w:line="360" w:lineRule="auto"/>
              <w:rPr>
                <w:rFonts w:ascii="Times New Roman" w:hAnsi="Times New Roman"/>
                <w:sz w:val="24"/>
                <w:szCs w:val="24"/>
              </w:rPr>
            </w:pPr>
          </w:p>
        </w:tc>
        <w:tc>
          <w:tcPr>
            <w:tcW w:w="2700"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Bwikara</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4</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38</w:t>
            </w:r>
          </w:p>
        </w:tc>
      </w:tr>
      <w:tr w:rsidR="00BC0EF8" w:rsidRPr="001776A9" w:rsidTr="005E3B85">
        <w:tc>
          <w:tcPr>
            <w:tcW w:w="2088" w:type="dxa"/>
          </w:tcPr>
          <w:p w:rsidR="00BC0EF8" w:rsidRPr="001776A9" w:rsidRDefault="00BC0EF8" w:rsidP="001776A9">
            <w:pPr>
              <w:spacing w:line="360" w:lineRule="auto"/>
              <w:rPr>
                <w:rFonts w:ascii="Times New Roman" w:hAnsi="Times New Roman"/>
                <w:sz w:val="24"/>
                <w:szCs w:val="24"/>
              </w:rPr>
            </w:pPr>
          </w:p>
        </w:tc>
        <w:tc>
          <w:tcPr>
            <w:tcW w:w="2700"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Galiboleka</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4</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26</w:t>
            </w:r>
          </w:p>
        </w:tc>
      </w:tr>
      <w:tr w:rsidR="00BC0EF8" w:rsidRPr="001776A9" w:rsidTr="005E3B85">
        <w:tc>
          <w:tcPr>
            <w:tcW w:w="2088" w:type="dxa"/>
          </w:tcPr>
          <w:p w:rsidR="00BC0EF8" w:rsidRPr="001776A9" w:rsidRDefault="00BC0EF8" w:rsidP="001776A9">
            <w:pPr>
              <w:spacing w:line="360" w:lineRule="auto"/>
              <w:rPr>
                <w:rFonts w:ascii="Times New Roman" w:hAnsi="Times New Roman"/>
                <w:sz w:val="24"/>
                <w:szCs w:val="24"/>
              </w:rPr>
            </w:pPr>
          </w:p>
        </w:tc>
        <w:tc>
          <w:tcPr>
            <w:tcW w:w="2700"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Kanyabeebe</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4</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20</w:t>
            </w:r>
          </w:p>
        </w:tc>
      </w:tr>
      <w:tr w:rsidR="00BC0EF8" w:rsidRPr="001776A9" w:rsidTr="005E3B85">
        <w:tc>
          <w:tcPr>
            <w:tcW w:w="2088" w:type="dxa"/>
          </w:tcPr>
          <w:p w:rsidR="00BC0EF8" w:rsidRPr="001776A9" w:rsidRDefault="00BC0EF8" w:rsidP="001776A9">
            <w:pPr>
              <w:spacing w:line="360" w:lineRule="auto"/>
              <w:rPr>
                <w:rFonts w:ascii="Times New Roman" w:hAnsi="Times New Roman"/>
                <w:sz w:val="24"/>
                <w:szCs w:val="24"/>
              </w:rPr>
            </w:pPr>
          </w:p>
        </w:tc>
        <w:tc>
          <w:tcPr>
            <w:tcW w:w="2700"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Kyaterekera</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2</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8</w:t>
            </w:r>
          </w:p>
        </w:tc>
      </w:tr>
      <w:tr w:rsidR="00BC0EF8" w:rsidRPr="001776A9" w:rsidTr="005E3B85">
        <w:tc>
          <w:tcPr>
            <w:tcW w:w="2088" w:type="dxa"/>
          </w:tcPr>
          <w:p w:rsidR="00BC0EF8" w:rsidRPr="001776A9" w:rsidRDefault="00BC0EF8" w:rsidP="001776A9">
            <w:pPr>
              <w:spacing w:line="360" w:lineRule="auto"/>
              <w:rPr>
                <w:rFonts w:ascii="Times New Roman" w:hAnsi="Times New Roman"/>
                <w:sz w:val="24"/>
                <w:szCs w:val="24"/>
              </w:rPr>
            </w:pPr>
          </w:p>
        </w:tc>
        <w:tc>
          <w:tcPr>
            <w:tcW w:w="2700"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Kyaterekera TC</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4</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26</w:t>
            </w:r>
          </w:p>
        </w:tc>
      </w:tr>
      <w:tr w:rsidR="00BC0EF8" w:rsidRPr="001776A9" w:rsidTr="005E3B85">
        <w:trPr>
          <w:trHeight w:val="242"/>
        </w:trPr>
        <w:tc>
          <w:tcPr>
            <w:tcW w:w="2088" w:type="dxa"/>
          </w:tcPr>
          <w:p w:rsidR="00BC0EF8" w:rsidRPr="001776A9" w:rsidRDefault="00BC0EF8" w:rsidP="001776A9">
            <w:pPr>
              <w:spacing w:line="360" w:lineRule="auto"/>
              <w:rPr>
                <w:rFonts w:ascii="Times New Roman" w:hAnsi="Times New Roman"/>
                <w:sz w:val="24"/>
                <w:szCs w:val="24"/>
              </w:rPr>
            </w:pPr>
          </w:p>
        </w:tc>
        <w:tc>
          <w:tcPr>
            <w:tcW w:w="2700"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Kyakabadiima</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3</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18</w:t>
            </w:r>
          </w:p>
        </w:tc>
      </w:tr>
      <w:tr w:rsidR="00BC0EF8" w:rsidRPr="001776A9" w:rsidTr="005E3B85">
        <w:tc>
          <w:tcPr>
            <w:tcW w:w="2088" w:type="dxa"/>
          </w:tcPr>
          <w:p w:rsidR="00BC0EF8" w:rsidRPr="001776A9" w:rsidRDefault="00BC0EF8" w:rsidP="001776A9">
            <w:pPr>
              <w:spacing w:line="360" w:lineRule="auto"/>
              <w:rPr>
                <w:rFonts w:ascii="Times New Roman" w:hAnsi="Times New Roman"/>
                <w:sz w:val="24"/>
                <w:szCs w:val="24"/>
              </w:rPr>
            </w:pPr>
          </w:p>
        </w:tc>
        <w:tc>
          <w:tcPr>
            <w:tcW w:w="2700"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Mairirwe</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4</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29</w:t>
            </w:r>
          </w:p>
        </w:tc>
      </w:tr>
      <w:tr w:rsidR="00BC0EF8" w:rsidRPr="001776A9" w:rsidTr="005E3B85">
        <w:tc>
          <w:tcPr>
            <w:tcW w:w="2088" w:type="dxa"/>
          </w:tcPr>
          <w:p w:rsidR="00BC0EF8" w:rsidRPr="001776A9" w:rsidRDefault="00BC0EF8" w:rsidP="001776A9">
            <w:pPr>
              <w:spacing w:line="360" w:lineRule="auto"/>
              <w:rPr>
                <w:rFonts w:ascii="Times New Roman" w:hAnsi="Times New Roman"/>
                <w:sz w:val="24"/>
                <w:szCs w:val="24"/>
              </w:rPr>
            </w:pPr>
          </w:p>
        </w:tc>
        <w:tc>
          <w:tcPr>
            <w:tcW w:w="2700"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Mpeefu</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2</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22</w:t>
            </w:r>
          </w:p>
        </w:tc>
      </w:tr>
      <w:tr w:rsidR="00BC0EF8" w:rsidRPr="001776A9" w:rsidTr="005E3B85">
        <w:tc>
          <w:tcPr>
            <w:tcW w:w="2088" w:type="dxa"/>
          </w:tcPr>
          <w:p w:rsidR="00BC0EF8" w:rsidRPr="001776A9" w:rsidRDefault="00BC0EF8" w:rsidP="001776A9">
            <w:pPr>
              <w:spacing w:line="360" w:lineRule="auto"/>
              <w:rPr>
                <w:rFonts w:ascii="Times New Roman" w:hAnsi="Times New Roman"/>
                <w:sz w:val="24"/>
                <w:szCs w:val="24"/>
              </w:rPr>
            </w:pPr>
          </w:p>
        </w:tc>
        <w:tc>
          <w:tcPr>
            <w:tcW w:w="2700"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Mpeefu Ya Sande Town Council</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5</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35</w:t>
            </w:r>
          </w:p>
        </w:tc>
      </w:tr>
      <w:tr w:rsidR="00BC0EF8" w:rsidRPr="001776A9" w:rsidTr="005E3B85">
        <w:tc>
          <w:tcPr>
            <w:tcW w:w="2088" w:type="dxa"/>
          </w:tcPr>
          <w:p w:rsidR="00BC0EF8" w:rsidRPr="001776A9" w:rsidRDefault="00BC0EF8" w:rsidP="001776A9">
            <w:pPr>
              <w:spacing w:line="360" w:lineRule="auto"/>
              <w:rPr>
                <w:rFonts w:ascii="Times New Roman" w:hAnsi="Times New Roman"/>
                <w:sz w:val="24"/>
                <w:szCs w:val="24"/>
              </w:rPr>
            </w:pPr>
          </w:p>
        </w:tc>
        <w:tc>
          <w:tcPr>
            <w:tcW w:w="2700"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Muhorro</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4</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20</w:t>
            </w:r>
          </w:p>
        </w:tc>
      </w:tr>
      <w:tr w:rsidR="00BC0EF8" w:rsidRPr="001776A9" w:rsidTr="005E3B85">
        <w:tc>
          <w:tcPr>
            <w:tcW w:w="2088" w:type="dxa"/>
          </w:tcPr>
          <w:p w:rsidR="00BC0EF8" w:rsidRPr="001776A9" w:rsidRDefault="00BC0EF8" w:rsidP="001776A9">
            <w:pPr>
              <w:spacing w:line="360" w:lineRule="auto"/>
              <w:rPr>
                <w:rFonts w:ascii="Times New Roman" w:hAnsi="Times New Roman"/>
                <w:sz w:val="24"/>
                <w:szCs w:val="24"/>
              </w:rPr>
            </w:pPr>
          </w:p>
        </w:tc>
        <w:tc>
          <w:tcPr>
            <w:tcW w:w="2700"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Muhorro Town Council</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6</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43</w:t>
            </w:r>
          </w:p>
        </w:tc>
      </w:tr>
      <w:tr w:rsidR="00BC0EF8" w:rsidRPr="001776A9" w:rsidTr="005E3B85">
        <w:tc>
          <w:tcPr>
            <w:tcW w:w="2088" w:type="dxa"/>
          </w:tcPr>
          <w:p w:rsidR="00BC0EF8" w:rsidRPr="001776A9" w:rsidRDefault="00BC0EF8" w:rsidP="001776A9">
            <w:pPr>
              <w:spacing w:line="360" w:lineRule="auto"/>
              <w:rPr>
                <w:rFonts w:ascii="Times New Roman" w:hAnsi="Times New Roman"/>
                <w:sz w:val="24"/>
                <w:szCs w:val="24"/>
              </w:rPr>
            </w:pPr>
          </w:p>
        </w:tc>
        <w:tc>
          <w:tcPr>
            <w:tcW w:w="2700"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Ndaiga</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3</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8</w:t>
            </w:r>
          </w:p>
        </w:tc>
      </w:tr>
      <w:tr w:rsidR="00BC0EF8" w:rsidRPr="001776A9" w:rsidTr="005E3B85">
        <w:tc>
          <w:tcPr>
            <w:tcW w:w="2088" w:type="dxa"/>
          </w:tcPr>
          <w:p w:rsidR="00BC0EF8" w:rsidRPr="001776A9" w:rsidRDefault="00BC0EF8" w:rsidP="001776A9">
            <w:pPr>
              <w:spacing w:line="360" w:lineRule="auto"/>
              <w:rPr>
                <w:rFonts w:ascii="Times New Roman" w:hAnsi="Times New Roman"/>
                <w:sz w:val="24"/>
                <w:szCs w:val="24"/>
              </w:rPr>
            </w:pPr>
          </w:p>
        </w:tc>
        <w:tc>
          <w:tcPr>
            <w:tcW w:w="2700"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Nyakarongo</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5</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38</w:t>
            </w:r>
          </w:p>
        </w:tc>
      </w:tr>
      <w:tr w:rsidR="00BC0EF8" w:rsidRPr="001776A9" w:rsidTr="005E3B85">
        <w:tc>
          <w:tcPr>
            <w:tcW w:w="2088" w:type="dxa"/>
          </w:tcPr>
          <w:p w:rsidR="00BC0EF8" w:rsidRPr="001776A9" w:rsidRDefault="00BC0EF8" w:rsidP="001776A9">
            <w:pPr>
              <w:spacing w:line="360" w:lineRule="auto"/>
              <w:rPr>
                <w:rFonts w:ascii="Times New Roman" w:hAnsi="Times New Roman"/>
                <w:sz w:val="24"/>
                <w:szCs w:val="24"/>
              </w:rPr>
            </w:pPr>
          </w:p>
        </w:tc>
        <w:tc>
          <w:tcPr>
            <w:tcW w:w="2700"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Rugashari</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4</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17</w:t>
            </w:r>
          </w:p>
        </w:tc>
      </w:tr>
      <w:tr w:rsidR="00BC0EF8" w:rsidRPr="001776A9" w:rsidTr="005E3B85">
        <w:tc>
          <w:tcPr>
            <w:tcW w:w="2088" w:type="dxa"/>
          </w:tcPr>
          <w:p w:rsidR="00BC0EF8" w:rsidRPr="001776A9" w:rsidRDefault="00BC0EF8" w:rsidP="001776A9">
            <w:pPr>
              <w:spacing w:line="360" w:lineRule="auto"/>
              <w:rPr>
                <w:rFonts w:ascii="Times New Roman" w:hAnsi="Times New Roman"/>
                <w:sz w:val="24"/>
                <w:szCs w:val="24"/>
              </w:rPr>
            </w:pPr>
          </w:p>
        </w:tc>
        <w:tc>
          <w:tcPr>
            <w:tcW w:w="2700"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Rugashari TC</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5</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31</w:t>
            </w:r>
          </w:p>
        </w:tc>
      </w:tr>
      <w:tr w:rsidR="00BC0EF8" w:rsidRPr="001776A9" w:rsidTr="005E3B85">
        <w:tc>
          <w:tcPr>
            <w:tcW w:w="2088" w:type="dxa"/>
          </w:tcPr>
          <w:p w:rsidR="00BC0EF8" w:rsidRPr="001776A9" w:rsidRDefault="00BC0EF8" w:rsidP="001776A9">
            <w:pPr>
              <w:spacing w:line="360" w:lineRule="auto"/>
              <w:rPr>
                <w:rFonts w:ascii="Times New Roman" w:hAnsi="Times New Roman"/>
                <w:sz w:val="24"/>
                <w:szCs w:val="24"/>
              </w:rPr>
            </w:pPr>
          </w:p>
        </w:tc>
        <w:tc>
          <w:tcPr>
            <w:tcW w:w="2700"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Ruteete TC</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5</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25</w:t>
            </w:r>
          </w:p>
        </w:tc>
      </w:tr>
      <w:tr w:rsidR="00BC0EF8" w:rsidRPr="001776A9" w:rsidTr="005E3B85">
        <w:tc>
          <w:tcPr>
            <w:tcW w:w="2088" w:type="dxa"/>
          </w:tcPr>
          <w:p w:rsidR="00BC0EF8" w:rsidRPr="001776A9" w:rsidRDefault="00BC0EF8" w:rsidP="001776A9">
            <w:pPr>
              <w:spacing w:line="360" w:lineRule="auto"/>
              <w:rPr>
                <w:rFonts w:ascii="Times New Roman" w:hAnsi="Times New Roman"/>
                <w:sz w:val="24"/>
                <w:szCs w:val="24"/>
              </w:rPr>
            </w:pPr>
          </w:p>
        </w:tc>
        <w:tc>
          <w:tcPr>
            <w:tcW w:w="2700"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Ruteete</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3</w:t>
            </w:r>
          </w:p>
        </w:tc>
        <w:tc>
          <w:tcPr>
            <w:tcW w:w="2394" w:type="dxa"/>
          </w:tcPr>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12</w:t>
            </w:r>
          </w:p>
        </w:tc>
      </w:tr>
      <w:tr w:rsidR="00BC0EF8" w:rsidRPr="001776A9" w:rsidTr="005E3B85">
        <w:tc>
          <w:tcPr>
            <w:tcW w:w="2088" w:type="dxa"/>
          </w:tcPr>
          <w:p w:rsidR="00BC0EF8" w:rsidRPr="001776A9" w:rsidRDefault="00BC0EF8" w:rsidP="001776A9">
            <w:pPr>
              <w:spacing w:line="360" w:lineRule="auto"/>
              <w:rPr>
                <w:rFonts w:ascii="Times New Roman" w:hAnsi="Times New Roman"/>
                <w:b/>
                <w:sz w:val="24"/>
                <w:szCs w:val="24"/>
              </w:rPr>
            </w:pPr>
            <w:r w:rsidRPr="001776A9">
              <w:rPr>
                <w:rFonts w:ascii="Times New Roman" w:hAnsi="Times New Roman"/>
                <w:b/>
                <w:sz w:val="24"/>
                <w:szCs w:val="24"/>
              </w:rPr>
              <w:t>Sub –total</w:t>
            </w:r>
          </w:p>
        </w:tc>
        <w:tc>
          <w:tcPr>
            <w:tcW w:w="2700" w:type="dxa"/>
          </w:tcPr>
          <w:p w:rsidR="00BC0EF8" w:rsidRPr="001776A9" w:rsidRDefault="00BC0EF8" w:rsidP="001776A9">
            <w:pPr>
              <w:spacing w:line="360" w:lineRule="auto"/>
              <w:rPr>
                <w:rFonts w:ascii="Times New Roman" w:hAnsi="Times New Roman"/>
                <w:b/>
                <w:sz w:val="24"/>
                <w:szCs w:val="24"/>
              </w:rPr>
            </w:pPr>
          </w:p>
        </w:tc>
        <w:tc>
          <w:tcPr>
            <w:tcW w:w="2394" w:type="dxa"/>
          </w:tcPr>
          <w:p w:rsidR="00BC0EF8" w:rsidRPr="001776A9" w:rsidRDefault="00BC0EF8" w:rsidP="001776A9">
            <w:pPr>
              <w:spacing w:line="360" w:lineRule="auto"/>
              <w:rPr>
                <w:rFonts w:ascii="Times New Roman" w:hAnsi="Times New Roman"/>
                <w:b/>
                <w:sz w:val="24"/>
                <w:szCs w:val="24"/>
              </w:rPr>
            </w:pPr>
            <w:r w:rsidRPr="001776A9">
              <w:rPr>
                <w:rFonts w:ascii="Times New Roman" w:hAnsi="Times New Roman"/>
                <w:b/>
                <w:sz w:val="24"/>
                <w:szCs w:val="24"/>
              </w:rPr>
              <w:t>80</w:t>
            </w:r>
          </w:p>
        </w:tc>
        <w:tc>
          <w:tcPr>
            <w:tcW w:w="2394" w:type="dxa"/>
          </w:tcPr>
          <w:p w:rsidR="00BC0EF8" w:rsidRPr="001776A9" w:rsidRDefault="00BC0EF8" w:rsidP="001776A9">
            <w:pPr>
              <w:spacing w:line="360" w:lineRule="auto"/>
              <w:rPr>
                <w:rFonts w:ascii="Times New Roman" w:hAnsi="Times New Roman"/>
                <w:b/>
                <w:color w:val="000000"/>
                <w:sz w:val="24"/>
                <w:szCs w:val="24"/>
              </w:rPr>
            </w:pPr>
            <w:r w:rsidRPr="001776A9">
              <w:rPr>
                <w:rFonts w:ascii="Times New Roman" w:hAnsi="Times New Roman"/>
                <w:b/>
                <w:color w:val="000000"/>
                <w:sz w:val="24"/>
                <w:szCs w:val="24"/>
              </w:rPr>
              <w:t>485</w:t>
            </w:r>
          </w:p>
        </w:tc>
      </w:tr>
      <w:tr w:rsidR="00BC0EF8" w:rsidRPr="001776A9" w:rsidTr="005E3B85">
        <w:tc>
          <w:tcPr>
            <w:tcW w:w="2088" w:type="dxa"/>
          </w:tcPr>
          <w:p w:rsidR="00BC0EF8" w:rsidRPr="001776A9" w:rsidRDefault="00BC0EF8" w:rsidP="001776A9">
            <w:pPr>
              <w:spacing w:line="360" w:lineRule="auto"/>
              <w:rPr>
                <w:rFonts w:ascii="Times New Roman" w:hAnsi="Times New Roman"/>
                <w:b/>
                <w:sz w:val="24"/>
                <w:szCs w:val="24"/>
              </w:rPr>
            </w:pPr>
            <w:r w:rsidRPr="001776A9">
              <w:rPr>
                <w:rFonts w:ascii="Times New Roman" w:hAnsi="Times New Roman"/>
                <w:b/>
                <w:sz w:val="24"/>
                <w:szCs w:val="24"/>
              </w:rPr>
              <w:t>Grand total</w:t>
            </w:r>
          </w:p>
        </w:tc>
        <w:tc>
          <w:tcPr>
            <w:tcW w:w="2700" w:type="dxa"/>
          </w:tcPr>
          <w:p w:rsidR="00BC0EF8" w:rsidRPr="001776A9" w:rsidRDefault="00BC0EF8" w:rsidP="001776A9">
            <w:pPr>
              <w:spacing w:line="360" w:lineRule="auto"/>
              <w:rPr>
                <w:rFonts w:ascii="Times New Roman" w:hAnsi="Times New Roman"/>
                <w:b/>
                <w:sz w:val="24"/>
                <w:szCs w:val="24"/>
              </w:rPr>
            </w:pPr>
          </w:p>
        </w:tc>
        <w:tc>
          <w:tcPr>
            <w:tcW w:w="2394" w:type="dxa"/>
          </w:tcPr>
          <w:p w:rsidR="00BC0EF8" w:rsidRPr="001776A9" w:rsidRDefault="00BC0EF8" w:rsidP="001776A9">
            <w:pPr>
              <w:spacing w:line="360" w:lineRule="auto"/>
              <w:rPr>
                <w:rFonts w:ascii="Times New Roman" w:hAnsi="Times New Roman"/>
                <w:b/>
                <w:sz w:val="24"/>
                <w:szCs w:val="24"/>
              </w:rPr>
            </w:pPr>
            <w:r w:rsidRPr="001776A9">
              <w:rPr>
                <w:rFonts w:ascii="Times New Roman" w:hAnsi="Times New Roman"/>
                <w:b/>
                <w:sz w:val="24"/>
                <w:szCs w:val="24"/>
              </w:rPr>
              <w:t>150</w:t>
            </w:r>
          </w:p>
        </w:tc>
        <w:tc>
          <w:tcPr>
            <w:tcW w:w="2394" w:type="dxa"/>
          </w:tcPr>
          <w:p w:rsidR="00BC0EF8" w:rsidRPr="001776A9" w:rsidRDefault="00BC0EF8" w:rsidP="001776A9">
            <w:pPr>
              <w:spacing w:line="360" w:lineRule="auto"/>
              <w:rPr>
                <w:rFonts w:ascii="Times New Roman" w:hAnsi="Times New Roman"/>
                <w:b/>
                <w:color w:val="000000"/>
                <w:sz w:val="24"/>
                <w:szCs w:val="24"/>
              </w:rPr>
            </w:pPr>
            <w:r w:rsidRPr="001776A9">
              <w:rPr>
                <w:rFonts w:ascii="Times New Roman" w:hAnsi="Times New Roman"/>
                <w:b/>
                <w:color w:val="000000"/>
                <w:sz w:val="24"/>
                <w:szCs w:val="24"/>
              </w:rPr>
              <w:t>900</w:t>
            </w:r>
          </w:p>
        </w:tc>
      </w:tr>
    </w:tbl>
    <w:p w:rsidR="00BC0EF8" w:rsidRPr="001776A9" w:rsidRDefault="00BC0EF8" w:rsidP="001776A9">
      <w:pPr>
        <w:spacing w:line="360" w:lineRule="auto"/>
        <w:rPr>
          <w:rFonts w:ascii="Times New Roman" w:hAnsi="Times New Roman"/>
          <w:sz w:val="24"/>
          <w:szCs w:val="24"/>
        </w:rPr>
      </w:pPr>
      <w:r w:rsidRPr="001776A9">
        <w:rPr>
          <w:rFonts w:ascii="Times New Roman" w:hAnsi="Times New Roman"/>
          <w:sz w:val="24"/>
          <w:szCs w:val="24"/>
        </w:rPr>
        <w:t>Source: Planning Unit</w:t>
      </w:r>
    </w:p>
    <w:p w:rsidR="00BC0EF8" w:rsidRPr="001776A9" w:rsidRDefault="00BC0EF8" w:rsidP="001776A9">
      <w:pPr>
        <w:spacing w:after="0" w:line="360" w:lineRule="auto"/>
        <w:rPr>
          <w:rFonts w:ascii="Times New Roman" w:hAnsi="Times New Roman"/>
          <w:sz w:val="24"/>
        </w:rPr>
      </w:pPr>
      <w:bookmarkStart w:id="109" w:name="_Toc48778974"/>
      <w:bookmarkStart w:id="110" w:name="_Toc85711020"/>
      <w:bookmarkStart w:id="111" w:name="_Toc85711528"/>
      <w:r w:rsidRPr="001776A9">
        <w:rPr>
          <w:rFonts w:ascii="Times New Roman" w:hAnsi="Times New Roman"/>
          <w:sz w:val="24"/>
        </w:rPr>
        <w:t>1.2.3</w:t>
      </w:r>
      <w:r w:rsidRPr="001776A9">
        <w:rPr>
          <w:rFonts w:ascii="Times New Roman" w:hAnsi="Times New Roman"/>
          <w:sz w:val="24"/>
        </w:rPr>
        <w:tab/>
        <w:t>Demographic characteristics</w:t>
      </w:r>
      <w:bookmarkEnd w:id="109"/>
      <w:bookmarkEnd w:id="110"/>
      <w:bookmarkEnd w:id="111"/>
    </w:p>
    <w:p w:rsidR="00BC0EF8" w:rsidRPr="001776A9" w:rsidRDefault="00BC0EF8" w:rsidP="001776A9">
      <w:pPr>
        <w:spacing w:after="0" w:line="360" w:lineRule="auto"/>
        <w:rPr>
          <w:rFonts w:ascii="Times New Roman" w:hAnsi="Times New Roman"/>
          <w:sz w:val="24"/>
        </w:rPr>
      </w:pPr>
      <w:bookmarkStart w:id="112" w:name="_Toc83036863"/>
      <w:bookmarkStart w:id="113" w:name="_Toc85711021"/>
      <w:bookmarkStart w:id="114" w:name="_Toc85711529"/>
      <w:r w:rsidRPr="001776A9">
        <w:rPr>
          <w:rFonts w:ascii="Times New Roman" w:hAnsi="Times New Roman"/>
          <w:sz w:val="24"/>
        </w:rPr>
        <w:t>1.7.5</w:t>
      </w:r>
      <w:r w:rsidRPr="001776A9">
        <w:rPr>
          <w:rFonts w:ascii="Times New Roman" w:hAnsi="Times New Roman"/>
          <w:sz w:val="24"/>
        </w:rPr>
        <w:tab/>
        <w:t>Demographic characteristics</w:t>
      </w:r>
      <w:bookmarkEnd w:id="112"/>
      <w:bookmarkEnd w:id="113"/>
      <w:bookmarkEnd w:id="114"/>
    </w:p>
    <w:p w:rsidR="00BC0EF8" w:rsidRPr="001776A9" w:rsidRDefault="00BC0EF8" w:rsidP="001776A9">
      <w:pPr>
        <w:spacing w:after="0" w:line="360" w:lineRule="auto"/>
        <w:rPr>
          <w:rFonts w:ascii="Times New Roman" w:hAnsi="Times New Roman"/>
          <w:sz w:val="24"/>
        </w:rPr>
      </w:pPr>
      <w:bookmarkStart w:id="115" w:name="_Toc85711530"/>
      <w:r w:rsidRPr="001776A9">
        <w:rPr>
          <w:rFonts w:ascii="Times New Roman" w:hAnsi="Times New Roman"/>
          <w:sz w:val="24"/>
        </w:rPr>
        <w:t>1.7.5.1 Population size and growth:</w:t>
      </w:r>
      <w:bookmarkEnd w:id="115"/>
    </w:p>
    <w:p w:rsidR="00BC0EF8" w:rsidRPr="001776A9" w:rsidRDefault="00BC0EF8" w:rsidP="001776A9">
      <w:pPr>
        <w:spacing w:after="0" w:line="360" w:lineRule="auto"/>
        <w:rPr>
          <w:rFonts w:ascii="Times New Roman" w:hAnsi="Times New Roman"/>
          <w:sz w:val="24"/>
          <w:szCs w:val="24"/>
        </w:rPr>
      </w:pPr>
      <w:r w:rsidRPr="001776A9">
        <w:rPr>
          <w:rFonts w:ascii="Times New Roman" w:hAnsi="Times New Roman"/>
          <w:sz w:val="24"/>
          <w:szCs w:val="24"/>
        </w:rPr>
        <w:t xml:space="preserve">The following table summarizes the District Population, by county, Sub County, sex and density as per   UBOS population projections December 2019. </w:t>
      </w:r>
    </w:p>
    <w:p w:rsidR="00BC0EF8" w:rsidRPr="001776A9" w:rsidRDefault="00BC0EF8" w:rsidP="001776A9">
      <w:pPr>
        <w:spacing w:line="360" w:lineRule="auto"/>
        <w:rPr>
          <w:rFonts w:ascii="Times New Roman" w:hAnsi="Times New Roman"/>
          <w:sz w:val="24"/>
          <w:szCs w:val="24"/>
        </w:rPr>
      </w:pPr>
      <w:bookmarkStart w:id="116" w:name="_Toc463001469"/>
      <w:bookmarkStart w:id="117" w:name="_Toc463001149"/>
      <w:bookmarkStart w:id="118" w:name="_Toc238510941"/>
      <w:bookmarkStart w:id="119" w:name="_Toc238510154"/>
      <w:bookmarkStart w:id="120" w:name="_Toc85711531"/>
      <w:r w:rsidRPr="001776A9">
        <w:rPr>
          <w:rFonts w:ascii="Times New Roman" w:hAnsi="Times New Roman"/>
          <w:sz w:val="24"/>
          <w:szCs w:val="24"/>
        </w:rPr>
        <w:t>Table:  1.2. 0 District Population, by county, Sub County, sex and density</w:t>
      </w:r>
      <w:bookmarkEnd w:id="116"/>
      <w:bookmarkEnd w:id="117"/>
      <w:bookmarkEnd w:id="118"/>
      <w:bookmarkEnd w:id="119"/>
      <w:bookmarkEnd w:id="120"/>
    </w:p>
    <w:tbl>
      <w:tblPr>
        <w:tblW w:w="5654" w:type="pct"/>
        <w:tblInd w:w="-725" w:type="dxa"/>
        <w:tblLayout w:type="fixed"/>
        <w:tblLook w:val="04A0" w:firstRow="1" w:lastRow="0" w:firstColumn="1" w:lastColumn="0" w:noHBand="0" w:noVBand="1"/>
      </w:tblPr>
      <w:tblGrid>
        <w:gridCol w:w="1351"/>
        <w:gridCol w:w="1078"/>
        <w:gridCol w:w="1351"/>
        <w:gridCol w:w="1078"/>
        <w:gridCol w:w="1261"/>
        <w:gridCol w:w="990"/>
        <w:gridCol w:w="810"/>
        <w:gridCol w:w="900"/>
        <w:gridCol w:w="810"/>
        <w:gridCol w:w="1351"/>
      </w:tblGrid>
      <w:tr w:rsidR="00BC0EF8" w:rsidTr="005E3B85">
        <w:trPr>
          <w:trHeight w:val="585"/>
          <w:tblHeader/>
        </w:trPr>
        <w:tc>
          <w:tcPr>
            <w:tcW w:w="615" w:type="pct"/>
            <w:tcBorders>
              <w:top w:val="single" w:sz="4" w:space="0" w:color="auto"/>
              <w:left w:val="single" w:sz="4" w:space="0" w:color="auto"/>
              <w:bottom w:val="single" w:sz="4" w:space="0" w:color="auto"/>
              <w:right w:val="single" w:sz="4" w:space="0" w:color="auto"/>
            </w:tcBorders>
            <w:noWrap/>
            <w:vAlign w:val="bottom"/>
            <w:hideMark/>
          </w:tcPr>
          <w:p w:rsidR="00BC0EF8" w:rsidRDefault="00BC0EF8" w:rsidP="005E3B85">
            <w:pPr>
              <w:rPr>
                <w:rFonts w:ascii="Times New Roman" w:hAnsi="Times New Roman"/>
                <w:b/>
                <w:bCs/>
                <w:color w:val="000000"/>
                <w:sz w:val="24"/>
                <w:szCs w:val="24"/>
              </w:rPr>
            </w:pPr>
            <w:r>
              <w:rPr>
                <w:rFonts w:ascii="Times New Roman" w:hAnsi="Times New Roman"/>
                <w:b/>
                <w:bCs/>
                <w:color w:val="000000"/>
                <w:sz w:val="24"/>
                <w:szCs w:val="24"/>
              </w:rPr>
              <w:lastRenderedPageBreak/>
              <w:t xml:space="preserve">County </w:t>
            </w:r>
          </w:p>
        </w:tc>
        <w:tc>
          <w:tcPr>
            <w:tcW w:w="491" w:type="pct"/>
            <w:tcBorders>
              <w:top w:val="single" w:sz="4" w:space="0" w:color="auto"/>
              <w:left w:val="nil"/>
              <w:bottom w:val="single" w:sz="4" w:space="0" w:color="auto"/>
              <w:right w:val="single" w:sz="4" w:space="0" w:color="auto"/>
            </w:tcBorders>
            <w:noWrap/>
            <w:vAlign w:val="bottom"/>
            <w:hideMark/>
          </w:tcPr>
          <w:p w:rsidR="00BC0EF8" w:rsidRDefault="00BC0EF8" w:rsidP="005E3B85">
            <w:pPr>
              <w:rPr>
                <w:rFonts w:ascii="Times New Roman" w:hAnsi="Times New Roman"/>
                <w:b/>
                <w:bCs/>
                <w:color w:val="000000"/>
                <w:sz w:val="24"/>
                <w:szCs w:val="24"/>
              </w:rPr>
            </w:pPr>
            <w:r>
              <w:rPr>
                <w:rFonts w:ascii="Times New Roman" w:hAnsi="Times New Roman"/>
                <w:b/>
                <w:bCs/>
                <w:color w:val="000000"/>
                <w:sz w:val="24"/>
                <w:szCs w:val="24"/>
              </w:rPr>
              <w:t>Serial number</w:t>
            </w:r>
          </w:p>
        </w:tc>
        <w:tc>
          <w:tcPr>
            <w:tcW w:w="615" w:type="pct"/>
            <w:tcBorders>
              <w:top w:val="single" w:sz="4" w:space="0" w:color="auto"/>
              <w:left w:val="nil"/>
              <w:bottom w:val="single" w:sz="4" w:space="0" w:color="auto"/>
              <w:right w:val="single" w:sz="4" w:space="0" w:color="auto"/>
            </w:tcBorders>
            <w:noWrap/>
            <w:vAlign w:val="bottom"/>
            <w:hideMark/>
          </w:tcPr>
          <w:p w:rsidR="00BC0EF8" w:rsidRDefault="00BC0EF8" w:rsidP="005E3B85">
            <w:pPr>
              <w:rPr>
                <w:rFonts w:ascii="Times New Roman" w:hAnsi="Times New Roman"/>
                <w:b/>
                <w:bCs/>
                <w:color w:val="000000"/>
                <w:sz w:val="24"/>
                <w:szCs w:val="24"/>
              </w:rPr>
            </w:pPr>
            <w:r>
              <w:rPr>
                <w:rFonts w:ascii="Times New Roman" w:hAnsi="Times New Roman"/>
                <w:b/>
                <w:bCs/>
                <w:color w:val="000000"/>
                <w:sz w:val="24"/>
                <w:szCs w:val="24"/>
              </w:rPr>
              <w:t>Sub county</w:t>
            </w:r>
          </w:p>
        </w:tc>
        <w:tc>
          <w:tcPr>
            <w:tcW w:w="1065" w:type="pct"/>
            <w:gridSpan w:val="2"/>
            <w:tcBorders>
              <w:top w:val="single" w:sz="4" w:space="0" w:color="auto"/>
              <w:left w:val="nil"/>
              <w:bottom w:val="single" w:sz="4" w:space="0" w:color="auto"/>
              <w:right w:val="single" w:sz="4" w:space="0" w:color="000000"/>
            </w:tcBorders>
            <w:noWrap/>
            <w:vAlign w:val="bottom"/>
            <w:hideMark/>
          </w:tcPr>
          <w:p w:rsidR="00BC0EF8" w:rsidRDefault="00BC0EF8" w:rsidP="005E3B85">
            <w:pPr>
              <w:rPr>
                <w:rFonts w:ascii="Times New Roman" w:hAnsi="Times New Roman"/>
                <w:b/>
                <w:bCs/>
                <w:color w:val="000000"/>
                <w:sz w:val="24"/>
                <w:szCs w:val="24"/>
              </w:rPr>
            </w:pPr>
            <w:r>
              <w:rPr>
                <w:rFonts w:ascii="Times New Roman" w:hAnsi="Times New Roman"/>
                <w:b/>
                <w:bCs/>
                <w:color w:val="000000"/>
                <w:sz w:val="24"/>
                <w:szCs w:val="24"/>
              </w:rPr>
              <w:t>Households</w:t>
            </w:r>
          </w:p>
        </w:tc>
        <w:tc>
          <w:tcPr>
            <w:tcW w:w="1230" w:type="pct"/>
            <w:gridSpan w:val="3"/>
            <w:tcBorders>
              <w:top w:val="single" w:sz="4" w:space="0" w:color="auto"/>
              <w:left w:val="nil"/>
              <w:bottom w:val="single" w:sz="4" w:space="0" w:color="auto"/>
              <w:right w:val="single" w:sz="4" w:space="0" w:color="000000"/>
            </w:tcBorders>
            <w:vAlign w:val="bottom"/>
            <w:hideMark/>
          </w:tcPr>
          <w:p w:rsidR="00BC0EF8" w:rsidRDefault="00BC0EF8" w:rsidP="005E3B85">
            <w:pPr>
              <w:rPr>
                <w:rFonts w:ascii="Times New Roman" w:hAnsi="Times New Roman"/>
                <w:b/>
                <w:bCs/>
                <w:color w:val="000000"/>
                <w:sz w:val="24"/>
                <w:szCs w:val="24"/>
              </w:rPr>
            </w:pPr>
            <w:r>
              <w:rPr>
                <w:rFonts w:ascii="Times New Roman" w:hAnsi="Times New Roman"/>
                <w:b/>
                <w:bCs/>
                <w:color w:val="000000"/>
                <w:sz w:val="24"/>
                <w:szCs w:val="24"/>
              </w:rPr>
              <w:t xml:space="preserve">Population </w:t>
            </w:r>
          </w:p>
        </w:tc>
        <w:tc>
          <w:tcPr>
            <w:tcW w:w="369" w:type="pct"/>
            <w:tcBorders>
              <w:top w:val="single" w:sz="4" w:space="0" w:color="auto"/>
              <w:left w:val="nil"/>
              <w:bottom w:val="single" w:sz="4" w:space="0" w:color="auto"/>
              <w:right w:val="single" w:sz="4" w:space="0" w:color="auto"/>
            </w:tcBorders>
            <w:noWrap/>
            <w:vAlign w:val="bottom"/>
            <w:hideMark/>
          </w:tcPr>
          <w:p w:rsidR="00BC0EF8" w:rsidRDefault="00BC0EF8" w:rsidP="005E3B85">
            <w:pPr>
              <w:rPr>
                <w:rFonts w:ascii="Times New Roman" w:hAnsi="Times New Roman"/>
                <w:b/>
                <w:bCs/>
                <w:color w:val="000000"/>
                <w:sz w:val="24"/>
                <w:szCs w:val="24"/>
              </w:rPr>
            </w:pPr>
            <w:r>
              <w:rPr>
                <w:rFonts w:ascii="Times New Roman" w:hAnsi="Times New Roman"/>
                <w:b/>
                <w:bCs/>
                <w:color w:val="000000"/>
                <w:sz w:val="24"/>
                <w:szCs w:val="24"/>
              </w:rPr>
              <w:t>Land area (sq.kms)</w:t>
            </w:r>
          </w:p>
        </w:tc>
        <w:tc>
          <w:tcPr>
            <w:tcW w:w="615" w:type="pct"/>
            <w:tcBorders>
              <w:top w:val="single" w:sz="4" w:space="0" w:color="auto"/>
              <w:left w:val="nil"/>
              <w:bottom w:val="single" w:sz="4" w:space="0" w:color="auto"/>
              <w:right w:val="single" w:sz="4" w:space="0" w:color="auto"/>
            </w:tcBorders>
            <w:vAlign w:val="bottom"/>
            <w:hideMark/>
          </w:tcPr>
          <w:p w:rsidR="00BC0EF8" w:rsidRDefault="00BC0EF8" w:rsidP="005E3B85">
            <w:pPr>
              <w:rPr>
                <w:rFonts w:ascii="Times New Roman" w:hAnsi="Times New Roman"/>
                <w:b/>
                <w:bCs/>
                <w:color w:val="000000"/>
                <w:sz w:val="24"/>
                <w:szCs w:val="24"/>
              </w:rPr>
            </w:pPr>
            <w:r>
              <w:rPr>
                <w:rFonts w:ascii="Times New Roman" w:hAnsi="Times New Roman"/>
                <w:b/>
                <w:bCs/>
                <w:color w:val="000000"/>
                <w:sz w:val="24"/>
                <w:szCs w:val="24"/>
              </w:rPr>
              <w:t>Population density (persons per sq.km)</w:t>
            </w:r>
          </w:p>
        </w:tc>
      </w:tr>
      <w:tr w:rsidR="00BC0EF8" w:rsidTr="005E3B85">
        <w:trPr>
          <w:trHeight w:val="300"/>
        </w:trPr>
        <w:tc>
          <w:tcPr>
            <w:tcW w:w="615" w:type="pct"/>
            <w:tcBorders>
              <w:top w:val="nil"/>
              <w:left w:val="single" w:sz="4" w:space="0" w:color="auto"/>
              <w:bottom w:val="single" w:sz="4" w:space="0" w:color="auto"/>
              <w:right w:val="single" w:sz="4" w:space="0" w:color="auto"/>
            </w:tcBorders>
            <w:noWrap/>
            <w:vAlign w:val="bottom"/>
            <w:hideMark/>
          </w:tcPr>
          <w:p w:rsidR="00BC0EF8" w:rsidRDefault="00BC0EF8" w:rsidP="005E3B85">
            <w:pPr>
              <w:rPr>
                <w:rFonts w:ascii="Times New Roman" w:hAnsi="Times New Roman"/>
                <w:b/>
                <w:bCs/>
                <w:color w:val="000000"/>
                <w:sz w:val="24"/>
                <w:szCs w:val="24"/>
              </w:rPr>
            </w:pPr>
            <w:r>
              <w:rPr>
                <w:rFonts w:ascii="Times New Roman" w:hAnsi="Times New Roman"/>
                <w:b/>
                <w:bCs/>
                <w:color w:val="000000"/>
                <w:sz w:val="24"/>
                <w:szCs w:val="24"/>
              </w:rPr>
              <w:t> </w:t>
            </w:r>
          </w:p>
        </w:tc>
        <w:tc>
          <w:tcPr>
            <w:tcW w:w="49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b/>
                <w:bCs/>
                <w:color w:val="000000"/>
                <w:sz w:val="24"/>
                <w:szCs w:val="24"/>
              </w:rPr>
            </w:pPr>
            <w:r>
              <w:rPr>
                <w:rFonts w:ascii="Times New Roman" w:hAnsi="Times New Roman"/>
                <w:b/>
                <w:bCs/>
                <w:color w:val="000000"/>
                <w:sz w:val="24"/>
                <w:szCs w:val="24"/>
              </w:rPr>
              <w:t> </w:t>
            </w:r>
          </w:p>
        </w:tc>
        <w:tc>
          <w:tcPr>
            <w:tcW w:w="615"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b/>
                <w:bCs/>
                <w:color w:val="000000"/>
                <w:sz w:val="24"/>
                <w:szCs w:val="24"/>
              </w:rPr>
            </w:pPr>
            <w:r>
              <w:rPr>
                <w:rFonts w:ascii="Times New Roman" w:hAnsi="Times New Roman"/>
                <w:b/>
                <w:bCs/>
                <w:color w:val="000000"/>
                <w:sz w:val="24"/>
                <w:szCs w:val="24"/>
              </w:rPr>
              <w:t> </w:t>
            </w:r>
          </w:p>
        </w:tc>
        <w:tc>
          <w:tcPr>
            <w:tcW w:w="49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b/>
                <w:bCs/>
                <w:color w:val="000000"/>
                <w:sz w:val="24"/>
                <w:szCs w:val="24"/>
              </w:rPr>
            </w:pPr>
            <w:r>
              <w:rPr>
                <w:rFonts w:ascii="Times New Roman" w:hAnsi="Times New Roman"/>
                <w:b/>
                <w:bCs/>
                <w:color w:val="000000"/>
                <w:sz w:val="24"/>
                <w:szCs w:val="24"/>
              </w:rPr>
              <w:t>Number</w:t>
            </w:r>
          </w:p>
        </w:tc>
        <w:tc>
          <w:tcPr>
            <w:tcW w:w="574"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b/>
                <w:bCs/>
                <w:color w:val="000000"/>
                <w:sz w:val="24"/>
                <w:szCs w:val="24"/>
              </w:rPr>
            </w:pPr>
            <w:r>
              <w:rPr>
                <w:rFonts w:ascii="Times New Roman" w:hAnsi="Times New Roman"/>
                <w:b/>
                <w:bCs/>
                <w:color w:val="000000"/>
                <w:sz w:val="24"/>
                <w:szCs w:val="24"/>
              </w:rPr>
              <w:t>Average size</w:t>
            </w:r>
          </w:p>
        </w:tc>
        <w:tc>
          <w:tcPr>
            <w:tcW w:w="45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b/>
                <w:bCs/>
                <w:color w:val="000000"/>
                <w:sz w:val="24"/>
                <w:szCs w:val="24"/>
              </w:rPr>
            </w:pPr>
            <w:r>
              <w:rPr>
                <w:rFonts w:ascii="Times New Roman" w:hAnsi="Times New Roman"/>
                <w:b/>
                <w:bCs/>
                <w:color w:val="000000"/>
                <w:sz w:val="24"/>
                <w:szCs w:val="24"/>
              </w:rPr>
              <w:t>Male</w:t>
            </w:r>
          </w:p>
        </w:tc>
        <w:tc>
          <w:tcPr>
            <w:tcW w:w="369"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b/>
                <w:bCs/>
                <w:color w:val="000000"/>
                <w:sz w:val="24"/>
                <w:szCs w:val="24"/>
              </w:rPr>
            </w:pPr>
            <w:r>
              <w:rPr>
                <w:rFonts w:ascii="Times New Roman" w:hAnsi="Times New Roman"/>
                <w:b/>
                <w:bCs/>
                <w:color w:val="000000"/>
                <w:sz w:val="24"/>
                <w:szCs w:val="24"/>
              </w:rPr>
              <w:t>Female</w:t>
            </w:r>
          </w:p>
        </w:tc>
        <w:tc>
          <w:tcPr>
            <w:tcW w:w="410"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b/>
                <w:bCs/>
                <w:color w:val="000000"/>
                <w:sz w:val="24"/>
                <w:szCs w:val="24"/>
              </w:rPr>
            </w:pPr>
            <w:r>
              <w:rPr>
                <w:rFonts w:ascii="Times New Roman" w:hAnsi="Times New Roman"/>
                <w:b/>
                <w:bCs/>
                <w:color w:val="000000"/>
                <w:sz w:val="24"/>
                <w:szCs w:val="24"/>
              </w:rPr>
              <w:t>Total</w:t>
            </w:r>
          </w:p>
        </w:tc>
        <w:tc>
          <w:tcPr>
            <w:tcW w:w="369"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b/>
                <w:bCs/>
                <w:color w:val="000000"/>
                <w:sz w:val="24"/>
                <w:szCs w:val="24"/>
              </w:rPr>
            </w:pPr>
            <w:r>
              <w:rPr>
                <w:rFonts w:ascii="Times New Roman" w:hAnsi="Times New Roman"/>
                <w:b/>
                <w:bCs/>
                <w:color w:val="000000"/>
                <w:sz w:val="24"/>
                <w:szCs w:val="24"/>
              </w:rPr>
              <w:t> </w:t>
            </w:r>
          </w:p>
        </w:tc>
        <w:tc>
          <w:tcPr>
            <w:tcW w:w="615"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b/>
                <w:bCs/>
                <w:color w:val="000000"/>
                <w:sz w:val="24"/>
                <w:szCs w:val="24"/>
              </w:rPr>
            </w:pPr>
            <w:r>
              <w:rPr>
                <w:rFonts w:ascii="Times New Roman" w:hAnsi="Times New Roman"/>
                <w:b/>
                <w:bCs/>
                <w:color w:val="000000"/>
                <w:sz w:val="24"/>
                <w:szCs w:val="24"/>
              </w:rPr>
              <w:t> </w:t>
            </w:r>
          </w:p>
        </w:tc>
      </w:tr>
      <w:tr w:rsidR="00BC0EF8" w:rsidTr="005E3B85">
        <w:trPr>
          <w:trHeight w:val="300"/>
        </w:trPr>
        <w:tc>
          <w:tcPr>
            <w:tcW w:w="615" w:type="pct"/>
            <w:tcBorders>
              <w:top w:val="nil"/>
              <w:left w:val="single" w:sz="4" w:space="0" w:color="auto"/>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Buyaga West</w:t>
            </w:r>
          </w:p>
        </w:tc>
        <w:tc>
          <w:tcPr>
            <w:tcW w:w="49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1</w:t>
            </w:r>
          </w:p>
        </w:tc>
        <w:tc>
          <w:tcPr>
            <w:tcW w:w="615"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Bwikara</w:t>
            </w:r>
          </w:p>
        </w:tc>
        <w:tc>
          <w:tcPr>
            <w:tcW w:w="49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8,694</w:t>
            </w:r>
          </w:p>
        </w:tc>
        <w:tc>
          <w:tcPr>
            <w:tcW w:w="574"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4.9</w:t>
            </w:r>
          </w:p>
        </w:tc>
        <w:tc>
          <w:tcPr>
            <w:tcW w:w="45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20,713</w:t>
            </w:r>
          </w:p>
        </w:tc>
        <w:tc>
          <w:tcPr>
            <w:tcW w:w="369"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21,595</w:t>
            </w:r>
          </w:p>
        </w:tc>
        <w:tc>
          <w:tcPr>
            <w:tcW w:w="410"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42,308</w:t>
            </w:r>
          </w:p>
        </w:tc>
        <w:tc>
          <w:tcPr>
            <w:tcW w:w="369"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163</w:t>
            </w:r>
          </w:p>
        </w:tc>
        <w:tc>
          <w:tcPr>
            <w:tcW w:w="615"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260</w:t>
            </w:r>
          </w:p>
        </w:tc>
      </w:tr>
      <w:tr w:rsidR="00BC0EF8" w:rsidTr="005E3B85">
        <w:trPr>
          <w:trHeight w:val="300"/>
        </w:trPr>
        <w:tc>
          <w:tcPr>
            <w:tcW w:w="615" w:type="pct"/>
            <w:tcBorders>
              <w:top w:val="nil"/>
              <w:left w:val="single" w:sz="4" w:space="0" w:color="auto"/>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 </w:t>
            </w:r>
          </w:p>
        </w:tc>
        <w:tc>
          <w:tcPr>
            <w:tcW w:w="49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2</w:t>
            </w:r>
          </w:p>
        </w:tc>
        <w:tc>
          <w:tcPr>
            <w:tcW w:w="615"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Ruteete</w:t>
            </w:r>
          </w:p>
        </w:tc>
        <w:tc>
          <w:tcPr>
            <w:tcW w:w="49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2,498</w:t>
            </w:r>
          </w:p>
        </w:tc>
        <w:tc>
          <w:tcPr>
            <w:tcW w:w="574"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4.8</w:t>
            </w:r>
          </w:p>
        </w:tc>
        <w:tc>
          <w:tcPr>
            <w:tcW w:w="45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5,867</w:t>
            </w:r>
          </w:p>
        </w:tc>
        <w:tc>
          <w:tcPr>
            <w:tcW w:w="369"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6,183</w:t>
            </w:r>
          </w:p>
        </w:tc>
        <w:tc>
          <w:tcPr>
            <w:tcW w:w="410"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12,050</w:t>
            </w:r>
          </w:p>
        </w:tc>
        <w:tc>
          <w:tcPr>
            <w:tcW w:w="369"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67</w:t>
            </w:r>
          </w:p>
        </w:tc>
        <w:tc>
          <w:tcPr>
            <w:tcW w:w="615"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180</w:t>
            </w:r>
          </w:p>
        </w:tc>
      </w:tr>
      <w:tr w:rsidR="00BC0EF8" w:rsidTr="005E3B85">
        <w:trPr>
          <w:trHeight w:val="300"/>
        </w:trPr>
        <w:tc>
          <w:tcPr>
            <w:tcW w:w="615" w:type="pct"/>
            <w:tcBorders>
              <w:top w:val="nil"/>
              <w:left w:val="single" w:sz="4" w:space="0" w:color="auto"/>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 </w:t>
            </w:r>
          </w:p>
        </w:tc>
        <w:tc>
          <w:tcPr>
            <w:tcW w:w="49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3</w:t>
            </w:r>
          </w:p>
        </w:tc>
        <w:tc>
          <w:tcPr>
            <w:tcW w:w="615"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Kyaterekera</w:t>
            </w:r>
          </w:p>
        </w:tc>
        <w:tc>
          <w:tcPr>
            <w:tcW w:w="49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4,992</w:t>
            </w:r>
          </w:p>
        </w:tc>
        <w:tc>
          <w:tcPr>
            <w:tcW w:w="574"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4.8</w:t>
            </w:r>
          </w:p>
        </w:tc>
        <w:tc>
          <w:tcPr>
            <w:tcW w:w="45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11,708</w:t>
            </w:r>
          </w:p>
        </w:tc>
        <w:tc>
          <w:tcPr>
            <w:tcW w:w="369"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12,331</w:t>
            </w:r>
          </w:p>
        </w:tc>
        <w:tc>
          <w:tcPr>
            <w:tcW w:w="410"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24,039</w:t>
            </w:r>
          </w:p>
        </w:tc>
        <w:tc>
          <w:tcPr>
            <w:tcW w:w="369"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106</w:t>
            </w:r>
          </w:p>
        </w:tc>
        <w:tc>
          <w:tcPr>
            <w:tcW w:w="615"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227</w:t>
            </w:r>
          </w:p>
        </w:tc>
      </w:tr>
      <w:tr w:rsidR="00BC0EF8" w:rsidTr="005E3B85">
        <w:trPr>
          <w:trHeight w:val="300"/>
        </w:trPr>
        <w:tc>
          <w:tcPr>
            <w:tcW w:w="615" w:type="pct"/>
            <w:tcBorders>
              <w:top w:val="nil"/>
              <w:left w:val="single" w:sz="4" w:space="0" w:color="auto"/>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 </w:t>
            </w:r>
          </w:p>
        </w:tc>
        <w:tc>
          <w:tcPr>
            <w:tcW w:w="49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4</w:t>
            </w:r>
          </w:p>
        </w:tc>
        <w:tc>
          <w:tcPr>
            <w:tcW w:w="615"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Mpeefu</w:t>
            </w:r>
          </w:p>
        </w:tc>
        <w:tc>
          <w:tcPr>
            <w:tcW w:w="49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8,048</w:t>
            </w:r>
          </w:p>
        </w:tc>
        <w:tc>
          <w:tcPr>
            <w:tcW w:w="574"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4.9</w:t>
            </w:r>
          </w:p>
        </w:tc>
        <w:tc>
          <w:tcPr>
            <w:tcW w:w="45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19,047</w:t>
            </w:r>
          </w:p>
        </w:tc>
        <w:tc>
          <w:tcPr>
            <w:tcW w:w="369"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20,154</w:t>
            </w:r>
          </w:p>
        </w:tc>
        <w:tc>
          <w:tcPr>
            <w:tcW w:w="410"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39,201</w:t>
            </w:r>
          </w:p>
        </w:tc>
        <w:tc>
          <w:tcPr>
            <w:tcW w:w="369"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160</w:t>
            </w:r>
          </w:p>
        </w:tc>
        <w:tc>
          <w:tcPr>
            <w:tcW w:w="615"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245</w:t>
            </w:r>
          </w:p>
        </w:tc>
      </w:tr>
      <w:tr w:rsidR="00BC0EF8" w:rsidTr="005E3B85">
        <w:trPr>
          <w:trHeight w:val="300"/>
        </w:trPr>
        <w:tc>
          <w:tcPr>
            <w:tcW w:w="615" w:type="pct"/>
            <w:tcBorders>
              <w:top w:val="nil"/>
              <w:left w:val="single" w:sz="4" w:space="0" w:color="auto"/>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 </w:t>
            </w:r>
          </w:p>
        </w:tc>
        <w:tc>
          <w:tcPr>
            <w:tcW w:w="49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5</w:t>
            </w:r>
          </w:p>
        </w:tc>
        <w:tc>
          <w:tcPr>
            <w:tcW w:w="615"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Muhorro</w:t>
            </w:r>
          </w:p>
        </w:tc>
        <w:tc>
          <w:tcPr>
            <w:tcW w:w="49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3,649</w:t>
            </w:r>
          </w:p>
        </w:tc>
        <w:tc>
          <w:tcPr>
            <w:tcW w:w="574"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5.0</w:t>
            </w:r>
          </w:p>
        </w:tc>
        <w:tc>
          <w:tcPr>
            <w:tcW w:w="45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8,816</w:t>
            </w:r>
          </w:p>
        </w:tc>
        <w:tc>
          <w:tcPr>
            <w:tcW w:w="369"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9,433</w:t>
            </w:r>
          </w:p>
        </w:tc>
        <w:tc>
          <w:tcPr>
            <w:tcW w:w="410"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18,249</w:t>
            </w:r>
          </w:p>
        </w:tc>
        <w:tc>
          <w:tcPr>
            <w:tcW w:w="369"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91</w:t>
            </w:r>
          </w:p>
        </w:tc>
        <w:tc>
          <w:tcPr>
            <w:tcW w:w="615"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201</w:t>
            </w:r>
          </w:p>
        </w:tc>
      </w:tr>
      <w:tr w:rsidR="00BC0EF8" w:rsidTr="005E3B85">
        <w:trPr>
          <w:trHeight w:val="300"/>
        </w:trPr>
        <w:tc>
          <w:tcPr>
            <w:tcW w:w="615" w:type="pct"/>
            <w:tcBorders>
              <w:top w:val="nil"/>
              <w:left w:val="single" w:sz="4" w:space="0" w:color="auto"/>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 </w:t>
            </w:r>
          </w:p>
        </w:tc>
        <w:tc>
          <w:tcPr>
            <w:tcW w:w="49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6</w:t>
            </w:r>
          </w:p>
        </w:tc>
        <w:tc>
          <w:tcPr>
            <w:tcW w:w="615"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Muhorro T/C</w:t>
            </w:r>
          </w:p>
        </w:tc>
        <w:tc>
          <w:tcPr>
            <w:tcW w:w="49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4,703</w:t>
            </w:r>
          </w:p>
        </w:tc>
        <w:tc>
          <w:tcPr>
            <w:tcW w:w="574"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4.8</w:t>
            </w:r>
          </w:p>
        </w:tc>
        <w:tc>
          <w:tcPr>
            <w:tcW w:w="45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10,946</w:t>
            </w:r>
          </w:p>
        </w:tc>
        <w:tc>
          <w:tcPr>
            <w:tcW w:w="369"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11,956</w:t>
            </w:r>
          </w:p>
        </w:tc>
        <w:tc>
          <w:tcPr>
            <w:tcW w:w="410"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22,902</w:t>
            </w:r>
          </w:p>
        </w:tc>
        <w:tc>
          <w:tcPr>
            <w:tcW w:w="369"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59</w:t>
            </w:r>
          </w:p>
        </w:tc>
        <w:tc>
          <w:tcPr>
            <w:tcW w:w="615"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388</w:t>
            </w:r>
          </w:p>
        </w:tc>
      </w:tr>
      <w:tr w:rsidR="00BC0EF8" w:rsidTr="005E3B85">
        <w:trPr>
          <w:trHeight w:val="300"/>
        </w:trPr>
        <w:tc>
          <w:tcPr>
            <w:tcW w:w="615" w:type="pct"/>
            <w:tcBorders>
              <w:top w:val="nil"/>
              <w:left w:val="single" w:sz="4" w:space="0" w:color="auto"/>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 </w:t>
            </w:r>
          </w:p>
        </w:tc>
        <w:tc>
          <w:tcPr>
            <w:tcW w:w="49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7</w:t>
            </w:r>
          </w:p>
        </w:tc>
        <w:tc>
          <w:tcPr>
            <w:tcW w:w="615"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Rugashari</w:t>
            </w:r>
          </w:p>
        </w:tc>
        <w:tc>
          <w:tcPr>
            <w:tcW w:w="49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3,259</w:t>
            </w:r>
          </w:p>
        </w:tc>
        <w:tc>
          <w:tcPr>
            <w:tcW w:w="574"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4.9</w:t>
            </w:r>
          </w:p>
        </w:tc>
        <w:tc>
          <w:tcPr>
            <w:tcW w:w="45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7,759</w:t>
            </w:r>
          </w:p>
        </w:tc>
        <w:tc>
          <w:tcPr>
            <w:tcW w:w="369"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8,095</w:t>
            </w:r>
          </w:p>
        </w:tc>
        <w:tc>
          <w:tcPr>
            <w:tcW w:w="410"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15,854</w:t>
            </w:r>
          </w:p>
        </w:tc>
        <w:tc>
          <w:tcPr>
            <w:tcW w:w="369"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43</w:t>
            </w:r>
          </w:p>
        </w:tc>
        <w:tc>
          <w:tcPr>
            <w:tcW w:w="615"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369</w:t>
            </w:r>
          </w:p>
        </w:tc>
      </w:tr>
      <w:tr w:rsidR="00BC0EF8" w:rsidTr="005E3B85">
        <w:trPr>
          <w:trHeight w:val="300"/>
        </w:trPr>
        <w:tc>
          <w:tcPr>
            <w:tcW w:w="615" w:type="pct"/>
            <w:tcBorders>
              <w:top w:val="nil"/>
              <w:left w:val="single" w:sz="4" w:space="0" w:color="auto"/>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 </w:t>
            </w:r>
          </w:p>
        </w:tc>
        <w:tc>
          <w:tcPr>
            <w:tcW w:w="49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8</w:t>
            </w:r>
          </w:p>
        </w:tc>
        <w:tc>
          <w:tcPr>
            <w:tcW w:w="615"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Burora</w:t>
            </w:r>
          </w:p>
        </w:tc>
        <w:tc>
          <w:tcPr>
            <w:tcW w:w="49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2,645</w:t>
            </w:r>
          </w:p>
        </w:tc>
        <w:tc>
          <w:tcPr>
            <w:tcW w:w="574"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5.0</w:t>
            </w:r>
          </w:p>
        </w:tc>
        <w:tc>
          <w:tcPr>
            <w:tcW w:w="45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6,388</w:t>
            </w:r>
          </w:p>
        </w:tc>
        <w:tc>
          <w:tcPr>
            <w:tcW w:w="369"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6,763</w:t>
            </w:r>
          </w:p>
        </w:tc>
        <w:tc>
          <w:tcPr>
            <w:tcW w:w="410"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13,151</w:t>
            </w:r>
          </w:p>
        </w:tc>
        <w:tc>
          <w:tcPr>
            <w:tcW w:w="369"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46</w:t>
            </w:r>
          </w:p>
        </w:tc>
        <w:tc>
          <w:tcPr>
            <w:tcW w:w="615"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286</w:t>
            </w:r>
          </w:p>
        </w:tc>
      </w:tr>
      <w:tr w:rsidR="00BC0EF8" w:rsidTr="005E3B85">
        <w:trPr>
          <w:trHeight w:val="300"/>
        </w:trPr>
        <w:tc>
          <w:tcPr>
            <w:tcW w:w="615" w:type="pct"/>
            <w:tcBorders>
              <w:top w:val="nil"/>
              <w:left w:val="single" w:sz="4" w:space="0" w:color="auto"/>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 </w:t>
            </w:r>
          </w:p>
        </w:tc>
        <w:tc>
          <w:tcPr>
            <w:tcW w:w="49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9</w:t>
            </w:r>
          </w:p>
        </w:tc>
        <w:tc>
          <w:tcPr>
            <w:tcW w:w="615"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Kyakabadiima</w:t>
            </w:r>
          </w:p>
        </w:tc>
        <w:tc>
          <w:tcPr>
            <w:tcW w:w="49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1,866</w:t>
            </w:r>
          </w:p>
        </w:tc>
        <w:tc>
          <w:tcPr>
            <w:tcW w:w="574"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5.0</w:t>
            </w:r>
          </w:p>
        </w:tc>
        <w:tc>
          <w:tcPr>
            <w:tcW w:w="45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4,428</w:t>
            </w:r>
          </w:p>
        </w:tc>
        <w:tc>
          <w:tcPr>
            <w:tcW w:w="369"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4,981</w:t>
            </w:r>
          </w:p>
        </w:tc>
        <w:tc>
          <w:tcPr>
            <w:tcW w:w="410"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9,409</w:t>
            </w:r>
          </w:p>
        </w:tc>
        <w:tc>
          <w:tcPr>
            <w:tcW w:w="369"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24</w:t>
            </w:r>
          </w:p>
        </w:tc>
        <w:tc>
          <w:tcPr>
            <w:tcW w:w="615"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392</w:t>
            </w:r>
          </w:p>
        </w:tc>
      </w:tr>
      <w:tr w:rsidR="00BC0EF8" w:rsidTr="005E3B85">
        <w:trPr>
          <w:trHeight w:val="300"/>
        </w:trPr>
        <w:tc>
          <w:tcPr>
            <w:tcW w:w="615" w:type="pct"/>
            <w:tcBorders>
              <w:top w:val="nil"/>
              <w:left w:val="single" w:sz="4" w:space="0" w:color="auto"/>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 </w:t>
            </w:r>
          </w:p>
        </w:tc>
        <w:tc>
          <w:tcPr>
            <w:tcW w:w="49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10</w:t>
            </w:r>
          </w:p>
        </w:tc>
        <w:tc>
          <w:tcPr>
            <w:tcW w:w="615"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Ndaiga</w:t>
            </w:r>
          </w:p>
        </w:tc>
        <w:tc>
          <w:tcPr>
            <w:tcW w:w="49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2,108</w:t>
            </w:r>
          </w:p>
        </w:tc>
        <w:tc>
          <w:tcPr>
            <w:tcW w:w="574"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4.1</w:t>
            </w:r>
          </w:p>
        </w:tc>
        <w:tc>
          <w:tcPr>
            <w:tcW w:w="45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4,599</w:t>
            </w:r>
          </w:p>
        </w:tc>
        <w:tc>
          <w:tcPr>
            <w:tcW w:w="369"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4,224</w:t>
            </w:r>
          </w:p>
        </w:tc>
        <w:tc>
          <w:tcPr>
            <w:tcW w:w="410"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8,823</w:t>
            </w:r>
          </w:p>
        </w:tc>
        <w:tc>
          <w:tcPr>
            <w:tcW w:w="369"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47</w:t>
            </w:r>
          </w:p>
        </w:tc>
        <w:tc>
          <w:tcPr>
            <w:tcW w:w="615"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188</w:t>
            </w:r>
          </w:p>
        </w:tc>
      </w:tr>
      <w:tr w:rsidR="00BC0EF8" w:rsidTr="005E3B85">
        <w:trPr>
          <w:trHeight w:val="300"/>
        </w:trPr>
        <w:tc>
          <w:tcPr>
            <w:tcW w:w="615" w:type="pct"/>
            <w:tcBorders>
              <w:top w:val="nil"/>
              <w:left w:val="single" w:sz="4" w:space="0" w:color="auto"/>
              <w:bottom w:val="single" w:sz="4" w:space="0" w:color="auto"/>
              <w:right w:val="single" w:sz="4" w:space="0" w:color="auto"/>
            </w:tcBorders>
            <w:noWrap/>
            <w:vAlign w:val="bottom"/>
            <w:hideMark/>
          </w:tcPr>
          <w:p w:rsidR="00BC0EF8" w:rsidRDefault="00BC0EF8" w:rsidP="005E3B85">
            <w:pPr>
              <w:rPr>
                <w:rFonts w:ascii="Times New Roman" w:hAnsi="Times New Roman"/>
                <w:b/>
                <w:bCs/>
                <w:color w:val="000000"/>
                <w:sz w:val="24"/>
                <w:szCs w:val="24"/>
              </w:rPr>
            </w:pPr>
            <w:r>
              <w:rPr>
                <w:rFonts w:ascii="Times New Roman" w:hAnsi="Times New Roman"/>
                <w:b/>
                <w:bCs/>
                <w:color w:val="000000"/>
                <w:sz w:val="24"/>
                <w:szCs w:val="24"/>
              </w:rPr>
              <w:t> </w:t>
            </w:r>
          </w:p>
        </w:tc>
        <w:tc>
          <w:tcPr>
            <w:tcW w:w="49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b/>
                <w:bCs/>
                <w:color w:val="000000"/>
                <w:sz w:val="24"/>
                <w:szCs w:val="24"/>
              </w:rPr>
            </w:pPr>
            <w:r>
              <w:rPr>
                <w:rFonts w:ascii="Times New Roman" w:hAnsi="Times New Roman"/>
                <w:b/>
                <w:bCs/>
                <w:color w:val="000000"/>
                <w:sz w:val="24"/>
                <w:szCs w:val="24"/>
              </w:rPr>
              <w:t>Subtotal</w:t>
            </w:r>
          </w:p>
        </w:tc>
        <w:tc>
          <w:tcPr>
            <w:tcW w:w="615"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b/>
                <w:bCs/>
                <w:color w:val="000000"/>
                <w:sz w:val="24"/>
                <w:szCs w:val="24"/>
              </w:rPr>
            </w:pPr>
            <w:r>
              <w:rPr>
                <w:rFonts w:ascii="Times New Roman" w:hAnsi="Times New Roman"/>
                <w:b/>
                <w:bCs/>
                <w:color w:val="000000"/>
                <w:sz w:val="24"/>
                <w:szCs w:val="24"/>
              </w:rPr>
              <w:t> </w:t>
            </w:r>
          </w:p>
        </w:tc>
        <w:tc>
          <w:tcPr>
            <w:tcW w:w="49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b/>
                <w:bCs/>
                <w:color w:val="000000"/>
                <w:sz w:val="24"/>
                <w:szCs w:val="24"/>
              </w:rPr>
            </w:pPr>
            <w:r>
              <w:rPr>
                <w:rFonts w:ascii="Times New Roman" w:hAnsi="Times New Roman"/>
                <w:b/>
                <w:bCs/>
                <w:color w:val="000000"/>
                <w:sz w:val="24"/>
                <w:szCs w:val="24"/>
              </w:rPr>
              <w:t>42,462</w:t>
            </w:r>
          </w:p>
        </w:tc>
        <w:tc>
          <w:tcPr>
            <w:tcW w:w="574"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b/>
                <w:bCs/>
                <w:color w:val="000000"/>
                <w:sz w:val="24"/>
                <w:szCs w:val="24"/>
              </w:rPr>
            </w:pPr>
            <w:r>
              <w:rPr>
                <w:rFonts w:ascii="Times New Roman" w:hAnsi="Times New Roman"/>
                <w:b/>
                <w:bCs/>
                <w:color w:val="000000"/>
                <w:sz w:val="24"/>
                <w:szCs w:val="24"/>
              </w:rPr>
              <w:t>4.9</w:t>
            </w:r>
          </w:p>
        </w:tc>
        <w:tc>
          <w:tcPr>
            <w:tcW w:w="45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b/>
                <w:bCs/>
                <w:color w:val="000000"/>
                <w:sz w:val="24"/>
                <w:szCs w:val="24"/>
              </w:rPr>
            </w:pPr>
            <w:r>
              <w:rPr>
                <w:rFonts w:ascii="Times New Roman" w:hAnsi="Times New Roman"/>
                <w:b/>
                <w:bCs/>
                <w:color w:val="000000"/>
                <w:sz w:val="24"/>
                <w:szCs w:val="24"/>
              </w:rPr>
              <w:t>100,271</w:t>
            </w:r>
          </w:p>
        </w:tc>
        <w:tc>
          <w:tcPr>
            <w:tcW w:w="369"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b/>
                <w:bCs/>
                <w:color w:val="000000"/>
                <w:sz w:val="24"/>
                <w:szCs w:val="24"/>
              </w:rPr>
            </w:pPr>
            <w:r>
              <w:rPr>
                <w:rFonts w:ascii="Times New Roman" w:hAnsi="Times New Roman"/>
                <w:b/>
                <w:bCs/>
                <w:color w:val="000000"/>
                <w:sz w:val="24"/>
                <w:szCs w:val="24"/>
              </w:rPr>
              <w:t>105,715</w:t>
            </w:r>
          </w:p>
        </w:tc>
        <w:tc>
          <w:tcPr>
            <w:tcW w:w="410"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b/>
                <w:bCs/>
                <w:color w:val="000000"/>
                <w:sz w:val="24"/>
                <w:szCs w:val="24"/>
              </w:rPr>
            </w:pPr>
            <w:r>
              <w:rPr>
                <w:rFonts w:ascii="Times New Roman" w:hAnsi="Times New Roman"/>
                <w:b/>
                <w:bCs/>
                <w:color w:val="000000"/>
                <w:sz w:val="24"/>
                <w:szCs w:val="24"/>
              </w:rPr>
              <w:t>205,986</w:t>
            </w:r>
          </w:p>
        </w:tc>
        <w:tc>
          <w:tcPr>
            <w:tcW w:w="369"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b/>
                <w:bCs/>
                <w:color w:val="000000"/>
                <w:sz w:val="24"/>
                <w:szCs w:val="24"/>
              </w:rPr>
            </w:pPr>
            <w:r>
              <w:rPr>
                <w:rFonts w:ascii="Times New Roman" w:hAnsi="Times New Roman"/>
                <w:b/>
                <w:bCs/>
                <w:color w:val="000000"/>
                <w:sz w:val="24"/>
                <w:szCs w:val="24"/>
              </w:rPr>
              <w:t>804</w:t>
            </w:r>
          </w:p>
        </w:tc>
        <w:tc>
          <w:tcPr>
            <w:tcW w:w="615"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b/>
                <w:bCs/>
                <w:color w:val="000000"/>
                <w:sz w:val="24"/>
                <w:szCs w:val="24"/>
              </w:rPr>
            </w:pPr>
            <w:r>
              <w:rPr>
                <w:rFonts w:ascii="Times New Roman" w:hAnsi="Times New Roman"/>
                <w:b/>
                <w:bCs/>
                <w:color w:val="000000"/>
                <w:sz w:val="24"/>
                <w:szCs w:val="24"/>
              </w:rPr>
              <w:t>256</w:t>
            </w:r>
          </w:p>
        </w:tc>
      </w:tr>
      <w:tr w:rsidR="00BC0EF8" w:rsidTr="005E3B85">
        <w:trPr>
          <w:trHeight w:val="300"/>
        </w:trPr>
        <w:tc>
          <w:tcPr>
            <w:tcW w:w="615" w:type="pct"/>
            <w:tcBorders>
              <w:top w:val="nil"/>
              <w:left w:val="single" w:sz="4" w:space="0" w:color="auto"/>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Buyaga East</w:t>
            </w:r>
          </w:p>
        </w:tc>
        <w:tc>
          <w:tcPr>
            <w:tcW w:w="49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1</w:t>
            </w:r>
          </w:p>
        </w:tc>
        <w:tc>
          <w:tcPr>
            <w:tcW w:w="615"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Kagadi</w:t>
            </w:r>
          </w:p>
        </w:tc>
        <w:tc>
          <w:tcPr>
            <w:tcW w:w="49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2,653</w:t>
            </w:r>
          </w:p>
        </w:tc>
        <w:tc>
          <w:tcPr>
            <w:tcW w:w="574"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4.9</w:t>
            </w:r>
          </w:p>
        </w:tc>
        <w:tc>
          <w:tcPr>
            <w:tcW w:w="45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6,429</w:t>
            </w:r>
          </w:p>
        </w:tc>
        <w:tc>
          <w:tcPr>
            <w:tcW w:w="369"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6,633</w:t>
            </w:r>
          </w:p>
        </w:tc>
        <w:tc>
          <w:tcPr>
            <w:tcW w:w="410"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13,062</w:t>
            </w:r>
          </w:p>
        </w:tc>
        <w:tc>
          <w:tcPr>
            <w:tcW w:w="369"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84</w:t>
            </w:r>
          </w:p>
        </w:tc>
        <w:tc>
          <w:tcPr>
            <w:tcW w:w="615"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156</w:t>
            </w:r>
          </w:p>
        </w:tc>
      </w:tr>
      <w:tr w:rsidR="00BC0EF8" w:rsidTr="005E3B85">
        <w:trPr>
          <w:trHeight w:val="300"/>
        </w:trPr>
        <w:tc>
          <w:tcPr>
            <w:tcW w:w="615" w:type="pct"/>
            <w:tcBorders>
              <w:top w:val="nil"/>
              <w:left w:val="single" w:sz="4" w:space="0" w:color="auto"/>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 </w:t>
            </w:r>
          </w:p>
        </w:tc>
        <w:tc>
          <w:tcPr>
            <w:tcW w:w="49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2</w:t>
            </w:r>
          </w:p>
        </w:tc>
        <w:tc>
          <w:tcPr>
            <w:tcW w:w="615"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Kiryanga</w:t>
            </w:r>
          </w:p>
        </w:tc>
        <w:tc>
          <w:tcPr>
            <w:tcW w:w="49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5,483</w:t>
            </w:r>
          </w:p>
        </w:tc>
        <w:tc>
          <w:tcPr>
            <w:tcW w:w="574"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4.5</w:t>
            </w:r>
          </w:p>
        </w:tc>
        <w:tc>
          <w:tcPr>
            <w:tcW w:w="45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12,316</w:t>
            </w:r>
          </w:p>
        </w:tc>
        <w:tc>
          <w:tcPr>
            <w:tcW w:w="369"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12,306</w:t>
            </w:r>
          </w:p>
        </w:tc>
        <w:tc>
          <w:tcPr>
            <w:tcW w:w="410"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24,622</w:t>
            </w:r>
          </w:p>
        </w:tc>
        <w:tc>
          <w:tcPr>
            <w:tcW w:w="369"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147</w:t>
            </w:r>
          </w:p>
        </w:tc>
        <w:tc>
          <w:tcPr>
            <w:tcW w:w="615"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167</w:t>
            </w:r>
          </w:p>
        </w:tc>
      </w:tr>
      <w:tr w:rsidR="00BC0EF8" w:rsidTr="005E3B85">
        <w:trPr>
          <w:trHeight w:val="300"/>
        </w:trPr>
        <w:tc>
          <w:tcPr>
            <w:tcW w:w="615" w:type="pct"/>
            <w:tcBorders>
              <w:top w:val="nil"/>
              <w:left w:val="single" w:sz="4" w:space="0" w:color="auto"/>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 </w:t>
            </w:r>
          </w:p>
        </w:tc>
        <w:tc>
          <w:tcPr>
            <w:tcW w:w="49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3</w:t>
            </w:r>
          </w:p>
        </w:tc>
        <w:tc>
          <w:tcPr>
            <w:tcW w:w="615"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Kabamba</w:t>
            </w:r>
          </w:p>
        </w:tc>
        <w:tc>
          <w:tcPr>
            <w:tcW w:w="49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3,708</w:t>
            </w:r>
          </w:p>
        </w:tc>
        <w:tc>
          <w:tcPr>
            <w:tcW w:w="574"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4.7</w:t>
            </w:r>
          </w:p>
        </w:tc>
        <w:tc>
          <w:tcPr>
            <w:tcW w:w="45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8,511</w:t>
            </w:r>
          </w:p>
        </w:tc>
        <w:tc>
          <w:tcPr>
            <w:tcW w:w="369"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8,795</w:t>
            </w:r>
          </w:p>
        </w:tc>
        <w:tc>
          <w:tcPr>
            <w:tcW w:w="410"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17,306</w:t>
            </w:r>
          </w:p>
        </w:tc>
        <w:tc>
          <w:tcPr>
            <w:tcW w:w="369"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86</w:t>
            </w:r>
          </w:p>
        </w:tc>
        <w:tc>
          <w:tcPr>
            <w:tcW w:w="615"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201</w:t>
            </w:r>
          </w:p>
        </w:tc>
      </w:tr>
      <w:tr w:rsidR="00BC0EF8" w:rsidTr="005E3B85">
        <w:trPr>
          <w:trHeight w:val="300"/>
        </w:trPr>
        <w:tc>
          <w:tcPr>
            <w:tcW w:w="615" w:type="pct"/>
            <w:tcBorders>
              <w:top w:val="nil"/>
              <w:left w:val="single" w:sz="4" w:space="0" w:color="auto"/>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 </w:t>
            </w:r>
          </w:p>
        </w:tc>
        <w:tc>
          <w:tcPr>
            <w:tcW w:w="49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4</w:t>
            </w:r>
          </w:p>
        </w:tc>
        <w:tc>
          <w:tcPr>
            <w:tcW w:w="615"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Paacwa</w:t>
            </w:r>
          </w:p>
        </w:tc>
        <w:tc>
          <w:tcPr>
            <w:tcW w:w="49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3,293</w:t>
            </w:r>
          </w:p>
        </w:tc>
        <w:tc>
          <w:tcPr>
            <w:tcW w:w="574"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4.8</w:t>
            </w:r>
          </w:p>
        </w:tc>
        <w:tc>
          <w:tcPr>
            <w:tcW w:w="45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7,876</w:t>
            </w:r>
          </w:p>
        </w:tc>
        <w:tc>
          <w:tcPr>
            <w:tcW w:w="369"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8,188</w:t>
            </w:r>
          </w:p>
        </w:tc>
        <w:tc>
          <w:tcPr>
            <w:tcW w:w="410"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16,064</w:t>
            </w:r>
          </w:p>
        </w:tc>
        <w:tc>
          <w:tcPr>
            <w:tcW w:w="369"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131</w:t>
            </w:r>
          </w:p>
        </w:tc>
        <w:tc>
          <w:tcPr>
            <w:tcW w:w="615"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123</w:t>
            </w:r>
          </w:p>
        </w:tc>
      </w:tr>
      <w:tr w:rsidR="00BC0EF8" w:rsidTr="005E3B85">
        <w:trPr>
          <w:trHeight w:val="300"/>
        </w:trPr>
        <w:tc>
          <w:tcPr>
            <w:tcW w:w="615" w:type="pct"/>
            <w:tcBorders>
              <w:top w:val="nil"/>
              <w:left w:val="single" w:sz="4" w:space="0" w:color="auto"/>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 </w:t>
            </w:r>
          </w:p>
        </w:tc>
        <w:tc>
          <w:tcPr>
            <w:tcW w:w="49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5</w:t>
            </w:r>
          </w:p>
        </w:tc>
        <w:tc>
          <w:tcPr>
            <w:tcW w:w="615"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Kyanaisoke</w:t>
            </w:r>
          </w:p>
        </w:tc>
        <w:tc>
          <w:tcPr>
            <w:tcW w:w="49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3,267</w:t>
            </w:r>
          </w:p>
        </w:tc>
        <w:tc>
          <w:tcPr>
            <w:tcW w:w="574"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4.7</w:t>
            </w:r>
          </w:p>
        </w:tc>
        <w:tc>
          <w:tcPr>
            <w:tcW w:w="45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7,658</w:t>
            </w:r>
          </w:p>
        </w:tc>
        <w:tc>
          <w:tcPr>
            <w:tcW w:w="369"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7,753</w:t>
            </w:r>
          </w:p>
        </w:tc>
        <w:tc>
          <w:tcPr>
            <w:tcW w:w="410"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15,411</w:t>
            </w:r>
          </w:p>
        </w:tc>
        <w:tc>
          <w:tcPr>
            <w:tcW w:w="369"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76</w:t>
            </w:r>
          </w:p>
        </w:tc>
        <w:tc>
          <w:tcPr>
            <w:tcW w:w="615"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203</w:t>
            </w:r>
          </w:p>
        </w:tc>
      </w:tr>
      <w:tr w:rsidR="00BC0EF8" w:rsidTr="005E3B85">
        <w:trPr>
          <w:trHeight w:val="300"/>
        </w:trPr>
        <w:tc>
          <w:tcPr>
            <w:tcW w:w="615" w:type="pct"/>
            <w:tcBorders>
              <w:top w:val="nil"/>
              <w:left w:val="single" w:sz="4" w:space="0" w:color="auto"/>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 </w:t>
            </w:r>
          </w:p>
        </w:tc>
        <w:tc>
          <w:tcPr>
            <w:tcW w:w="49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6</w:t>
            </w:r>
          </w:p>
        </w:tc>
        <w:tc>
          <w:tcPr>
            <w:tcW w:w="615"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Kyenzige</w:t>
            </w:r>
          </w:p>
        </w:tc>
        <w:tc>
          <w:tcPr>
            <w:tcW w:w="49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3,335</w:t>
            </w:r>
          </w:p>
        </w:tc>
        <w:tc>
          <w:tcPr>
            <w:tcW w:w="574"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4.8</w:t>
            </w:r>
          </w:p>
        </w:tc>
        <w:tc>
          <w:tcPr>
            <w:tcW w:w="45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7,831</w:t>
            </w:r>
          </w:p>
        </w:tc>
        <w:tc>
          <w:tcPr>
            <w:tcW w:w="369"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8,406</w:t>
            </w:r>
          </w:p>
        </w:tc>
        <w:tc>
          <w:tcPr>
            <w:tcW w:w="410"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16,237</w:t>
            </w:r>
          </w:p>
        </w:tc>
        <w:tc>
          <w:tcPr>
            <w:tcW w:w="369"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75</w:t>
            </w:r>
          </w:p>
        </w:tc>
        <w:tc>
          <w:tcPr>
            <w:tcW w:w="615"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216</w:t>
            </w:r>
          </w:p>
        </w:tc>
      </w:tr>
      <w:tr w:rsidR="00BC0EF8" w:rsidTr="005E3B85">
        <w:trPr>
          <w:trHeight w:val="300"/>
        </w:trPr>
        <w:tc>
          <w:tcPr>
            <w:tcW w:w="615" w:type="pct"/>
            <w:tcBorders>
              <w:top w:val="nil"/>
              <w:left w:val="single" w:sz="4" w:space="0" w:color="auto"/>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lastRenderedPageBreak/>
              <w:t> </w:t>
            </w:r>
          </w:p>
        </w:tc>
        <w:tc>
          <w:tcPr>
            <w:tcW w:w="49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7</w:t>
            </w:r>
          </w:p>
        </w:tc>
        <w:tc>
          <w:tcPr>
            <w:tcW w:w="615"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Mabaale</w:t>
            </w:r>
          </w:p>
        </w:tc>
        <w:tc>
          <w:tcPr>
            <w:tcW w:w="49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4,570</w:t>
            </w:r>
          </w:p>
        </w:tc>
        <w:tc>
          <w:tcPr>
            <w:tcW w:w="574"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4.6</w:t>
            </w:r>
          </w:p>
        </w:tc>
        <w:tc>
          <w:tcPr>
            <w:tcW w:w="45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10,304</w:t>
            </w:r>
          </w:p>
        </w:tc>
        <w:tc>
          <w:tcPr>
            <w:tcW w:w="369"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11,010</w:t>
            </w:r>
          </w:p>
        </w:tc>
        <w:tc>
          <w:tcPr>
            <w:tcW w:w="410"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21,314</w:t>
            </w:r>
          </w:p>
        </w:tc>
        <w:tc>
          <w:tcPr>
            <w:tcW w:w="369"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138</w:t>
            </w:r>
          </w:p>
        </w:tc>
        <w:tc>
          <w:tcPr>
            <w:tcW w:w="615"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154</w:t>
            </w:r>
          </w:p>
        </w:tc>
      </w:tr>
      <w:tr w:rsidR="00BC0EF8" w:rsidTr="005E3B85">
        <w:trPr>
          <w:trHeight w:val="300"/>
        </w:trPr>
        <w:tc>
          <w:tcPr>
            <w:tcW w:w="615" w:type="pct"/>
            <w:tcBorders>
              <w:top w:val="nil"/>
              <w:left w:val="single" w:sz="4" w:space="0" w:color="auto"/>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 </w:t>
            </w:r>
          </w:p>
        </w:tc>
        <w:tc>
          <w:tcPr>
            <w:tcW w:w="49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8</w:t>
            </w:r>
          </w:p>
        </w:tc>
        <w:tc>
          <w:tcPr>
            <w:tcW w:w="615"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Kagadi T/C</w:t>
            </w:r>
          </w:p>
        </w:tc>
        <w:tc>
          <w:tcPr>
            <w:tcW w:w="49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5,224</w:t>
            </w:r>
          </w:p>
        </w:tc>
        <w:tc>
          <w:tcPr>
            <w:tcW w:w="574"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4.3</w:t>
            </w:r>
          </w:p>
        </w:tc>
        <w:tc>
          <w:tcPr>
            <w:tcW w:w="45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10,765</w:t>
            </w:r>
          </w:p>
        </w:tc>
        <w:tc>
          <w:tcPr>
            <w:tcW w:w="369"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12,048</w:t>
            </w:r>
          </w:p>
        </w:tc>
        <w:tc>
          <w:tcPr>
            <w:tcW w:w="410"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22,813</w:t>
            </w:r>
          </w:p>
        </w:tc>
        <w:tc>
          <w:tcPr>
            <w:tcW w:w="369"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35</w:t>
            </w:r>
          </w:p>
        </w:tc>
        <w:tc>
          <w:tcPr>
            <w:tcW w:w="615"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color w:val="000000"/>
                <w:sz w:val="24"/>
                <w:szCs w:val="24"/>
              </w:rPr>
            </w:pPr>
            <w:r>
              <w:rPr>
                <w:rFonts w:ascii="Times New Roman" w:hAnsi="Times New Roman"/>
                <w:color w:val="000000"/>
                <w:sz w:val="24"/>
                <w:szCs w:val="24"/>
              </w:rPr>
              <w:t>652</w:t>
            </w:r>
          </w:p>
        </w:tc>
      </w:tr>
      <w:tr w:rsidR="00BC0EF8" w:rsidTr="005E3B85">
        <w:trPr>
          <w:trHeight w:val="300"/>
        </w:trPr>
        <w:tc>
          <w:tcPr>
            <w:tcW w:w="615" w:type="pct"/>
            <w:tcBorders>
              <w:top w:val="nil"/>
              <w:left w:val="single" w:sz="4" w:space="0" w:color="auto"/>
              <w:bottom w:val="single" w:sz="4" w:space="0" w:color="auto"/>
              <w:right w:val="single" w:sz="4" w:space="0" w:color="auto"/>
            </w:tcBorders>
            <w:noWrap/>
            <w:vAlign w:val="bottom"/>
            <w:hideMark/>
          </w:tcPr>
          <w:p w:rsidR="00BC0EF8" w:rsidRDefault="00BC0EF8" w:rsidP="005E3B85">
            <w:pPr>
              <w:rPr>
                <w:rFonts w:ascii="Times New Roman" w:hAnsi="Times New Roman"/>
                <w:b/>
                <w:bCs/>
                <w:color w:val="000000"/>
                <w:sz w:val="24"/>
                <w:szCs w:val="24"/>
              </w:rPr>
            </w:pPr>
            <w:r>
              <w:rPr>
                <w:rFonts w:ascii="Times New Roman" w:hAnsi="Times New Roman"/>
                <w:b/>
                <w:bCs/>
                <w:color w:val="000000"/>
                <w:sz w:val="24"/>
                <w:szCs w:val="24"/>
              </w:rPr>
              <w:t> </w:t>
            </w:r>
          </w:p>
        </w:tc>
        <w:tc>
          <w:tcPr>
            <w:tcW w:w="49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b/>
                <w:bCs/>
                <w:color w:val="000000"/>
                <w:sz w:val="24"/>
                <w:szCs w:val="24"/>
              </w:rPr>
            </w:pPr>
            <w:r>
              <w:rPr>
                <w:rFonts w:ascii="Times New Roman" w:hAnsi="Times New Roman"/>
                <w:b/>
                <w:bCs/>
                <w:color w:val="000000"/>
                <w:sz w:val="24"/>
                <w:szCs w:val="24"/>
              </w:rPr>
              <w:t>Sub total</w:t>
            </w:r>
          </w:p>
        </w:tc>
        <w:tc>
          <w:tcPr>
            <w:tcW w:w="615"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b/>
                <w:bCs/>
                <w:color w:val="000000"/>
                <w:sz w:val="24"/>
                <w:szCs w:val="24"/>
              </w:rPr>
            </w:pPr>
            <w:r>
              <w:rPr>
                <w:rFonts w:ascii="Times New Roman" w:hAnsi="Times New Roman"/>
                <w:b/>
                <w:bCs/>
                <w:color w:val="000000"/>
                <w:sz w:val="24"/>
                <w:szCs w:val="24"/>
              </w:rPr>
              <w:t> </w:t>
            </w:r>
          </w:p>
        </w:tc>
        <w:tc>
          <w:tcPr>
            <w:tcW w:w="49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b/>
                <w:bCs/>
                <w:color w:val="000000"/>
                <w:sz w:val="24"/>
                <w:szCs w:val="24"/>
              </w:rPr>
            </w:pPr>
            <w:r>
              <w:rPr>
                <w:rFonts w:ascii="Times New Roman" w:hAnsi="Times New Roman"/>
                <w:b/>
                <w:bCs/>
                <w:color w:val="000000"/>
                <w:sz w:val="24"/>
                <w:szCs w:val="24"/>
              </w:rPr>
              <w:t>31,533</w:t>
            </w:r>
          </w:p>
        </w:tc>
        <w:tc>
          <w:tcPr>
            <w:tcW w:w="574"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b/>
                <w:bCs/>
                <w:color w:val="000000"/>
                <w:sz w:val="24"/>
                <w:szCs w:val="24"/>
              </w:rPr>
            </w:pPr>
            <w:r>
              <w:rPr>
                <w:rFonts w:ascii="Times New Roman" w:hAnsi="Times New Roman"/>
                <w:b/>
                <w:bCs/>
                <w:color w:val="000000"/>
                <w:sz w:val="24"/>
                <w:szCs w:val="24"/>
              </w:rPr>
              <w:t>4.7</w:t>
            </w:r>
          </w:p>
        </w:tc>
        <w:tc>
          <w:tcPr>
            <w:tcW w:w="451"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b/>
                <w:bCs/>
                <w:color w:val="000000"/>
                <w:sz w:val="24"/>
                <w:szCs w:val="24"/>
              </w:rPr>
            </w:pPr>
            <w:r>
              <w:rPr>
                <w:rFonts w:ascii="Times New Roman" w:hAnsi="Times New Roman"/>
                <w:b/>
                <w:bCs/>
                <w:color w:val="000000"/>
                <w:sz w:val="24"/>
                <w:szCs w:val="24"/>
              </w:rPr>
              <w:t>71,690</w:t>
            </w:r>
          </w:p>
        </w:tc>
        <w:tc>
          <w:tcPr>
            <w:tcW w:w="369"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b/>
                <w:bCs/>
                <w:color w:val="000000"/>
                <w:sz w:val="24"/>
                <w:szCs w:val="24"/>
              </w:rPr>
            </w:pPr>
            <w:r>
              <w:rPr>
                <w:rFonts w:ascii="Times New Roman" w:hAnsi="Times New Roman"/>
                <w:b/>
                <w:bCs/>
                <w:color w:val="000000"/>
                <w:sz w:val="24"/>
                <w:szCs w:val="24"/>
              </w:rPr>
              <w:t>75,139</w:t>
            </w:r>
          </w:p>
        </w:tc>
        <w:tc>
          <w:tcPr>
            <w:tcW w:w="410"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eastAsiaTheme="minorEastAsia" w:hAnsi="Times New Roman"/>
                <w:b/>
                <w:bCs/>
                <w:color w:val="000000"/>
                <w:sz w:val="24"/>
                <w:szCs w:val="24"/>
                <w:lang w:eastAsia="ko-KR"/>
              </w:rPr>
            </w:pPr>
            <w:r>
              <w:rPr>
                <w:rFonts w:ascii="Times New Roman" w:hAnsi="Times New Roman"/>
                <w:b/>
                <w:bCs/>
                <w:color w:val="000000"/>
                <w:sz w:val="24"/>
                <w:szCs w:val="24"/>
              </w:rPr>
              <w:t>146,829</w:t>
            </w:r>
          </w:p>
        </w:tc>
        <w:tc>
          <w:tcPr>
            <w:tcW w:w="369"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b/>
                <w:bCs/>
                <w:color w:val="000000"/>
                <w:sz w:val="24"/>
                <w:szCs w:val="24"/>
              </w:rPr>
            </w:pPr>
            <w:r>
              <w:rPr>
                <w:rFonts w:ascii="Times New Roman" w:hAnsi="Times New Roman"/>
                <w:b/>
                <w:bCs/>
                <w:color w:val="000000"/>
                <w:sz w:val="24"/>
                <w:szCs w:val="24"/>
              </w:rPr>
              <w:t>770</w:t>
            </w:r>
          </w:p>
        </w:tc>
        <w:tc>
          <w:tcPr>
            <w:tcW w:w="615" w:type="pct"/>
            <w:tcBorders>
              <w:top w:val="nil"/>
              <w:left w:val="nil"/>
              <w:bottom w:val="single" w:sz="4" w:space="0" w:color="auto"/>
              <w:right w:val="single" w:sz="4" w:space="0" w:color="auto"/>
            </w:tcBorders>
            <w:noWrap/>
            <w:vAlign w:val="bottom"/>
            <w:hideMark/>
          </w:tcPr>
          <w:p w:rsidR="00BC0EF8" w:rsidRDefault="00BC0EF8" w:rsidP="005E3B85">
            <w:pPr>
              <w:rPr>
                <w:rFonts w:ascii="Times New Roman" w:hAnsi="Times New Roman"/>
                <w:b/>
                <w:bCs/>
                <w:color w:val="000000"/>
                <w:sz w:val="24"/>
                <w:szCs w:val="24"/>
              </w:rPr>
            </w:pPr>
            <w:r>
              <w:rPr>
                <w:rFonts w:ascii="Times New Roman" w:hAnsi="Times New Roman"/>
                <w:b/>
                <w:bCs/>
                <w:color w:val="000000"/>
                <w:sz w:val="24"/>
                <w:szCs w:val="24"/>
              </w:rPr>
              <w:t>191</w:t>
            </w:r>
          </w:p>
        </w:tc>
      </w:tr>
    </w:tbl>
    <w:p w:rsidR="00BC0EF8" w:rsidRPr="001776A9" w:rsidRDefault="00BC0EF8" w:rsidP="001776A9">
      <w:pPr>
        <w:spacing w:line="360" w:lineRule="auto"/>
        <w:rPr>
          <w:rFonts w:ascii="Times New Roman" w:hAnsi="Times New Roman"/>
          <w:i/>
          <w:iCs/>
          <w:sz w:val="24"/>
        </w:rPr>
      </w:pPr>
      <w:bookmarkStart w:id="121" w:name="_Toc303438496"/>
      <w:bookmarkStart w:id="122" w:name="_Toc303437621"/>
      <w:bookmarkStart w:id="123" w:name="_Toc303437428"/>
      <w:bookmarkStart w:id="124" w:name="_Toc303429866"/>
      <w:bookmarkStart w:id="125" w:name="_Toc463001470"/>
      <w:bookmarkStart w:id="126" w:name="_Toc463001150"/>
      <w:bookmarkStart w:id="127" w:name="_Toc238510942"/>
      <w:bookmarkStart w:id="128" w:name="_Toc238510155"/>
      <w:bookmarkStart w:id="129" w:name="_Toc238509616"/>
      <w:bookmarkStart w:id="130" w:name="_Toc238505142"/>
      <w:bookmarkStart w:id="131" w:name="_Toc85711022"/>
      <w:bookmarkStart w:id="132" w:name="_Toc85711532"/>
      <w:r w:rsidRPr="001776A9">
        <w:rPr>
          <w:rFonts w:ascii="Times New Roman" w:hAnsi="Times New Roman"/>
          <w:i/>
          <w:iCs/>
          <w:sz w:val="24"/>
        </w:rPr>
        <w:t xml:space="preserve">Source: </w:t>
      </w:r>
      <w:bookmarkEnd w:id="121"/>
      <w:bookmarkEnd w:id="122"/>
      <w:bookmarkEnd w:id="123"/>
      <w:bookmarkEnd w:id="124"/>
      <w:r w:rsidRPr="001776A9">
        <w:rPr>
          <w:rFonts w:ascii="Times New Roman" w:hAnsi="Times New Roman"/>
          <w:i/>
          <w:iCs/>
          <w:sz w:val="24"/>
        </w:rPr>
        <w:t>National Population and Housing Census, 2014 Provisional Results</w:t>
      </w:r>
      <w:bookmarkEnd w:id="125"/>
      <w:bookmarkEnd w:id="126"/>
      <w:bookmarkEnd w:id="127"/>
      <w:bookmarkEnd w:id="128"/>
      <w:bookmarkEnd w:id="129"/>
      <w:bookmarkEnd w:id="130"/>
      <w:bookmarkEnd w:id="131"/>
      <w:bookmarkEnd w:id="132"/>
    </w:p>
    <w:p w:rsidR="00BC0EF8" w:rsidRPr="00513E46" w:rsidRDefault="00BC0EF8" w:rsidP="001776A9">
      <w:pPr>
        <w:spacing w:line="360" w:lineRule="auto"/>
        <w:jc w:val="both"/>
        <w:rPr>
          <w:rFonts w:ascii="Times New Roman" w:hAnsi="Times New Roman"/>
          <w:sz w:val="24"/>
          <w:szCs w:val="24"/>
        </w:rPr>
      </w:pPr>
      <w:r w:rsidRPr="00513E46">
        <w:rPr>
          <w:rFonts w:ascii="Times New Roman" w:hAnsi="Times New Roman"/>
          <w:sz w:val="24"/>
          <w:szCs w:val="24"/>
        </w:rPr>
        <w:t>According to the previous table, the total population for</w:t>
      </w:r>
      <w:r w:rsidR="001776A9">
        <w:rPr>
          <w:rFonts w:ascii="Times New Roman" w:hAnsi="Times New Roman"/>
          <w:sz w:val="24"/>
          <w:szCs w:val="24"/>
        </w:rPr>
        <w:t xml:space="preserve"> </w:t>
      </w:r>
      <w:r w:rsidRPr="00513E46">
        <w:rPr>
          <w:rFonts w:ascii="Times New Roman" w:hAnsi="Times New Roman"/>
          <w:sz w:val="24"/>
          <w:szCs w:val="24"/>
        </w:rPr>
        <w:t>Kagadi</w:t>
      </w:r>
      <w:r w:rsidR="001776A9">
        <w:rPr>
          <w:rFonts w:ascii="Times New Roman" w:hAnsi="Times New Roman"/>
          <w:sz w:val="24"/>
          <w:szCs w:val="24"/>
        </w:rPr>
        <w:t xml:space="preserve"> </w:t>
      </w:r>
      <w:r w:rsidRPr="00513E46">
        <w:rPr>
          <w:rFonts w:ascii="Times New Roman" w:hAnsi="Times New Roman"/>
          <w:sz w:val="24"/>
          <w:szCs w:val="24"/>
        </w:rPr>
        <w:t xml:space="preserve">stands at </w:t>
      </w:r>
      <w:r w:rsidRPr="00513E46">
        <w:rPr>
          <w:rFonts w:ascii="Times New Roman" w:eastAsiaTheme="minorEastAsia" w:hAnsi="Times New Roman"/>
          <w:b/>
          <w:bCs/>
          <w:sz w:val="24"/>
          <w:szCs w:val="24"/>
          <w:lang w:eastAsia="ko-KR"/>
        </w:rPr>
        <w:t>352,815</w:t>
      </w:r>
      <w:r w:rsidRPr="00513E46">
        <w:rPr>
          <w:rFonts w:ascii="Times New Roman" w:hAnsi="Times New Roman"/>
          <w:sz w:val="24"/>
          <w:szCs w:val="24"/>
        </w:rPr>
        <w:t xml:space="preserve">, with </w:t>
      </w:r>
      <w:r w:rsidRPr="00513E46">
        <w:rPr>
          <w:rFonts w:ascii="Times New Roman" w:eastAsiaTheme="minorEastAsia" w:hAnsi="Times New Roman"/>
          <w:b/>
          <w:bCs/>
          <w:sz w:val="24"/>
          <w:szCs w:val="24"/>
          <w:lang w:eastAsia="ko-KR"/>
        </w:rPr>
        <w:t>171,961</w:t>
      </w:r>
      <w:r w:rsidRPr="00513E46">
        <w:rPr>
          <w:rFonts w:ascii="Times New Roman" w:hAnsi="Times New Roman"/>
          <w:sz w:val="24"/>
          <w:szCs w:val="24"/>
        </w:rPr>
        <w:t xml:space="preserve"> (</w:t>
      </w:r>
      <w:r w:rsidRPr="00513E46">
        <w:rPr>
          <w:rFonts w:ascii="Times New Roman" w:hAnsi="Times New Roman"/>
          <w:sz w:val="24"/>
          <w:szCs w:val="24"/>
          <w:lang w:eastAsia="ko-KR"/>
        </w:rPr>
        <w:t>48.7</w:t>
      </w:r>
      <w:r w:rsidRPr="00513E46">
        <w:rPr>
          <w:rFonts w:ascii="Times New Roman" w:hAnsi="Times New Roman"/>
          <w:sz w:val="24"/>
          <w:szCs w:val="24"/>
        </w:rPr>
        <w:t>%)</w:t>
      </w:r>
      <w:r>
        <w:rPr>
          <w:rFonts w:ascii="Times New Roman" w:hAnsi="Times New Roman"/>
          <w:sz w:val="24"/>
          <w:szCs w:val="24"/>
        </w:rPr>
        <w:t xml:space="preserve"> </w:t>
      </w:r>
      <w:r w:rsidRPr="00513E46">
        <w:rPr>
          <w:rFonts w:ascii="Times New Roman" w:hAnsi="Times New Roman"/>
          <w:sz w:val="24"/>
          <w:szCs w:val="24"/>
        </w:rPr>
        <w:t>males</w:t>
      </w:r>
      <w:r>
        <w:rPr>
          <w:rFonts w:ascii="Times New Roman" w:hAnsi="Times New Roman"/>
          <w:sz w:val="24"/>
          <w:szCs w:val="24"/>
        </w:rPr>
        <w:t xml:space="preserve"> </w:t>
      </w:r>
      <w:r w:rsidRPr="00513E46">
        <w:rPr>
          <w:rFonts w:ascii="Times New Roman" w:hAnsi="Times New Roman"/>
          <w:sz w:val="24"/>
          <w:szCs w:val="24"/>
        </w:rPr>
        <w:t xml:space="preserve">and </w:t>
      </w:r>
      <w:r w:rsidRPr="00513E46">
        <w:rPr>
          <w:rFonts w:ascii="Times New Roman" w:eastAsiaTheme="minorEastAsia" w:hAnsi="Times New Roman"/>
          <w:b/>
          <w:bCs/>
          <w:sz w:val="24"/>
          <w:szCs w:val="24"/>
          <w:lang w:eastAsia="ko-KR"/>
        </w:rPr>
        <w:t>180,854</w:t>
      </w:r>
      <w:r w:rsidRPr="00513E46">
        <w:rPr>
          <w:rFonts w:ascii="Times New Roman" w:hAnsi="Times New Roman"/>
          <w:b/>
          <w:bCs/>
          <w:sz w:val="24"/>
          <w:szCs w:val="24"/>
        </w:rPr>
        <w:t xml:space="preserve"> (</w:t>
      </w:r>
      <w:r w:rsidRPr="00513E46">
        <w:rPr>
          <w:rFonts w:ascii="Times New Roman" w:eastAsiaTheme="minorEastAsia" w:hAnsi="Times New Roman"/>
          <w:b/>
          <w:bCs/>
          <w:sz w:val="24"/>
          <w:szCs w:val="24"/>
          <w:lang w:eastAsia="ko-KR"/>
        </w:rPr>
        <w:t>51.3</w:t>
      </w:r>
      <w:r w:rsidRPr="00513E46">
        <w:rPr>
          <w:rFonts w:ascii="Times New Roman" w:hAnsi="Times New Roman"/>
          <w:b/>
          <w:bCs/>
          <w:sz w:val="24"/>
          <w:szCs w:val="24"/>
        </w:rPr>
        <w:t xml:space="preserve">%) </w:t>
      </w:r>
      <w:r w:rsidRPr="00513E46">
        <w:rPr>
          <w:rFonts w:ascii="Times New Roman" w:hAnsi="Times New Roman"/>
          <w:sz w:val="24"/>
          <w:szCs w:val="24"/>
        </w:rPr>
        <w:t>females. Between 2002 and 2014, population of</w:t>
      </w:r>
      <w:r w:rsidR="001776A9">
        <w:rPr>
          <w:rFonts w:ascii="Times New Roman" w:hAnsi="Times New Roman"/>
          <w:sz w:val="24"/>
          <w:szCs w:val="24"/>
        </w:rPr>
        <w:t xml:space="preserve"> </w:t>
      </w:r>
      <w:r w:rsidRPr="00513E46">
        <w:rPr>
          <w:rFonts w:ascii="Times New Roman" w:hAnsi="Times New Roman"/>
          <w:sz w:val="24"/>
          <w:szCs w:val="24"/>
        </w:rPr>
        <w:t>Kagadi</w:t>
      </w:r>
      <w:r w:rsidR="001776A9">
        <w:rPr>
          <w:rFonts w:ascii="Times New Roman" w:hAnsi="Times New Roman"/>
          <w:sz w:val="24"/>
          <w:szCs w:val="24"/>
        </w:rPr>
        <w:t xml:space="preserve"> </w:t>
      </w:r>
      <w:r w:rsidRPr="00513E46">
        <w:rPr>
          <w:rFonts w:ascii="Times New Roman" w:hAnsi="Times New Roman"/>
          <w:sz w:val="24"/>
          <w:szCs w:val="24"/>
        </w:rPr>
        <w:t xml:space="preserve">has grown at a rate of 5.8 % per annum and according to projections the total population for Kagadi is expected to stands at </w:t>
      </w:r>
      <w:r w:rsidRPr="00513E46">
        <w:rPr>
          <w:rFonts w:ascii="Times New Roman" w:hAnsi="Times New Roman"/>
          <w:b/>
          <w:bCs/>
          <w:sz w:val="24"/>
          <w:szCs w:val="24"/>
        </w:rPr>
        <w:t>485,121</w:t>
      </w:r>
      <w:r w:rsidRPr="00513E46">
        <w:rPr>
          <w:rFonts w:ascii="Times New Roman" w:hAnsi="Times New Roman"/>
          <w:sz w:val="24"/>
          <w:szCs w:val="24"/>
        </w:rPr>
        <w:t xml:space="preserve">, with </w:t>
      </w:r>
      <w:r w:rsidRPr="00513E46">
        <w:rPr>
          <w:rFonts w:ascii="Times New Roman" w:hAnsi="Times New Roman"/>
          <w:b/>
          <w:bCs/>
          <w:sz w:val="24"/>
          <w:szCs w:val="24"/>
        </w:rPr>
        <w:t>237,441</w:t>
      </w:r>
      <w:r w:rsidRPr="00513E46">
        <w:rPr>
          <w:rFonts w:ascii="Times New Roman" w:hAnsi="Times New Roman"/>
          <w:sz w:val="24"/>
          <w:szCs w:val="24"/>
        </w:rPr>
        <w:t xml:space="preserve"> (50.5%) males and </w:t>
      </w:r>
      <w:r w:rsidRPr="00513E46">
        <w:rPr>
          <w:rFonts w:ascii="Times New Roman" w:hAnsi="Times New Roman"/>
          <w:b/>
          <w:bCs/>
          <w:sz w:val="24"/>
          <w:szCs w:val="24"/>
        </w:rPr>
        <w:t xml:space="preserve">247,680 (49.5%) </w:t>
      </w:r>
      <w:r w:rsidRPr="00513E46">
        <w:rPr>
          <w:rFonts w:ascii="Times New Roman" w:hAnsi="Times New Roman"/>
          <w:sz w:val="24"/>
          <w:szCs w:val="24"/>
        </w:rPr>
        <w:t xml:space="preserve">females. </w:t>
      </w:r>
    </w:p>
    <w:p w:rsidR="00BC0EF8" w:rsidRDefault="00BC0EF8" w:rsidP="001776A9">
      <w:pPr>
        <w:spacing w:after="0" w:line="360" w:lineRule="auto"/>
        <w:jc w:val="both"/>
        <w:rPr>
          <w:rFonts w:ascii="Times New Roman" w:hAnsi="Times New Roman"/>
          <w:sz w:val="24"/>
          <w:szCs w:val="24"/>
        </w:rPr>
      </w:pPr>
      <w:r w:rsidRPr="001776A9">
        <w:rPr>
          <w:rFonts w:ascii="Times New Roman" w:hAnsi="Times New Roman"/>
          <w:sz w:val="24"/>
          <w:szCs w:val="24"/>
        </w:rPr>
        <w:t xml:space="preserve"> This growth rate is rather abnormal, but can mainly be explained by the continued influx of people from densely populated Districts.  The total fertility rate is also relatively high due to low levels of Family Planning prevalence in the District hence contri</w:t>
      </w:r>
      <w:bookmarkStart w:id="133" w:name="_Toc48538572"/>
      <w:bookmarkStart w:id="134" w:name="_Toc83806183"/>
      <w:bookmarkStart w:id="135" w:name="_Toc198002986"/>
      <w:bookmarkStart w:id="136" w:name="_Toc236548163"/>
      <w:bookmarkStart w:id="137" w:name="_Toc267400841"/>
      <w:bookmarkStart w:id="138" w:name="_Toc303438497"/>
      <w:bookmarkStart w:id="139" w:name="_Toc503797156"/>
      <w:r w:rsidRPr="001776A9">
        <w:rPr>
          <w:rFonts w:ascii="Times New Roman" w:hAnsi="Times New Roman"/>
          <w:sz w:val="24"/>
          <w:szCs w:val="24"/>
        </w:rPr>
        <w:t>buting to the high growth rate.</w:t>
      </w:r>
    </w:p>
    <w:p w:rsidR="001776A9" w:rsidRPr="001776A9" w:rsidRDefault="001776A9" w:rsidP="001776A9">
      <w:pPr>
        <w:spacing w:after="0" w:line="360" w:lineRule="auto"/>
        <w:jc w:val="both"/>
        <w:rPr>
          <w:rFonts w:ascii="Times New Roman" w:hAnsi="Times New Roman"/>
          <w:sz w:val="24"/>
          <w:szCs w:val="24"/>
        </w:rPr>
      </w:pPr>
    </w:p>
    <w:p w:rsidR="00BC0EF8" w:rsidRPr="001776A9" w:rsidRDefault="00BC0EF8" w:rsidP="001776A9">
      <w:pPr>
        <w:pStyle w:val="Heading2"/>
        <w:spacing w:line="360" w:lineRule="auto"/>
        <w:rPr>
          <w:sz w:val="24"/>
        </w:rPr>
      </w:pPr>
      <w:bookmarkStart w:id="140" w:name="_Toc85711533"/>
      <w:bookmarkStart w:id="141" w:name="_Toc86659841"/>
      <w:r w:rsidRPr="001776A9">
        <w:rPr>
          <w:sz w:val="24"/>
        </w:rPr>
        <w:t>1.7.5.2 Population density</w:t>
      </w:r>
      <w:bookmarkEnd w:id="133"/>
      <w:bookmarkEnd w:id="134"/>
      <w:bookmarkEnd w:id="135"/>
      <w:bookmarkEnd w:id="136"/>
      <w:bookmarkEnd w:id="137"/>
      <w:bookmarkEnd w:id="138"/>
      <w:bookmarkEnd w:id="139"/>
      <w:bookmarkEnd w:id="140"/>
      <w:bookmarkEnd w:id="141"/>
    </w:p>
    <w:p w:rsidR="00BC0EF8" w:rsidRPr="001776A9" w:rsidRDefault="00BC0EF8" w:rsidP="001776A9">
      <w:pPr>
        <w:spacing w:after="0" w:line="360" w:lineRule="auto"/>
        <w:jc w:val="both"/>
        <w:rPr>
          <w:rFonts w:ascii="Times New Roman" w:hAnsi="Times New Roman"/>
          <w:sz w:val="24"/>
          <w:szCs w:val="24"/>
        </w:rPr>
      </w:pPr>
      <w:r w:rsidRPr="001776A9">
        <w:rPr>
          <w:rFonts w:ascii="Times New Roman" w:hAnsi="Times New Roman"/>
          <w:sz w:val="24"/>
          <w:szCs w:val="24"/>
        </w:rPr>
        <w:t>The population density of Kagadi is 191 persons per sq. km.  The population is however unevenly distributed with some sub-counties having high population densities, like Bwikara,</w:t>
      </w:r>
      <w:r w:rsidR="001776A9" w:rsidRPr="001776A9">
        <w:rPr>
          <w:rFonts w:ascii="Times New Roman" w:hAnsi="Times New Roman"/>
          <w:sz w:val="24"/>
          <w:szCs w:val="24"/>
        </w:rPr>
        <w:t xml:space="preserve"> </w:t>
      </w:r>
      <w:r w:rsidRPr="001776A9">
        <w:rPr>
          <w:rFonts w:ascii="Times New Roman" w:hAnsi="Times New Roman"/>
          <w:sz w:val="24"/>
          <w:szCs w:val="24"/>
        </w:rPr>
        <w:t>Mpeefu the sub-counties witnessed by tremendous growth in population mainly due to the influx of people from other districts in search of arable land and the high fertility rate.</w:t>
      </w:r>
    </w:p>
    <w:p w:rsidR="00BC0EF8" w:rsidRPr="001776A9" w:rsidRDefault="00BC0EF8" w:rsidP="001776A9">
      <w:pPr>
        <w:spacing w:after="0" w:line="360" w:lineRule="auto"/>
        <w:rPr>
          <w:rFonts w:ascii="Times New Roman" w:hAnsi="Times New Roman"/>
          <w:sz w:val="24"/>
          <w:szCs w:val="24"/>
        </w:rPr>
      </w:pPr>
    </w:p>
    <w:p w:rsidR="00BC0EF8" w:rsidRPr="001776A9" w:rsidRDefault="00BC0EF8" w:rsidP="001776A9">
      <w:pPr>
        <w:pStyle w:val="Heading2"/>
        <w:spacing w:line="360" w:lineRule="auto"/>
        <w:rPr>
          <w:sz w:val="24"/>
        </w:rPr>
      </w:pPr>
      <w:bookmarkStart w:id="142" w:name="_Toc48538573"/>
      <w:bookmarkStart w:id="143" w:name="_Toc83806184"/>
      <w:bookmarkStart w:id="144" w:name="_Toc198002987"/>
      <w:bookmarkStart w:id="145" w:name="_Toc236548164"/>
      <w:bookmarkStart w:id="146" w:name="_Toc267400842"/>
      <w:bookmarkStart w:id="147" w:name="_Toc303438498"/>
      <w:bookmarkStart w:id="148" w:name="_Toc503797157"/>
      <w:bookmarkStart w:id="149" w:name="_Toc85711534"/>
      <w:bookmarkStart w:id="150" w:name="_Toc86659842"/>
      <w:r w:rsidRPr="001776A9">
        <w:rPr>
          <w:sz w:val="24"/>
        </w:rPr>
        <w:t>1.7.5.3 Household size:</w:t>
      </w:r>
      <w:bookmarkEnd w:id="142"/>
      <w:bookmarkEnd w:id="143"/>
      <w:bookmarkEnd w:id="144"/>
      <w:bookmarkEnd w:id="145"/>
      <w:bookmarkEnd w:id="146"/>
      <w:bookmarkEnd w:id="147"/>
      <w:bookmarkEnd w:id="148"/>
      <w:bookmarkEnd w:id="149"/>
      <w:bookmarkEnd w:id="150"/>
    </w:p>
    <w:p w:rsidR="00BC0EF8" w:rsidRPr="001776A9" w:rsidRDefault="00BC0EF8" w:rsidP="001776A9">
      <w:pPr>
        <w:spacing w:after="0" w:line="360" w:lineRule="auto"/>
        <w:rPr>
          <w:rFonts w:ascii="Times New Roman" w:hAnsi="Times New Roman"/>
          <w:sz w:val="24"/>
          <w:szCs w:val="24"/>
        </w:rPr>
      </w:pPr>
      <w:r w:rsidRPr="001776A9">
        <w:rPr>
          <w:rFonts w:ascii="Times New Roman" w:hAnsi="Times New Roman"/>
          <w:sz w:val="24"/>
          <w:szCs w:val="24"/>
        </w:rPr>
        <w:t xml:space="preserve">Kagadi District has a total of </w:t>
      </w:r>
      <w:r w:rsidRPr="001776A9">
        <w:rPr>
          <w:rFonts w:ascii="Times New Roman" w:hAnsi="Times New Roman"/>
          <w:bCs/>
          <w:color w:val="000000"/>
          <w:sz w:val="24"/>
          <w:szCs w:val="24"/>
        </w:rPr>
        <w:t>74,144</w:t>
      </w:r>
      <w:r w:rsidRPr="001776A9">
        <w:rPr>
          <w:rFonts w:ascii="Times New Roman" w:hAnsi="Times New Roman"/>
          <w:sz w:val="24"/>
          <w:szCs w:val="24"/>
        </w:rPr>
        <w:t xml:space="preserve"> Households, giving an average size of 4.7 persons per household.      Most families are extended in nature leading to economic pressu</w:t>
      </w:r>
      <w:bookmarkStart w:id="151" w:name="_Toc169668332"/>
      <w:bookmarkStart w:id="152" w:name="_Toc194386269"/>
      <w:bookmarkStart w:id="153" w:name="_Toc198002988"/>
      <w:bookmarkStart w:id="154" w:name="_Toc236548165"/>
      <w:bookmarkStart w:id="155" w:name="_Toc267400843"/>
      <w:bookmarkStart w:id="156" w:name="_Toc303438499"/>
      <w:bookmarkStart w:id="157" w:name="_Toc503797158"/>
      <w:r w:rsidRPr="001776A9">
        <w:rPr>
          <w:rFonts w:ascii="Times New Roman" w:hAnsi="Times New Roman"/>
          <w:sz w:val="24"/>
          <w:szCs w:val="24"/>
        </w:rPr>
        <w:t>re on the head of the household</w:t>
      </w:r>
    </w:p>
    <w:p w:rsidR="00BC0EF8" w:rsidRDefault="00BC0EF8" w:rsidP="001776A9">
      <w:pPr>
        <w:spacing w:after="0"/>
        <w:rPr>
          <w:rFonts w:ascii="Times New Roman" w:hAnsi="Times New Roman"/>
          <w:sz w:val="24"/>
          <w:szCs w:val="24"/>
        </w:rPr>
      </w:pPr>
    </w:p>
    <w:p w:rsidR="00BC0EF8" w:rsidRPr="00513E46" w:rsidRDefault="00BC0EF8" w:rsidP="00BC0EF8">
      <w:pPr>
        <w:pStyle w:val="Heading2"/>
      </w:pPr>
    </w:p>
    <w:p w:rsidR="00BC0EF8" w:rsidRPr="001776A9" w:rsidRDefault="00BC0EF8" w:rsidP="001776A9">
      <w:pPr>
        <w:pStyle w:val="Heading2"/>
        <w:spacing w:line="360" w:lineRule="auto"/>
        <w:jc w:val="both"/>
        <w:rPr>
          <w:sz w:val="24"/>
        </w:rPr>
      </w:pPr>
      <w:bookmarkStart w:id="158" w:name="_Toc85711535"/>
      <w:bookmarkStart w:id="159" w:name="_Toc86659843"/>
      <w:r w:rsidRPr="009F6A51">
        <w:t>1</w:t>
      </w:r>
      <w:r w:rsidRPr="001776A9">
        <w:rPr>
          <w:sz w:val="24"/>
        </w:rPr>
        <w:t>.7.5.4 Population Characteristics, Size, Distribution and Growth</w:t>
      </w:r>
      <w:bookmarkEnd w:id="151"/>
      <w:bookmarkEnd w:id="152"/>
      <w:bookmarkEnd w:id="153"/>
      <w:bookmarkEnd w:id="154"/>
      <w:bookmarkEnd w:id="155"/>
      <w:bookmarkEnd w:id="156"/>
      <w:bookmarkEnd w:id="157"/>
      <w:bookmarkEnd w:id="158"/>
      <w:bookmarkEnd w:id="159"/>
    </w:p>
    <w:p w:rsidR="00BC0EF8" w:rsidRPr="001776A9" w:rsidRDefault="00BC0EF8" w:rsidP="001776A9">
      <w:pPr>
        <w:spacing w:line="360" w:lineRule="auto"/>
        <w:jc w:val="both"/>
        <w:rPr>
          <w:rFonts w:ascii="Times New Roman" w:hAnsi="Times New Roman"/>
          <w:sz w:val="24"/>
          <w:szCs w:val="24"/>
        </w:rPr>
      </w:pPr>
      <w:r w:rsidRPr="001776A9">
        <w:rPr>
          <w:rFonts w:ascii="Times New Roman" w:hAnsi="Times New Roman"/>
          <w:sz w:val="24"/>
          <w:szCs w:val="24"/>
        </w:rPr>
        <w:t xml:space="preserve">The population of Kagadi was </w:t>
      </w:r>
      <w:r w:rsidRPr="001776A9">
        <w:rPr>
          <w:rFonts w:ascii="Times New Roman" w:eastAsiaTheme="minorEastAsia" w:hAnsi="Times New Roman"/>
          <w:b/>
          <w:bCs/>
          <w:sz w:val="24"/>
          <w:szCs w:val="24"/>
          <w:lang w:eastAsia="ko-KR"/>
        </w:rPr>
        <w:t>352,815</w:t>
      </w:r>
      <w:r w:rsidRPr="001776A9">
        <w:rPr>
          <w:rFonts w:ascii="Times New Roman" w:hAnsi="Times New Roman"/>
          <w:sz w:val="24"/>
          <w:szCs w:val="24"/>
        </w:rPr>
        <w:t xml:space="preserve"> according to the 2014 Final census results. This was 0.78 percent of the national population. The Number of males was </w:t>
      </w:r>
      <w:r w:rsidRPr="001776A9">
        <w:rPr>
          <w:rFonts w:ascii="Times New Roman" w:eastAsiaTheme="minorEastAsia" w:hAnsi="Times New Roman"/>
          <w:b/>
          <w:bCs/>
          <w:sz w:val="24"/>
          <w:szCs w:val="24"/>
          <w:lang w:eastAsia="ko-KR"/>
        </w:rPr>
        <w:t>171,961</w:t>
      </w:r>
      <w:r w:rsidRPr="001776A9">
        <w:rPr>
          <w:rFonts w:ascii="Times New Roman" w:hAnsi="Times New Roman"/>
          <w:sz w:val="24"/>
          <w:szCs w:val="24"/>
        </w:rPr>
        <w:t xml:space="preserve"> (</w:t>
      </w:r>
      <w:r w:rsidRPr="001776A9">
        <w:rPr>
          <w:rFonts w:ascii="Times New Roman" w:hAnsi="Times New Roman"/>
          <w:sz w:val="24"/>
          <w:szCs w:val="24"/>
          <w:lang w:eastAsia="ko-KR"/>
        </w:rPr>
        <w:t>48.7</w:t>
      </w:r>
      <w:r w:rsidRPr="001776A9">
        <w:rPr>
          <w:rFonts w:ascii="Times New Roman" w:hAnsi="Times New Roman"/>
          <w:sz w:val="24"/>
          <w:szCs w:val="24"/>
        </w:rPr>
        <w:t xml:space="preserve">%) and </w:t>
      </w:r>
      <w:r w:rsidRPr="001776A9">
        <w:rPr>
          <w:rFonts w:ascii="Times New Roman" w:eastAsiaTheme="minorEastAsia" w:hAnsi="Times New Roman"/>
          <w:b/>
          <w:bCs/>
          <w:sz w:val="24"/>
          <w:szCs w:val="24"/>
          <w:lang w:eastAsia="ko-KR"/>
        </w:rPr>
        <w:t>180,854</w:t>
      </w:r>
      <w:r w:rsidRPr="001776A9">
        <w:rPr>
          <w:rFonts w:ascii="Times New Roman" w:hAnsi="Times New Roman"/>
          <w:b/>
          <w:bCs/>
          <w:sz w:val="24"/>
          <w:szCs w:val="24"/>
        </w:rPr>
        <w:t xml:space="preserve"> (</w:t>
      </w:r>
      <w:r w:rsidRPr="001776A9">
        <w:rPr>
          <w:rFonts w:ascii="Times New Roman" w:eastAsiaTheme="minorEastAsia" w:hAnsi="Times New Roman"/>
          <w:b/>
          <w:bCs/>
          <w:sz w:val="24"/>
          <w:szCs w:val="24"/>
          <w:lang w:eastAsia="ko-KR"/>
        </w:rPr>
        <w:t>51.3</w:t>
      </w:r>
      <w:r w:rsidRPr="001776A9">
        <w:rPr>
          <w:rFonts w:ascii="Times New Roman" w:hAnsi="Times New Roman"/>
          <w:b/>
          <w:bCs/>
          <w:sz w:val="24"/>
          <w:szCs w:val="24"/>
        </w:rPr>
        <w:t xml:space="preserve">%) </w:t>
      </w:r>
      <w:r w:rsidRPr="001776A9">
        <w:rPr>
          <w:rFonts w:ascii="Times New Roman" w:hAnsi="Times New Roman"/>
          <w:sz w:val="24"/>
          <w:szCs w:val="24"/>
        </w:rPr>
        <w:lastRenderedPageBreak/>
        <w:t>females. Between 2014 and March 2020 period, the population of Kagadi District increased from 352,815 (2014) to 485,121 (2020). Between 2014 and 2020, population of Kagadi grew at a rate of 5.9 % per annum which was much higher than the national growth rate of 3.0 percent per annum.</w:t>
      </w:r>
    </w:p>
    <w:p w:rsidR="00BC0EF8" w:rsidRPr="001776A9" w:rsidRDefault="00BC0EF8" w:rsidP="001776A9">
      <w:pPr>
        <w:pStyle w:val="Heading2"/>
        <w:spacing w:line="360" w:lineRule="auto"/>
        <w:jc w:val="both"/>
        <w:rPr>
          <w:sz w:val="24"/>
        </w:rPr>
      </w:pPr>
      <w:bookmarkStart w:id="160" w:name="_Toc194386272"/>
      <w:bookmarkStart w:id="161" w:name="_Toc198002994"/>
      <w:bookmarkStart w:id="162" w:name="_Toc236548171"/>
      <w:bookmarkStart w:id="163" w:name="_Toc267400849"/>
      <w:bookmarkStart w:id="164" w:name="_Toc303438503"/>
      <w:bookmarkStart w:id="165" w:name="_Toc503797160"/>
      <w:bookmarkStart w:id="166" w:name="_Toc85711536"/>
      <w:bookmarkStart w:id="167" w:name="_Toc86659844"/>
      <w:r w:rsidRPr="001776A9">
        <w:rPr>
          <w:sz w:val="24"/>
        </w:rPr>
        <w:t>1.7.5.5 Urbanization</w:t>
      </w:r>
      <w:bookmarkEnd w:id="160"/>
      <w:bookmarkEnd w:id="161"/>
      <w:bookmarkEnd w:id="162"/>
      <w:bookmarkEnd w:id="163"/>
      <w:bookmarkEnd w:id="164"/>
      <w:bookmarkEnd w:id="165"/>
      <w:bookmarkEnd w:id="166"/>
      <w:bookmarkEnd w:id="167"/>
    </w:p>
    <w:p w:rsidR="00BC0EF8" w:rsidRPr="001776A9" w:rsidRDefault="00BC0EF8" w:rsidP="001776A9">
      <w:pPr>
        <w:spacing w:line="360" w:lineRule="auto"/>
        <w:jc w:val="both"/>
        <w:rPr>
          <w:rFonts w:ascii="Times New Roman" w:hAnsi="Times New Roman"/>
          <w:sz w:val="24"/>
          <w:szCs w:val="24"/>
        </w:rPr>
      </w:pPr>
      <w:r w:rsidRPr="001776A9">
        <w:rPr>
          <w:rFonts w:ascii="Times New Roman" w:hAnsi="Times New Roman"/>
          <w:sz w:val="24"/>
          <w:szCs w:val="24"/>
        </w:rPr>
        <w:t>The 2014 census defined urban areas to include gazetted cities, Municipalities, and town councils. For Kagadi district only population from  Kagadi</w:t>
      </w:r>
      <w:r w:rsidR="001776A9">
        <w:rPr>
          <w:rFonts w:ascii="Times New Roman" w:hAnsi="Times New Roman"/>
          <w:sz w:val="24"/>
          <w:szCs w:val="24"/>
        </w:rPr>
        <w:t xml:space="preserve"> </w:t>
      </w:r>
      <w:r w:rsidRPr="001776A9">
        <w:rPr>
          <w:rFonts w:ascii="Times New Roman" w:hAnsi="Times New Roman"/>
          <w:sz w:val="24"/>
          <w:szCs w:val="24"/>
        </w:rPr>
        <w:t>and Muhoro Town councils  45,715 (13 percent) which were in existence by then  was considered as urban, But with the creation of more Town councils of Mabaale, Mpeefu ya sande, Kyaterekera, Kyenzige, Pachwa, Ruteete and Rugashali the urban population has increased from 9,822 ( 3.4 percent) in 2014 to 265,147 (48.9 percent) in 2020.</w:t>
      </w:r>
    </w:p>
    <w:p w:rsidR="00BC0EF8" w:rsidRPr="001776A9" w:rsidRDefault="00BC0EF8" w:rsidP="001776A9">
      <w:pPr>
        <w:pStyle w:val="Heading2"/>
        <w:spacing w:line="360" w:lineRule="auto"/>
        <w:jc w:val="both"/>
        <w:rPr>
          <w:sz w:val="24"/>
        </w:rPr>
      </w:pPr>
      <w:bookmarkStart w:id="168" w:name="_Toc194386273"/>
      <w:bookmarkStart w:id="169" w:name="_Toc198002995"/>
      <w:bookmarkStart w:id="170" w:name="_Toc236548172"/>
      <w:bookmarkStart w:id="171" w:name="_Toc267400850"/>
      <w:bookmarkStart w:id="172" w:name="_Toc303438504"/>
      <w:bookmarkStart w:id="173" w:name="_Toc503797161"/>
      <w:bookmarkStart w:id="174" w:name="_Toc85711537"/>
      <w:bookmarkStart w:id="175" w:name="_Toc86659845"/>
      <w:r w:rsidRPr="001776A9">
        <w:rPr>
          <w:sz w:val="24"/>
        </w:rPr>
        <w:t>1.7.5.6 Migration</w:t>
      </w:r>
      <w:bookmarkEnd w:id="168"/>
      <w:bookmarkEnd w:id="169"/>
      <w:bookmarkEnd w:id="170"/>
      <w:bookmarkEnd w:id="171"/>
      <w:bookmarkEnd w:id="172"/>
      <w:bookmarkEnd w:id="173"/>
      <w:bookmarkEnd w:id="174"/>
      <w:bookmarkEnd w:id="175"/>
    </w:p>
    <w:p w:rsidR="00BC0EF8" w:rsidRPr="001776A9" w:rsidRDefault="00BC0EF8" w:rsidP="001776A9">
      <w:pPr>
        <w:spacing w:line="360" w:lineRule="auto"/>
        <w:jc w:val="both"/>
        <w:rPr>
          <w:rFonts w:ascii="Times New Roman" w:hAnsi="Times New Roman"/>
          <w:iCs/>
          <w:kern w:val="32"/>
          <w:sz w:val="24"/>
          <w:szCs w:val="24"/>
        </w:rPr>
      </w:pPr>
      <w:r w:rsidRPr="001776A9">
        <w:rPr>
          <w:rFonts w:ascii="Times New Roman" w:hAnsi="Times New Roman"/>
          <w:sz w:val="24"/>
          <w:szCs w:val="24"/>
        </w:rPr>
        <w:t xml:space="preserve">The District has experienced continued influx of people from neighboring country Rwanda and from sister districts notably Kamwenge, Bunyanbu, Kasese, DRC congo among others who keep coming in search for arable land and settlement. Others come for business </w:t>
      </w:r>
      <w:r w:rsidR="001776A9" w:rsidRPr="001776A9">
        <w:rPr>
          <w:rFonts w:ascii="Times New Roman" w:hAnsi="Times New Roman"/>
          <w:sz w:val="24"/>
          <w:szCs w:val="24"/>
        </w:rPr>
        <w:t>transactions buying produce</w:t>
      </w:r>
      <w:r w:rsidRPr="001776A9">
        <w:rPr>
          <w:rFonts w:ascii="Times New Roman" w:hAnsi="Times New Roman"/>
          <w:sz w:val="24"/>
          <w:szCs w:val="24"/>
        </w:rPr>
        <w:t xml:space="preserve"> and end up settling permanently. These migrations have contributed to the increasing population size and growth rate. </w:t>
      </w:r>
    </w:p>
    <w:p w:rsidR="00BC0EF8" w:rsidRPr="001776A9" w:rsidRDefault="00BC0EF8" w:rsidP="001776A9">
      <w:pPr>
        <w:spacing w:line="360" w:lineRule="auto"/>
        <w:jc w:val="both"/>
        <w:rPr>
          <w:rFonts w:ascii="Times New Roman" w:hAnsi="Times New Roman"/>
          <w:bCs/>
          <w:kern w:val="32"/>
          <w:sz w:val="24"/>
          <w:szCs w:val="24"/>
        </w:rPr>
      </w:pPr>
      <w:bookmarkStart w:id="176" w:name="_Toc194386275"/>
      <w:bookmarkStart w:id="177" w:name="_Toc198002997"/>
      <w:bookmarkStart w:id="178" w:name="_Toc236548174"/>
      <w:bookmarkStart w:id="179" w:name="_Toc267400852"/>
      <w:bookmarkStart w:id="180" w:name="_Toc303438505"/>
      <w:bookmarkStart w:id="181" w:name="_Toc503797162"/>
      <w:r w:rsidRPr="001776A9">
        <w:rPr>
          <w:rFonts w:ascii="Times New Roman" w:hAnsi="Times New Roman"/>
          <w:bCs/>
          <w:kern w:val="32"/>
          <w:sz w:val="24"/>
          <w:szCs w:val="24"/>
        </w:rPr>
        <w:t>Household Number, Size, heads</w:t>
      </w:r>
      <w:bookmarkEnd w:id="176"/>
      <w:bookmarkEnd w:id="177"/>
      <w:bookmarkEnd w:id="178"/>
      <w:bookmarkEnd w:id="179"/>
      <w:bookmarkEnd w:id="180"/>
      <w:bookmarkEnd w:id="181"/>
      <w:r w:rsidRPr="001776A9">
        <w:rPr>
          <w:rFonts w:ascii="Times New Roman" w:hAnsi="Times New Roman"/>
          <w:bCs/>
          <w:kern w:val="32"/>
          <w:sz w:val="24"/>
          <w:szCs w:val="24"/>
        </w:rPr>
        <w:t xml:space="preserve">. </w:t>
      </w:r>
      <w:r w:rsidRPr="001776A9">
        <w:rPr>
          <w:rFonts w:ascii="Times New Roman" w:hAnsi="Times New Roman"/>
          <w:sz w:val="24"/>
          <w:szCs w:val="24"/>
        </w:rPr>
        <w:t xml:space="preserve">According to UBOS population and Household projections 2020, total households in Kagadi district was </w:t>
      </w:r>
      <w:r w:rsidRPr="001776A9">
        <w:rPr>
          <w:rFonts w:ascii="Times New Roman" w:hAnsi="Times New Roman"/>
          <w:b/>
          <w:bCs/>
          <w:color w:val="000000"/>
          <w:sz w:val="24"/>
          <w:szCs w:val="24"/>
        </w:rPr>
        <w:t>74,144</w:t>
      </w:r>
      <w:r w:rsidRPr="001776A9">
        <w:rPr>
          <w:rFonts w:ascii="Times New Roman" w:hAnsi="Times New Roman"/>
          <w:sz w:val="24"/>
          <w:szCs w:val="24"/>
        </w:rPr>
        <w:t>with household size of 4.7 persons. Detailed analysis is not yet done by the Uganda Bureau of Statistics. However, according to the 2014 census, 98% of the households were in rural areas and 21.1% of the Households in Kagadi District are Female headed. While Female widowhood stands at 38.9%in the District.</w:t>
      </w:r>
      <w:r w:rsidR="001776A9">
        <w:rPr>
          <w:rFonts w:ascii="Times New Roman" w:hAnsi="Times New Roman"/>
          <w:sz w:val="24"/>
          <w:szCs w:val="24"/>
        </w:rPr>
        <w:t xml:space="preserve"> </w:t>
      </w:r>
      <w:r w:rsidRPr="001776A9">
        <w:rPr>
          <w:rFonts w:ascii="Times New Roman" w:hAnsi="Times New Roman"/>
          <w:sz w:val="24"/>
          <w:szCs w:val="24"/>
        </w:rPr>
        <w:t>There was an increase in the male headed households from 72 percent (1991) to 79.5 percent (2002) and decrease of female headed households from 16 percent (2014) to 20.5 percent in 2020, while Child headed households accounted for 0.9 percent. To date, the total number of households in the district is projected at 134,730 as estimated using the 2002 household size of 4.8 persons.</w:t>
      </w:r>
    </w:p>
    <w:p w:rsidR="00BC0EF8" w:rsidRPr="001776A9" w:rsidRDefault="00BC0EF8" w:rsidP="001776A9">
      <w:pPr>
        <w:pStyle w:val="Heading2"/>
        <w:spacing w:line="360" w:lineRule="auto"/>
        <w:jc w:val="both"/>
        <w:rPr>
          <w:sz w:val="24"/>
        </w:rPr>
      </w:pPr>
      <w:bookmarkStart w:id="182" w:name="_Toc194386276"/>
      <w:bookmarkStart w:id="183" w:name="_Toc198002998"/>
      <w:bookmarkStart w:id="184" w:name="_Toc236548175"/>
      <w:bookmarkStart w:id="185" w:name="_Toc267400853"/>
      <w:bookmarkStart w:id="186" w:name="_Toc303438506"/>
      <w:bookmarkStart w:id="187" w:name="_Toc503797163"/>
      <w:bookmarkStart w:id="188" w:name="_Toc85711538"/>
      <w:bookmarkStart w:id="189" w:name="_Toc86659846"/>
      <w:r w:rsidRPr="001776A9">
        <w:rPr>
          <w:sz w:val="24"/>
        </w:rPr>
        <w:t>1.7.5.8 Rel</w:t>
      </w:r>
      <w:r w:rsidRPr="001776A9">
        <w:rPr>
          <w:rStyle w:val="Heading2Char"/>
        </w:rPr>
        <w:t>i</w:t>
      </w:r>
      <w:r w:rsidRPr="001776A9">
        <w:rPr>
          <w:sz w:val="24"/>
        </w:rPr>
        <w:t>gious Composition</w:t>
      </w:r>
      <w:bookmarkEnd w:id="182"/>
      <w:bookmarkEnd w:id="183"/>
      <w:bookmarkEnd w:id="184"/>
      <w:bookmarkEnd w:id="185"/>
      <w:bookmarkEnd w:id="186"/>
      <w:bookmarkEnd w:id="187"/>
      <w:bookmarkEnd w:id="188"/>
      <w:bookmarkEnd w:id="189"/>
    </w:p>
    <w:p w:rsidR="00BC0EF8" w:rsidRPr="001776A9" w:rsidRDefault="00BC0EF8" w:rsidP="001776A9">
      <w:pPr>
        <w:spacing w:line="360" w:lineRule="auto"/>
        <w:jc w:val="both"/>
        <w:rPr>
          <w:rFonts w:ascii="Times New Roman" w:hAnsi="Times New Roman"/>
          <w:sz w:val="24"/>
          <w:szCs w:val="24"/>
        </w:rPr>
      </w:pPr>
      <w:r w:rsidRPr="001776A9">
        <w:rPr>
          <w:rFonts w:ascii="Times New Roman" w:hAnsi="Times New Roman"/>
          <w:sz w:val="24"/>
          <w:szCs w:val="24"/>
        </w:rPr>
        <w:t xml:space="preserve">In 2014, the majority of the population in Kagadi District were Catholics amounting to 42 percent followed by Anglican 38 percent, Pentecostals 1 percent, Moslems 6 percent, SDA 4 Percent other religions 9 Percent and no religion 0.6  (2002 census). The composition of other religions increased from 4 percent (2002) to 15 percent (2019) possibly due to some people being converted to the Unity of Faith led by Owobusobozi Bisaka which was categorized as part of the other religions. </w:t>
      </w:r>
      <w:bookmarkStart w:id="190" w:name="_Toc194386277"/>
      <w:bookmarkStart w:id="191" w:name="_Toc198002999"/>
      <w:bookmarkStart w:id="192" w:name="_Toc236548176"/>
      <w:bookmarkStart w:id="193" w:name="_Toc267400854"/>
      <w:bookmarkStart w:id="194" w:name="_Toc303438507"/>
      <w:bookmarkStart w:id="195" w:name="_Toc503797164"/>
    </w:p>
    <w:p w:rsidR="00BC0EF8" w:rsidRPr="001776A9" w:rsidRDefault="00BC0EF8" w:rsidP="001776A9">
      <w:pPr>
        <w:pStyle w:val="Heading2"/>
        <w:spacing w:line="360" w:lineRule="auto"/>
        <w:jc w:val="both"/>
        <w:rPr>
          <w:sz w:val="24"/>
        </w:rPr>
      </w:pPr>
      <w:bookmarkStart w:id="196" w:name="_Toc85711539"/>
      <w:bookmarkStart w:id="197" w:name="_Toc86659847"/>
      <w:r w:rsidRPr="001776A9">
        <w:rPr>
          <w:sz w:val="24"/>
        </w:rPr>
        <w:lastRenderedPageBreak/>
        <w:t>1.7.5.9 Citizenship and Ethnicity</w:t>
      </w:r>
      <w:bookmarkEnd w:id="190"/>
      <w:bookmarkEnd w:id="191"/>
      <w:bookmarkEnd w:id="192"/>
      <w:bookmarkEnd w:id="193"/>
      <w:bookmarkEnd w:id="194"/>
      <w:bookmarkEnd w:id="195"/>
      <w:bookmarkEnd w:id="196"/>
      <w:bookmarkEnd w:id="197"/>
    </w:p>
    <w:p w:rsidR="00BC0EF8" w:rsidRPr="001776A9" w:rsidRDefault="00BC0EF8" w:rsidP="001776A9">
      <w:pPr>
        <w:spacing w:line="360" w:lineRule="auto"/>
        <w:jc w:val="both"/>
        <w:rPr>
          <w:rFonts w:ascii="Times New Roman" w:hAnsi="Times New Roman"/>
          <w:sz w:val="24"/>
          <w:szCs w:val="24"/>
        </w:rPr>
      </w:pPr>
      <w:r w:rsidRPr="001776A9">
        <w:rPr>
          <w:rFonts w:ascii="Times New Roman" w:hAnsi="Times New Roman"/>
          <w:sz w:val="24"/>
          <w:szCs w:val="24"/>
        </w:rPr>
        <w:t>In 2002, more than 99 percent of the population is Kagadi were Ugandans. The majority of the people in Kagadi were Banyoro (48.1 percent) followed by Bakiga (31.4 percent), Bafumbira (8 percent), and Bakonzo (2.9 percent) Banyankole (2.3 percent), Batoro 2.1 Percent and other Ugandans accounting for 5.2 percent. Detailed analysis of the 2014 Population census results is not yet done by the Uganda Bureau of Statistics.</w:t>
      </w:r>
      <w:bookmarkStart w:id="198" w:name="_Toc194386278"/>
      <w:bookmarkStart w:id="199" w:name="_Toc198003000"/>
      <w:bookmarkStart w:id="200" w:name="_Toc236548177"/>
      <w:bookmarkStart w:id="201" w:name="_Toc267400855"/>
      <w:bookmarkStart w:id="202" w:name="_Toc303438508"/>
      <w:bookmarkStart w:id="203" w:name="_Toc503797165"/>
    </w:p>
    <w:p w:rsidR="00BC0EF8" w:rsidRPr="001776A9" w:rsidRDefault="00BC0EF8" w:rsidP="001776A9">
      <w:pPr>
        <w:pStyle w:val="Heading2"/>
        <w:spacing w:line="360" w:lineRule="auto"/>
        <w:jc w:val="both"/>
        <w:rPr>
          <w:sz w:val="24"/>
        </w:rPr>
      </w:pPr>
      <w:bookmarkStart w:id="204" w:name="_Toc85711540"/>
      <w:bookmarkStart w:id="205" w:name="_Toc86659848"/>
      <w:r w:rsidRPr="001776A9">
        <w:rPr>
          <w:sz w:val="24"/>
        </w:rPr>
        <w:t>1.7.5.10 Sex and Age Composition</w:t>
      </w:r>
      <w:bookmarkEnd w:id="198"/>
      <w:bookmarkEnd w:id="199"/>
      <w:bookmarkEnd w:id="200"/>
      <w:bookmarkEnd w:id="201"/>
      <w:bookmarkEnd w:id="202"/>
      <w:bookmarkEnd w:id="203"/>
      <w:bookmarkEnd w:id="204"/>
      <w:bookmarkEnd w:id="205"/>
    </w:p>
    <w:p w:rsidR="00BC0EF8" w:rsidRPr="001776A9" w:rsidRDefault="00BC0EF8" w:rsidP="001776A9">
      <w:pPr>
        <w:spacing w:line="360" w:lineRule="auto"/>
        <w:jc w:val="both"/>
        <w:rPr>
          <w:rFonts w:ascii="Times New Roman" w:hAnsi="Times New Roman"/>
          <w:sz w:val="24"/>
          <w:szCs w:val="24"/>
          <w:lang w:val="en-GB"/>
        </w:rPr>
      </w:pPr>
      <w:r w:rsidRPr="001776A9">
        <w:rPr>
          <w:rFonts w:ascii="Times New Roman" w:hAnsi="Times New Roman"/>
          <w:sz w:val="24"/>
          <w:szCs w:val="24"/>
        </w:rPr>
        <w:t>In 2014 census, Kagadi Sex ratio was 96.5 Females per 100 Males higher than the national figure which was 95.3 males per 100 females. In 2002, t</w:t>
      </w:r>
      <w:r w:rsidRPr="001776A9">
        <w:rPr>
          <w:rFonts w:ascii="Times New Roman" w:hAnsi="Times New Roman"/>
          <w:sz w:val="24"/>
          <w:szCs w:val="24"/>
          <w:lang w:val="en-GB"/>
        </w:rPr>
        <w:t xml:space="preserve">he proportion of children (population below 18 years of age) was 59 percent. The Percentage of elderly was 3.2 percent. These data imply that there is a very high dependency ratio and dependency burden.  </w:t>
      </w:r>
    </w:p>
    <w:p w:rsidR="00BC0EF8" w:rsidRPr="001776A9" w:rsidRDefault="00BC0EF8" w:rsidP="001776A9">
      <w:pPr>
        <w:pStyle w:val="Heading2"/>
        <w:spacing w:line="360" w:lineRule="auto"/>
        <w:jc w:val="both"/>
        <w:rPr>
          <w:sz w:val="24"/>
        </w:rPr>
      </w:pPr>
      <w:bookmarkStart w:id="206" w:name="_Toc48778975"/>
      <w:bookmarkStart w:id="207" w:name="_Toc85711541"/>
      <w:bookmarkStart w:id="208" w:name="_Toc86659849"/>
      <w:r w:rsidRPr="001776A9">
        <w:rPr>
          <w:sz w:val="24"/>
        </w:rPr>
        <w:t>1.2.4  Natural Endowments</w:t>
      </w:r>
      <w:bookmarkStart w:id="209" w:name="_Toc303438486"/>
      <w:bookmarkStart w:id="210" w:name="_Toc463001136"/>
      <w:bookmarkEnd w:id="206"/>
      <w:bookmarkEnd w:id="207"/>
      <w:bookmarkEnd w:id="208"/>
    </w:p>
    <w:p w:rsidR="00BC0EF8" w:rsidRPr="001776A9" w:rsidRDefault="00BC0EF8" w:rsidP="001776A9">
      <w:pPr>
        <w:spacing w:line="360" w:lineRule="auto"/>
        <w:jc w:val="both"/>
        <w:rPr>
          <w:rFonts w:ascii="Times New Roman" w:hAnsi="Times New Roman"/>
          <w:sz w:val="24"/>
          <w:szCs w:val="24"/>
        </w:rPr>
      </w:pPr>
    </w:p>
    <w:bookmarkEnd w:id="209"/>
    <w:bookmarkEnd w:id="210"/>
    <w:p w:rsidR="00BC0EF8" w:rsidRPr="001776A9" w:rsidRDefault="00BC0EF8" w:rsidP="001776A9">
      <w:pPr>
        <w:spacing w:line="360" w:lineRule="auto"/>
        <w:jc w:val="both"/>
        <w:rPr>
          <w:rFonts w:ascii="Times New Roman" w:hAnsi="Times New Roman"/>
          <w:sz w:val="24"/>
          <w:szCs w:val="24"/>
        </w:rPr>
      </w:pPr>
      <w:r w:rsidRPr="001776A9">
        <w:rPr>
          <w:rFonts w:ascii="Times New Roman" w:hAnsi="Times New Roman"/>
          <w:sz w:val="24"/>
          <w:szCs w:val="24"/>
        </w:rPr>
        <w:t>Kagadi District is naturally well – endowed with biodiversity, in terms of species richness and abundance; species of high conservation value and a rich varied landscape with many ecosystems. The main vegetation ecosystems include tropical high forests (including riverine and swamp forests), savannah woodlands and grasslands, papyrus and grassland swamps which will necessarily support a wide range of flora and fauna. In addition, many areas in the district are of great scenic beauty, interspersed by an extensive system of Lake Albert and rivers. The district also has magnificent features along western rift valley in the Albertine rift including wild life reserves in various parts along Lake Albert like Nguse and Muzizi.</w:t>
      </w:r>
    </w:p>
    <w:p w:rsidR="00BC0EF8" w:rsidRPr="001776A9" w:rsidRDefault="00BC0EF8" w:rsidP="001776A9">
      <w:pPr>
        <w:spacing w:line="360" w:lineRule="auto"/>
        <w:jc w:val="both"/>
        <w:rPr>
          <w:rFonts w:ascii="Times New Roman" w:hAnsi="Times New Roman"/>
          <w:sz w:val="24"/>
          <w:szCs w:val="24"/>
        </w:rPr>
      </w:pPr>
      <w:r w:rsidRPr="001776A9">
        <w:rPr>
          <w:rFonts w:ascii="Times New Roman" w:hAnsi="Times New Roman"/>
          <w:sz w:val="24"/>
          <w:szCs w:val="24"/>
        </w:rPr>
        <w:t>The key fauna and flora biodiversity resources inKagadi are presented under the following categories: mammals, birds, fishes, reptiles, amphibians, plants and insects. Most frequent woody species include acacia hocki, Bridelia, Rhus nantalensis, Hoslundia opposita, Flueggaea virosa. Most frequent herbaceous species include: Triumfetta annua, Sporobolus pyramidalis, Loudetia arundinacea, Hyparrhenia filipendula, indigofera spicata, Conyza floribunda. Invasive species include: Senna, Spectabilis, Acacia hocki.</w:t>
      </w:r>
    </w:p>
    <w:p w:rsidR="00BC0EF8" w:rsidRPr="001776A9" w:rsidRDefault="00BC0EF8" w:rsidP="001776A9">
      <w:pPr>
        <w:spacing w:line="360" w:lineRule="auto"/>
        <w:jc w:val="both"/>
        <w:rPr>
          <w:rFonts w:ascii="Times New Roman" w:hAnsi="Times New Roman"/>
          <w:sz w:val="24"/>
          <w:szCs w:val="24"/>
        </w:rPr>
      </w:pPr>
      <w:r w:rsidRPr="001776A9">
        <w:rPr>
          <w:rFonts w:ascii="Times New Roman" w:hAnsi="Times New Roman"/>
          <w:sz w:val="24"/>
          <w:szCs w:val="24"/>
        </w:rPr>
        <w:t>Kagadi District has a total area of gazetted forests equal to 449.9 sq. km and 125 sq.km of man-made forest cover. The total area for tree nurseries is 52sq. km of which including government tree nurseries, private tree nurseries and NGO/ CBO nurseries. Agro forestry sites are equivalent to 37sq. km.</w:t>
      </w:r>
    </w:p>
    <w:p w:rsidR="00BC0EF8" w:rsidRPr="001776A9" w:rsidRDefault="00BC0EF8" w:rsidP="001776A9">
      <w:pPr>
        <w:spacing w:line="360" w:lineRule="auto"/>
        <w:jc w:val="both"/>
        <w:rPr>
          <w:rFonts w:ascii="Times New Roman" w:hAnsi="Times New Roman"/>
          <w:sz w:val="24"/>
          <w:szCs w:val="24"/>
        </w:rPr>
      </w:pPr>
      <w:r w:rsidRPr="001776A9">
        <w:rPr>
          <w:rFonts w:ascii="Times New Roman" w:hAnsi="Times New Roman"/>
          <w:sz w:val="24"/>
          <w:szCs w:val="24"/>
        </w:rPr>
        <w:lastRenderedPageBreak/>
        <w:t>Kagadi District is relatively well endowed with freshwater resources. Its renewable water resources include rivers, lakes, wetlands, groundwater aquifers and direct rainfall. The water resources in Kagadi consist of open water bodies (surface sources), ground water (sub – surface) and rain – harvest. Kagadi District has an area of 2,242.7sq. km covered by water. The District has one Lake Albert in its border with the Democratic Republic of Congo and a number of rivers. It also has large swamp areas. Water from these various sources is put to multiple uses including human, livestock and wild life consumption. In addition, the open water sources being rich in biodiversity are a source of fisheries resource. Increasing population has forced the communities to resort to reclaiming wetlands for agricultural activities to meet their household food requirement and incomes.</w:t>
      </w:r>
    </w:p>
    <w:p w:rsidR="00BC0EF8" w:rsidRPr="001776A9" w:rsidRDefault="00BC0EF8" w:rsidP="001776A9">
      <w:pPr>
        <w:spacing w:line="360" w:lineRule="auto"/>
        <w:jc w:val="both"/>
        <w:rPr>
          <w:rFonts w:ascii="Times New Roman" w:hAnsi="Times New Roman"/>
          <w:sz w:val="24"/>
          <w:szCs w:val="24"/>
        </w:rPr>
      </w:pPr>
      <w:r w:rsidRPr="001776A9">
        <w:rPr>
          <w:rFonts w:ascii="Times New Roman" w:hAnsi="Times New Roman"/>
          <w:sz w:val="24"/>
          <w:szCs w:val="24"/>
        </w:rPr>
        <w:t>According to the national biomass wetlands cover about 163 km</w:t>
      </w:r>
      <w:r w:rsidRPr="001776A9">
        <w:rPr>
          <w:rFonts w:ascii="Times New Roman" w:hAnsi="Times New Roman"/>
          <w:sz w:val="24"/>
          <w:szCs w:val="24"/>
          <w:vertAlign w:val="superscript"/>
        </w:rPr>
        <w:t>2</w:t>
      </w:r>
      <w:r w:rsidRPr="001776A9">
        <w:rPr>
          <w:rFonts w:ascii="Times New Roman" w:hAnsi="Times New Roman"/>
          <w:sz w:val="24"/>
          <w:szCs w:val="24"/>
        </w:rPr>
        <w:t xml:space="preserve"> of the district, 43% are permanent wetlands and 57% are seasonal.</w:t>
      </w:r>
    </w:p>
    <w:p w:rsidR="00BC0EF8" w:rsidRPr="001776A9" w:rsidRDefault="00BC0EF8" w:rsidP="001776A9">
      <w:pPr>
        <w:spacing w:line="360" w:lineRule="auto"/>
        <w:jc w:val="both"/>
        <w:rPr>
          <w:rFonts w:ascii="Times New Roman" w:hAnsi="Times New Roman"/>
          <w:sz w:val="24"/>
          <w:szCs w:val="24"/>
        </w:rPr>
      </w:pPr>
      <w:r w:rsidRPr="001776A9">
        <w:rPr>
          <w:rFonts w:ascii="Times New Roman" w:hAnsi="Times New Roman"/>
          <w:sz w:val="24"/>
          <w:szCs w:val="24"/>
        </w:rPr>
        <w:t>Despite the above mentioned resources, they are being depleted seriously due to the human activities hence leading to the reduction in green cover and degradation of the environment. Unsustainable use of resources has led to; Water /Air pollution and increased prevalence of environmentally related diseases.</w:t>
      </w:r>
    </w:p>
    <w:p w:rsidR="00BC0EF8" w:rsidRPr="001776A9" w:rsidRDefault="00BC0EF8" w:rsidP="001776A9">
      <w:pPr>
        <w:spacing w:line="360" w:lineRule="auto"/>
        <w:jc w:val="both"/>
        <w:rPr>
          <w:rFonts w:ascii="Times New Roman" w:hAnsi="Times New Roman"/>
          <w:sz w:val="24"/>
          <w:szCs w:val="24"/>
          <w:lang w:val="en-GB"/>
        </w:rPr>
      </w:pPr>
      <w:bookmarkStart w:id="211" w:name="_Toc48778976"/>
      <w:bookmarkStart w:id="212" w:name="_Toc85711023"/>
      <w:bookmarkStart w:id="213" w:name="_Toc85711542"/>
      <w:r w:rsidRPr="001776A9">
        <w:rPr>
          <w:rFonts w:ascii="Times New Roman" w:hAnsi="Times New Roman"/>
          <w:sz w:val="24"/>
          <w:szCs w:val="24"/>
        </w:rPr>
        <w:t>Forestry</w:t>
      </w:r>
      <w:r w:rsidRPr="001776A9">
        <w:rPr>
          <w:rFonts w:ascii="Times New Roman" w:hAnsi="Times New Roman"/>
          <w:sz w:val="24"/>
          <w:szCs w:val="24"/>
          <w:lang w:val="en-GB"/>
        </w:rPr>
        <w:t xml:space="preserve"> resources:</w:t>
      </w:r>
      <w:bookmarkEnd w:id="211"/>
      <w:bookmarkEnd w:id="212"/>
      <w:bookmarkEnd w:id="213"/>
    </w:p>
    <w:p w:rsidR="00BC0EF8" w:rsidRPr="001776A9" w:rsidRDefault="00BC0EF8" w:rsidP="001776A9">
      <w:pPr>
        <w:pStyle w:val="Heading2"/>
        <w:spacing w:line="360" w:lineRule="auto"/>
        <w:jc w:val="both"/>
        <w:rPr>
          <w:rFonts w:eastAsiaTheme="majorEastAsia"/>
          <w:sz w:val="24"/>
          <w:lang w:val="en-GB"/>
        </w:rPr>
      </w:pPr>
      <w:bookmarkStart w:id="214" w:name="_Toc86659850"/>
      <w:r w:rsidRPr="001776A9">
        <w:rPr>
          <w:spacing w:val="-8"/>
          <w:kern w:val="28"/>
          <w:sz w:val="24"/>
          <w:lang w:val="en-GB"/>
        </w:rPr>
        <w:t xml:space="preserve">The table below shows the district </w:t>
      </w:r>
      <w:r w:rsidRPr="001776A9">
        <w:rPr>
          <w:rFonts w:eastAsiaTheme="majorEastAsia"/>
          <w:sz w:val="24"/>
          <w:lang w:val="en-GB"/>
        </w:rPr>
        <w:t>Central Forest Reserve (CFR) by Location, Area,</w:t>
      </w:r>
      <w:bookmarkEnd w:id="214"/>
      <w:r w:rsidRPr="001776A9">
        <w:rPr>
          <w:rFonts w:eastAsiaTheme="majorEastAsia"/>
          <w:sz w:val="24"/>
          <w:lang w:val="en-GB"/>
        </w:rPr>
        <w:t xml:space="preserve"> </w:t>
      </w:r>
    </w:p>
    <w:p w:rsidR="00BC0EF8" w:rsidRPr="001776A9" w:rsidRDefault="00BC0EF8" w:rsidP="001776A9">
      <w:pPr>
        <w:pStyle w:val="Heading2"/>
        <w:spacing w:line="360" w:lineRule="auto"/>
        <w:jc w:val="both"/>
        <w:rPr>
          <w:spacing w:val="-8"/>
          <w:kern w:val="28"/>
          <w:sz w:val="24"/>
        </w:rPr>
      </w:pPr>
      <w:bookmarkStart w:id="215" w:name="_Toc48781763"/>
      <w:bookmarkStart w:id="216" w:name="_Toc85711543"/>
      <w:bookmarkStart w:id="217" w:name="_Toc86659851"/>
      <w:r w:rsidRPr="001776A9">
        <w:rPr>
          <w:rFonts w:eastAsia="Malgun Gothic"/>
          <w:sz w:val="24"/>
        </w:rPr>
        <w:t xml:space="preserve">Table: 1.3.0 </w:t>
      </w:r>
      <w:r w:rsidRPr="001776A9">
        <w:rPr>
          <w:rFonts w:eastAsiaTheme="majorEastAsia"/>
          <w:sz w:val="24"/>
        </w:rPr>
        <w:t>Encroachment Status and key Rivers protected</w:t>
      </w:r>
      <w:bookmarkEnd w:id="215"/>
      <w:bookmarkEnd w:id="216"/>
      <w:bookmarkEnd w:id="2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42"/>
        <w:gridCol w:w="1942"/>
        <w:gridCol w:w="1942"/>
        <w:gridCol w:w="1942"/>
        <w:gridCol w:w="1942"/>
      </w:tblGrid>
      <w:tr w:rsidR="00BC0EF8" w:rsidRPr="00D543A4" w:rsidTr="005E3B85">
        <w:trPr>
          <w:tblHeader/>
        </w:trPr>
        <w:tc>
          <w:tcPr>
            <w:tcW w:w="1000" w:type="pct"/>
            <w:hideMark/>
          </w:tcPr>
          <w:p w:rsidR="00BC0EF8" w:rsidRPr="00D543A4" w:rsidRDefault="00BC0EF8" w:rsidP="005E3B85">
            <w:pPr>
              <w:rPr>
                <w:rFonts w:ascii="Times New Roman" w:hAnsi="Times New Roman"/>
                <w:b/>
                <w:bCs/>
                <w:sz w:val="24"/>
                <w:szCs w:val="24"/>
                <w:lang w:val="en-GB"/>
              </w:rPr>
            </w:pPr>
            <w:r w:rsidRPr="00D543A4">
              <w:rPr>
                <w:rFonts w:ascii="Times New Roman" w:hAnsi="Times New Roman"/>
                <w:b/>
                <w:bCs/>
                <w:sz w:val="24"/>
                <w:szCs w:val="24"/>
                <w:lang w:val="en-GB"/>
              </w:rPr>
              <w:t xml:space="preserve">CFR </w:t>
            </w:r>
          </w:p>
        </w:tc>
        <w:tc>
          <w:tcPr>
            <w:tcW w:w="1000" w:type="pct"/>
            <w:hideMark/>
          </w:tcPr>
          <w:p w:rsidR="00BC0EF8" w:rsidRPr="00D543A4" w:rsidRDefault="00BC0EF8" w:rsidP="005E3B85">
            <w:pPr>
              <w:rPr>
                <w:rFonts w:ascii="Times New Roman" w:hAnsi="Times New Roman"/>
                <w:b/>
                <w:bCs/>
                <w:sz w:val="24"/>
                <w:szCs w:val="24"/>
                <w:lang w:val="en-GB"/>
              </w:rPr>
            </w:pPr>
            <w:r w:rsidRPr="00D543A4">
              <w:rPr>
                <w:rFonts w:ascii="Times New Roman" w:hAnsi="Times New Roman"/>
                <w:b/>
                <w:bCs/>
                <w:sz w:val="24"/>
                <w:szCs w:val="24"/>
                <w:lang w:val="en-GB"/>
              </w:rPr>
              <w:t>Area (ha)</w:t>
            </w:r>
          </w:p>
        </w:tc>
        <w:tc>
          <w:tcPr>
            <w:tcW w:w="1000" w:type="pct"/>
            <w:hideMark/>
          </w:tcPr>
          <w:p w:rsidR="00BC0EF8" w:rsidRPr="00D543A4" w:rsidRDefault="00BC0EF8" w:rsidP="005E3B85">
            <w:pPr>
              <w:rPr>
                <w:rFonts w:ascii="Times New Roman" w:hAnsi="Times New Roman"/>
                <w:b/>
                <w:bCs/>
                <w:sz w:val="24"/>
                <w:szCs w:val="24"/>
                <w:lang w:val="en-GB"/>
              </w:rPr>
            </w:pPr>
            <w:r w:rsidRPr="00D543A4">
              <w:rPr>
                <w:rFonts w:ascii="Times New Roman" w:hAnsi="Times New Roman"/>
                <w:b/>
                <w:bCs/>
                <w:sz w:val="24"/>
                <w:szCs w:val="24"/>
                <w:lang w:val="en-GB"/>
              </w:rPr>
              <w:t xml:space="preserve">Sub counties </w:t>
            </w:r>
          </w:p>
        </w:tc>
        <w:tc>
          <w:tcPr>
            <w:tcW w:w="1000" w:type="pct"/>
            <w:hideMark/>
          </w:tcPr>
          <w:p w:rsidR="00BC0EF8" w:rsidRPr="00D543A4" w:rsidRDefault="00BC0EF8" w:rsidP="005E3B85">
            <w:pPr>
              <w:rPr>
                <w:rFonts w:ascii="Times New Roman" w:hAnsi="Times New Roman"/>
                <w:b/>
                <w:bCs/>
                <w:sz w:val="24"/>
                <w:szCs w:val="24"/>
                <w:lang w:val="en-GB"/>
              </w:rPr>
            </w:pPr>
            <w:r w:rsidRPr="00D543A4">
              <w:rPr>
                <w:rFonts w:ascii="Times New Roman" w:hAnsi="Times New Roman"/>
                <w:b/>
                <w:bCs/>
                <w:sz w:val="24"/>
                <w:szCs w:val="24"/>
                <w:lang w:val="en-GB"/>
              </w:rPr>
              <w:t>Encroachment Status</w:t>
            </w:r>
          </w:p>
        </w:tc>
        <w:tc>
          <w:tcPr>
            <w:tcW w:w="1000" w:type="pct"/>
            <w:hideMark/>
          </w:tcPr>
          <w:p w:rsidR="00BC0EF8" w:rsidRPr="00D543A4" w:rsidRDefault="00BC0EF8" w:rsidP="005E3B85">
            <w:pPr>
              <w:rPr>
                <w:rFonts w:ascii="Times New Roman" w:hAnsi="Times New Roman"/>
                <w:b/>
                <w:bCs/>
                <w:sz w:val="24"/>
                <w:szCs w:val="24"/>
                <w:lang w:val="en-GB"/>
              </w:rPr>
            </w:pPr>
            <w:r w:rsidRPr="00D543A4">
              <w:rPr>
                <w:rFonts w:ascii="Times New Roman" w:hAnsi="Times New Roman"/>
                <w:b/>
                <w:bCs/>
                <w:sz w:val="24"/>
                <w:szCs w:val="24"/>
                <w:lang w:val="en-GB"/>
              </w:rPr>
              <w:t>Key Rivers protected (directly)</w:t>
            </w:r>
          </w:p>
        </w:tc>
      </w:tr>
      <w:tr w:rsidR="00BC0EF8" w:rsidRPr="00D543A4" w:rsidTr="005E3B85">
        <w:tc>
          <w:tcPr>
            <w:tcW w:w="1000" w:type="pct"/>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Kanaga</w:t>
            </w:r>
          </w:p>
        </w:tc>
        <w:tc>
          <w:tcPr>
            <w:tcW w:w="1000" w:type="pct"/>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650</w:t>
            </w:r>
          </w:p>
        </w:tc>
        <w:tc>
          <w:tcPr>
            <w:tcW w:w="1000" w:type="pct"/>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Kyanaisoke</w:t>
            </w:r>
          </w:p>
        </w:tc>
        <w:tc>
          <w:tcPr>
            <w:tcW w:w="1000" w:type="pct"/>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 xml:space="preserve">Heavily encroached </w:t>
            </w:r>
          </w:p>
        </w:tc>
        <w:tc>
          <w:tcPr>
            <w:tcW w:w="1000" w:type="pct"/>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Kanaga</w:t>
            </w:r>
          </w:p>
        </w:tc>
      </w:tr>
      <w:tr w:rsidR="00BC0EF8" w:rsidRPr="00D543A4" w:rsidTr="005E3B85">
        <w:tc>
          <w:tcPr>
            <w:tcW w:w="1000" w:type="pct"/>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Ruzaire</w:t>
            </w:r>
          </w:p>
        </w:tc>
        <w:tc>
          <w:tcPr>
            <w:tcW w:w="1000" w:type="pct"/>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1,160</w:t>
            </w:r>
          </w:p>
        </w:tc>
        <w:tc>
          <w:tcPr>
            <w:tcW w:w="1000" w:type="pct"/>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Kabamba and Mabaale</w:t>
            </w:r>
          </w:p>
        </w:tc>
        <w:tc>
          <w:tcPr>
            <w:tcW w:w="1000" w:type="pct"/>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 xml:space="preserve">Heavily encroached </w:t>
            </w:r>
          </w:p>
        </w:tc>
        <w:tc>
          <w:tcPr>
            <w:tcW w:w="1000" w:type="pct"/>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Ruzaire</w:t>
            </w:r>
          </w:p>
        </w:tc>
      </w:tr>
      <w:tr w:rsidR="00BC0EF8" w:rsidRPr="00D543A4" w:rsidTr="005E3B85">
        <w:tc>
          <w:tcPr>
            <w:tcW w:w="1000" w:type="pct"/>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 xml:space="preserve">Kagombe </w:t>
            </w:r>
          </w:p>
        </w:tc>
        <w:tc>
          <w:tcPr>
            <w:tcW w:w="1000" w:type="pct"/>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11,3r131</w:t>
            </w:r>
          </w:p>
        </w:tc>
        <w:tc>
          <w:tcPr>
            <w:tcW w:w="1000" w:type="pct"/>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Kagadi, Muhorro, Bwikara and Kyaterekera</w:t>
            </w:r>
          </w:p>
        </w:tc>
        <w:tc>
          <w:tcPr>
            <w:tcW w:w="1000" w:type="pct"/>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 xml:space="preserve">Heavily encroached </w:t>
            </w:r>
          </w:p>
        </w:tc>
        <w:tc>
          <w:tcPr>
            <w:tcW w:w="1000" w:type="pct"/>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Kagombe and Muzizi</w:t>
            </w:r>
          </w:p>
        </w:tc>
      </w:tr>
      <w:tr w:rsidR="00BC0EF8" w:rsidRPr="00D543A4" w:rsidTr="005E3B85">
        <w:tc>
          <w:tcPr>
            <w:tcW w:w="1000" w:type="pct"/>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Kagadi</w:t>
            </w:r>
          </w:p>
        </w:tc>
        <w:tc>
          <w:tcPr>
            <w:tcW w:w="1000" w:type="pct"/>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0 8</w:t>
            </w:r>
          </w:p>
        </w:tc>
        <w:tc>
          <w:tcPr>
            <w:tcW w:w="1000" w:type="pct"/>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Kagadi</w:t>
            </w:r>
          </w:p>
        </w:tc>
        <w:tc>
          <w:tcPr>
            <w:tcW w:w="1000" w:type="pct"/>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Not encroached</w:t>
            </w:r>
          </w:p>
        </w:tc>
        <w:tc>
          <w:tcPr>
            <w:tcW w:w="1000" w:type="pct"/>
          </w:tcPr>
          <w:p w:rsidR="00BC0EF8" w:rsidRPr="00D543A4" w:rsidRDefault="00BC0EF8" w:rsidP="005E3B85">
            <w:pPr>
              <w:rPr>
                <w:rFonts w:ascii="Times New Roman" w:hAnsi="Times New Roman"/>
                <w:sz w:val="24"/>
                <w:szCs w:val="24"/>
                <w:lang w:val="en-GB"/>
              </w:rPr>
            </w:pPr>
          </w:p>
        </w:tc>
      </w:tr>
      <w:tr w:rsidR="00BC0EF8" w:rsidRPr="00D543A4" w:rsidTr="005E3B85">
        <w:tc>
          <w:tcPr>
            <w:tcW w:w="1000" w:type="pct"/>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Rwengeye</w:t>
            </w:r>
          </w:p>
        </w:tc>
        <w:tc>
          <w:tcPr>
            <w:tcW w:w="1000" w:type="pct"/>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329</w:t>
            </w:r>
          </w:p>
        </w:tc>
        <w:tc>
          <w:tcPr>
            <w:tcW w:w="1000" w:type="pct"/>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Kiryanga, Paacwa</w:t>
            </w:r>
          </w:p>
        </w:tc>
        <w:tc>
          <w:tcPr>
            <w:tcW w:w="1000" w:type="pct"/>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 xml:space="preserve">Not  encroached </w:t>
            </w:r>
          </w:p>
        </w:tc>
        <w:tc>
          <w:tcPr>
            <w:tcW w:w="1000" w:type="pct"/>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Ruzaire</w:t>
            </w:r>
          </w:p>
        </w:tc>
      </w:tr>
      <w:tr w:rsidR="00BC0EF8" w:rsidRPr="00D543A4" w:rsidTr="005E3B85">
        <w:tc>
          <w:tcPr>
            <w:tcW w:w="1000" w:type="pct"/>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lastRenderedPageBreak/>
              <w:t>Kasato</w:t>
            </w:r>
          </w:p>
        </w:tc>
        <w:tc>
          <w:tcPr>
            <w:tcW w:w="1000" w:type="pct"/>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2,691</w:t>
            </w:r>
          </w:p>
        </w:tc>
        <w:tc>
          <w:tcPr>
            <w:tcW w:w="1000" w:type="pct"/>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Kiryanga</w:t>
            </w:r>
          </w:p>
        </w:tc>
        <w:tc>
          <w:tcPr>
            <w:tcW w:w="1000" w:type="pct"/>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Not encroached</w:t>
            </w:r>
          </w:p>
        </w:tc>
        <w:tc>
          <w:tcPr>
            <w:tcW w:w="1000" w:type="pct"/>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Nguse</w:t>
            </w:r>
          </w:p>
        </w:tc>
      </w:tr>
      <w:tr w:rsidR="00BC0EF8" w:rsidRPr="00D543A4" w:rsidTr="005E3B85">
        <w:tc>
          <w:tcPr>
            <w:tcW w:w="1000" w:type="pct"/>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Kyamurangi</w:t>
            </w:r>
          </w:p>
        </w:tc>
        <w:tc>
          <w:tcPr>
            <w:tcW w:w="1000" w:type="pct"/>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417</w:t>
            </w:r>
          </w:p>
        </w:tc>
        <w:tc>
          <w:tcPr>
            <w:tcW w:w="1000" w:type="pct"/>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Kiryanga</w:t>
            </w:r>
          </w:p>
        </w:tc>
        <w:tc>
          <w:tcPr>
            <w:tcW w:w="1000" w:type="pct"/>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Not encroached</w:t>
            </w:r>
          </w:p>
        </w:tc>
        <w:tc>
          <w:tcPr>
            <w:tcW w:w="1000" w:type="pct"/>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Nguse</w:t>
            </w:r>
          </w:p>
        </w:tc>
      </w:tr>
      <w:tr w:rsidR="00BC0EF8" w:rsidRPr="00D543A4" w:rsidTr="005E3B85">
        <w:tc>
          <w:tcPr>
            <w:tcW w:w="1000" w:type="pct"/>
            <w:hideMark/>
          </w:tcPr>
          <w:p w:rsidR="00BC0EF8" w:rsidRPr="00D543A4" w:rsidRDefault="00BC0EF8" w:rsidP="005E3B85">
            <w:pPr>
              <w:rPr>
                <w:rFonts w:ascii="Times New Roman" w:hAnsi="Times New Roman"/>
                <w:b/>
                <w:bCs/>
                <w:sz w:val="24"/>
                <w:szCs w:val="24"/>
                <w:lang w:val="en-GB"/>
              </w:rPr>
            </w:pPr>
            <w:r w:rsidRPr="00D543A4">
              <w:rPr>
                <w:rFonts w:ascii="Times New Roman" w:hAnsi="Times New Roman"/>
                <w:b/>
                <w:bCs/>
                <w:sz w:val="24"/>
                <w:szCs w:val="24"/>
                <w:lang w:val="en-GB"/>
              </w:rPr>
              <w:t>Total</w:t>
            </w:r>
          </w:p>
        </w:tc>
        <w:tc>
          <w:tcPr>
            <w:tcW w:w="1000" w:type="pct"/>
            <w:hideMark/>
          </w:tcPr>
          <w:p w:rsidR="00BC0EF8" w:rsidRPr="00D543A4" w:rsidRDefault="00BC0EF8" w:rsidP="005E3B85">
            <w:pPr>
              <w:rPr>
                <w:rFonts w:ascii="Times New Roman" w:hAnsi="Times New Roman"/>
                <w:b/>
                <w:bCs/>
                <w:sz w:val="24"/>
                <w:szCs w:val="24"/>
                <w:lang w:val="en-GB"/>
              </w:rPr>
            </w:pPr>
            <w:r w:rsidRPr="00D543A4">
              <w:rPr>
                <w:rFonts w:ascii="Times New Roman" w:hAnsi="Times New Roman"/>
                <w:b/>
                <w:bCs/>
                <w:sz w:val="24"/>
                <w:szCs w:val="24"/>
                <w:lang w:val="en-GB"/>
              </w:rPr>
              <w:t>8,501</w:t>
            </w:r>
          </w:p>
        </w:tc>
        <w:tc>
          <w:tcPr>
            <w:tcW w:w="1000" w:type="pct"/>
          </w:tcPr>
          <w:p w:rsidR="00BC0EF8" w:rsidRPr="00D543A4" w:rsidRDefault="00BC0EF8" w:rsidP="005E3B85">
            <w:pPr>
              <w:rPr>
                <w:rFonts w:ascii="Times New Roman" w:hAnsi="Times New Roman"/>
                <w:b/>
                <w:bCs/>
                <w:sz w:val="24"/>
                <w:szCs w:val="24"/>
                <w:lang w:val="en-GB"/>
              </w:rPr>
            </w:pPr>
          </w:p>
        </w:tc>
        <w:tc>
          <w:tcPr>
            <w:tcW w:w="1000" w:type="pct"/>
          </w:tcPr>
          <w:p w:rsidR="00BC0EF8" w:rsidRPr="00D543A4" w:rsidRDefault="00BC0EF8" w:rsidP="005E3B85">
            <w:pPr>
              <w:rPr>
                <w:rFonts w:ascii="Times New Roman" w:hAnsi="Times New Roman"/>
                <w:b/>
                <w:bCs/>
                <w:sz w:val="24"/>
                <w:szCs w:val="24"/>
                <w:lang w:val="en-GB"/>
              </w:rPr>
            </w:pPr>
          </w:p>
        </w:tc>
        <w:tc>
          <w:tcPr>
            <w:tcW w:w="1000" w:type="pct"/>
          </w:tcPr>
          <w:p w:rsidR="00BC0EF8" w:rsidRPr="00D543A4" w:rsidRDefault="00BC0EF8" w:rsidP="005E3B85">
            <w:pPr>
              <w:rPr>
                <w:rFonts w:ascii="Times New Roman" w:hAnsi="Times New Roman"/>
                <w:b/>
                <w:bCs/>
                <w:sz w:val="24"/>
                <w:szCs w:val="24"/>
                <w:lang w:val="en-GB"/>
              </w:rPr>
            </w:pPr>
          </w:p>
        </w:tc>
      </w:tr>
    </w:tbl>
    <w:p w:rsidR="00BC0EF8" w:rsidRPr="00D543A4" w:rsidRDefault="00BC0EF8" w:rsidP="00BC0EF8">
      <w:pPr>
        <w:rPr>
          <w:rFonts w:ascii="Times New Roman" w:hAnsi="Times New Roman"/>
          <w:bCs/>
          <w:sz w:val="24"/>
          <w:szCs w:val="24"/>
          <w:lang w:val="en-GB"/>
        </w:rPr>
      </w:pPr>
      <w:r w:rsidRPr="00D543A4">
        <w:rPr>
          <w:rFonts w:ascii="Times New Roman" w:hAnsi="Times New Roman"/>
          <w:bCs/>
          <w:sz w:val="24"/>
          <w:szCs w:val="24"/>
          <w:lang w:val="en-GB"/>
        </w:rPr>
        <w:t>Source: NFA- Kagadi Sector Office, 2009</w:t>
      </w:r>
    </w:p>
    <w:p w:rsidR="00BC0EF8" w:rsidRPr="00D543A4" w:rsidRDefault="00BC0EF8" w:rsidP="00BC0EF8">
      <w:pPr>
        <w:rPr>
          <w:rFonts w:ascii="Times New Roman" w:hAnsi="Times New Roman"/>
          <w:sz w:val="24"/>
          <w:szCs w:val="24"/>
          <w:lang w:val="en-GB"/>
        </w:rPr>
      </w:pPr>
    </w:p>
    <w:p w:rsidR="00BC0EF8" w:rsidRPr="00CE0454" w:rsidRDefault="00BC0EF8" w:rsidP="00CE0454">
      <w:pPr>
        <w:spacing w:line="360" w:lineRule="auto"/>
        <w:jc w:val="both"/>
        <w:rPr>
          <w:rFonts w:ascii="Times New Roman" w:hAnsi="Times New Roman"/>
          <w:sz w:val="24"/>
          <w:lang w:val="en-GB"/>
        </w:rPr>
      </w:pPr>
      <w:bookmarkStart w:id="218" w:name="_Toc85710434"/>
      <w:bookmarkStart w:id="219" w:name="_Toc85711024"/>
      <w:bookmarkStart w:id="220" w:name="_Toc85711544"/>
      <w:r w:rsidRPr="00CE0454">
        <w:rPr>
          <w:rFonts w:ascii="Times New Roman" w:hAnsi="Times New Roman"/>
          <w:sz w:val="24"/>
          <w:lang w:val="en-GB"/>
        </w:rPr>
        <w:t>The distri</w:t>
      </w:r>
      <w:bookmarkStart w:id="221" w:name="_Toc48778977"/>
      <w:r w:rsidRPr="00CE0454">
        <w:rPr>
          <w:rFonts w:ascii="Times New Roman" w:hAnsi="Times New Roman"/>
          <w:sz w:val="24"/>
          <w:lang w:val="en-GB"/>
        </w:rPr>
        <w:t xml:space="preserve">ct </w:t>
      </w:r>
      <w:r w:rsidRPr="00CE0454">
        <w:rPr>
          <w:rFonts w:ascii="Times New Roman" w:hAnsi="Times New Roman"/>
          <w:bCs/>
          <w:spacing w:val="-8"/>
          <w:kern w:val="28"/>
          <w:sz w:val="24"/>
          <w:lang w:val="en-GB"/>
        </w:rPr>
        <w:t>Water and wetland resources</w:t>
      </w:r>
      <w:bookmarkEnd w:id="221"/>
      <w:r w:rsidRPr="00CE0454">
        <w:rPr>
          <w:rFonts w:ascii="Times New Roman" w:hAnsi="Times New Roman"/>
          <w:bCs/>
          <w:spacing w:val="-8"/>
          <w:kern w:val="28"/>
          <w:sz w:val="24"/>
          <w:lang w:val="en-GB"/>
        </w:rPr>
        <w:t xml:space="preserve"> has </w:t>
      </w:r>
      <w:r w:rsidRPr="00CE0454">
        <w:rPr>
          <w:rFonts w:ascii="Times New Roman" w:hAnsi="Times New Roman"/>
          <w:sz w:val="24"/>
          <w:lang w:val="en-GB"/>
        </w:rPr>
        <w:t>Lake Albert as the biggest open water body in the district. This lake is drained with two big river systems; like Nkusi and Muzizi. These water resources in the district form a strong base for the ecology of the eco-system and socio-economy of people. Water resources provide diversity of uses; small scale fishing, domestic use and watering animals and crops among others.   Despite its benefits, the</w:t>
      </w:r>
      <w:r w:rsidR="00CE0454">
        <w:rPr>
          <w:rFonts w:ascii="Times New Roman" w:hAnsi="Times New Roman"/>
          <w:sz w:val="24"/>
          <w:lang w:val="en-GB"/>
        </w:rPr>
        <w:t xml:space="preserve"> </w:t>
      </w:r>
      <w:r w:rsidRPr="00CE0454">
        <w:rPr>
          <w:rFonts w:ascii="Times New Roman" w:hAnsi="Times New Roman"/>
          <w:sz w:val="24"/>
          <w:lang w:val="en-GB"/>
        </w:rPr>
        <w:t>water quality and quantity in the district is declining. This is as a result of a number of threats including; uncontrolled cutting down of trees, water pollution due to use of agro-chemicals, distillation of local  gin, siltation of rivers, wetlands and the lake,  water abstraction for consumption and contamination of water bodies by human excreta, brick making and sand mining and the global negative changes in climate.</w:t>
      </w:r>
      <w:bookmarkEnd w:id="218"/>
      <w:bookmarkEnd w:id="219"/>
      <w:bookmarkEnd w:id="220"/>
    </w:p>
    <w:p w:rsidR="00BC0EF8" w:rsidRPr="00D543A4" w:rsidRDefault="00BC0EF8" w:rsidP="00CE0454">
      <w:pPr>
        <w:spacing w:line="360" w:lineRule="auto"/>
        <w:jc w:val="both"/>
        <w:rPr>
          <w:rFonts w:ascii="Times New Roman" w:hAnsi="Times New Roman"/>
          <w:sz w:val="24"/>
          <w:szCs w:val="24"/>
          <w:lang w:val="en-GB"/>
        </w:rPr>
      </w:pPr>
      <w:r w:rsidRPr="00D543A4">
        <w:rPr>
          <w:rFonts w:ascii="Times New Roman" w:hAnsi="Times New Roman"/>
          <w:sz w:val="24"/>
          <w:szCs w:val="24"/>
          <w:lang w:val="en-GB"/>
        </w:rPr>
        <w:t xml:space="preserve">The district </w:t>
      </w:r>
      <w:r w:rsidRPr="00D543A4">
        <w:rPr>
          <w:rFonts w:ascii="Times New Roman" w:hAnsi="Times New Roman"/>
          <w:b/>
          <w:sz w:val="24"/>
          <w:szCs w:val="24"/>
          <w:lang w:val="en-GB"/>
        </w:rPr>
        <w:t xml:space="preserve">wildlife </w:t>
      </w:r>
      <w:r w:rsidRPr="00D543A4">
        <w:rPr>
          <w:rFonts w:ascii="Times New Roman" w:hAnsi="Times New Roman"/>
          <w:sz w:val="24"/>
          <w:szCs w:val="24"/>
          <w:lang w:val="en-GB"/>
        </w:rPr>
        <w:t>is constituted by but not limited to; Baboons, monkeys, chimpanzees, Calabus monkeys, edible rats, and fox. The district is endowed with a variety of   wild birds include eagles, doves, spirals, vultures, crested cranes, owl among others. The insects including, ants, flies, butterflies, mosquitoes, bees, wasps, beetles etc. are found abundant in the district. In addition, the district has reptiles including , snakes, snails, crocodiles etc. the most common amphibians include toads in streams and swamps, frogs in all places but particularly in water logged places, tadpoles, salamanders in rocky and hilly places. Most of the wild life faces extinction due to encroachment and destruction of their habitat.</w:t>
      </w:r>
    </w:p>
    <w:p w:rsidR="00BC0EF8" w:rsidRPr="00D543A4" w:rsidRDefault="00BC0EF8" w:rsidP="00CE0454">
      <w:pPr>
        <w:jc w:val="both"/>
        <w:rPr>
          <w:rFonts w:ascii="Times New Roman" w:hAnsi="Times New Roman"/>
          <w:color w:val="000000"/>
          <w:sz w:val="24"/>
          <w:szCs w:val="24"/>
        </w:rPr>
      </w:pPr>
      <w:r w:rsidRPr="00D543A4">
        <w:rPr>
          <w:rFonts w:ascii="Times New Roman" w:hAnsi="Times New Roman"/>
          <w:color w:val="000000"/>
          <w:sz w:val="24"/>
          <w:szCs w:val="24"/>
        </w:rPr>
        <w:t xml:space="preserve">The district </w:t>
      </w:r>
      <w:r w:rsidRPr="00D543A4">
        <w:rPr>
          <w:rFonts w:ascii="Times New Roman" w:hAnsi="Times New Roman"/>
          <w:b/>
          <w:color w:val="000000"/>
          <w:sz w:val="24"/>
          <w:szCs w:val="24"/>
        </w:rPr>
        <w:t>environment</w:t>
      </w:r>
      <w:r w:rsidRPr="00D543A4">
        <w:rPr>
          <w:rFonts w:ascii="Times New Roman" w:hAnsi="Times New Roman"/>
          <w:color w:val="000000"/>
          <w:sz w:val="24"/>
          <w:szCs w:val="24"/>
        </w:rPr>
        <w:t xml:space="preserve"> is mainly described by the state of atmospheric resources, water resources and wetlands, biodiversity and ecosystem health, land resources, human settlement and infrastructure and energy resources. These resources play a pivotal role in the realization of sustainable development. The environment sector contributes to the productivity of other sectors especially agriculture, fisheries, and energy by providing natural assets from a sustainable natural resource base. </w:t>
      </w:r>
    </w:p>
    <w:p w:rsidR="00BC0EF8" w:rsidRPr="00D543A4" w:rsidRDefault="00BC0EF8" w:rsidP="00CE0454">
      <w:pPr>
        <w:jc w:val="both"/>
        <w:rPr>
          <w:rFonts w:ascii="Times New Roman" w:hAnsi="Times New Roman"/>
          <w:color w:val="000000"/>
          <w:sz w:val="24"/>
          <w:szCs w:val="24"/>
        </w:rPr>
      </w:pPr>
      <w:r w:rsidRPr="00D543A4">
        <w:rPr>
          <w:rFonts w:ascii="Times New Roman" w:hAnsi="Times New Roman"/>
          <w:color w:val="000000"/>
          <w:sz w:val="24"/>
          <w:szCs w:val="24"/>
        </w:rPr>
        <w:t xml:space="preserve">Kagadi district is well endowed with rich biodiversity in terms of species richness and abundance, but as a result of increased pressure from high population and economic activities, there is rapid deterioration of the natural resources. The main challenges include environmental degradation through </w:t>
      </w:r>
      <w:r w:rsidRPr="00D543A4">
        <w:rPr>
          <w:rFonts w:ascii="Times New Roman" w:hAnsi="Times New Roman"/>
          <w:color w:val="000000"/>
          <w:sz w:val="24"/>
          <w:szCs w:val="24"/>
        </w:rPr>
        <w:lastRenderedPageBreak/>
        <w:t>deforestation for timber cutting, charcoal burning, pollution of water bodies through molasses brewing, poor waste management through littering of waste such us polythene (</w:t>
      </w:r>
      <w:r w:rsidRPr="00D543A4">
        <w:rPr>
          <w:rFonts w:ascii="Times New Roman" w:hAnsi="Times New Roman"/>
          <w:i/>
          <w:iCs/>
          <w:color w:val="000000"/>
          <w:sz w:val="24"/>
          <w:szCs w:val="24"/>
        </w:rPr>
        <w:t>buvera</w:t>
      </w:r>
      <w:r w:rsidRPr="00D543A4">
        <w:rPr>
          <w:rFonts w:ascii="Times New Roman" w:hAnsi="Times New Roman"/>
          <w:color w:val="000000"/>
          <w:sz w:val="24"/>
          <w:szCs w:val="24"/>
        </w:rPr>
        <w:t xml:space="preserve">), wastes from oil exploration, medical waste consequently the quality and quantity of resources on which sustainable economic growth and poverty reduction depends is declining. </w:t>
      </w:r>
    </w:p>
    <w:p w:rsidR="00BC0EF8" w:rsidRPr="00D543A4" w:rsidRDefault="00BC0EF8" w:rsidP="00BC0EF8">
      <w:pPr>
        <w:rPr>
          <w:rFonts w:ascii="Times New Roman" w:hAnsi="Times New Roman"/>
          <w:color w:val="000000"/>
          <w:sz w:val="24"/>
          <w:szCs w:val="24"/>
        </w:rPr>
      </w:pPr>
    </w:p>
    <w:p w:rsidR="00BC0EF8" w:rsidRPr="00D543A4" w:rsidRDefault="00BC0EF8" w:rsidP="00CE0454">
      <w:pPr>
        <w:jc w:val="both"/>
        <w:rPr>
          <w:rFonts w:ascii="Times New Roman" w:hAnsi="Times New Roman"/>
          <w:color w:val="000000"/>
          <w:sz w:val="24"/>
          <w:szCs w:val="24"/>
        </w:rPr>
      </w:pPr>
      <w:r w:rsidRPr="00D543A4">
        <w:rPr>
          <w:rFonts w:ascii="Times New Roman" w:hAnsi="Times New Roman"/>
          <w:color w:val="000000"/>
          <w:sz w:val="24"/>
          <w:szCs w:val="24"/>
        </w:rPr>
        <w:t xml:space="preserve">Habitat loss has resulted into the loss of biodiversity especially on the privately owned land. Land degradation through soil erosion and loss of soil fertility and productivity has negative impact on sustainable land management. Poor disposal of solid and liquid waste from industries and human settlement poses health risks. </w:t>
      </w:r>
    </w:p>
    <w:p w:rsidR="00BC0EF8" w:rsidRPr="00D543A4" w:rsidRDefault="00BC0EF8" w:rsidP="00CE0454">
      <w:pPr>
        <w:jc w:val="both"/>
        <w:rPr>
          <w:rFonts w:ascii="Times New Roman" w:hAnsi="Times New Roman"/>
          <w:color w:val="000000"/>
          <w:sz w:val="24"/>
          <w:szCs w:val="24"/>
        </w:rPr>
      </w:pPr>
      <w:r w:rsidRPr="00D543A4">
        <w:rPr>
          <w:rFonts w:ascii="Times New Roman" w:hAnsi="Times New Roman"/>
          <w:color w:val="000000"/>
          <w:sz w:val="24"/>
          <w:szCs w:val="24"/>
        </w:rPr>
        <w:t xml:space="preserve">Noise pollution is also becoming a challenge in urban areas as a result of old motor vehicle, generators, welding workshops and factories. Pollution air resulting from factories, old vehicles </w:t>
      </w:r>
    </w:p>
    <w:p w:rsidR="00BC0EF8" w:rsidRPr="00D543A4" w:rsidRDefault="00BC0EF8" w:rsidP="00CE0454">
      <w:pPr>
        <w:jc w:val="both"/>
        <w:rPr>
          <w:rFonts w:ascii="Times New Roman" w:hAnsi="Times New Roman"/>
          <w:color w:val="000000"/>
          <w:sz w:val="24"/>
          <w:szCs w:val="24"/>
        </w:rPr>
      </w:pPr>
      <w:r w:rsidRPr="00D543A4">
        <w:rPr>
          <w:rFonts w:ascii="Times New Roman" w:hAnsi="Times New Roman"/>
          <w:color w:val="000000"/>
          <w:sz w:val="24"/>
          <w:szCs w:val="24"/>
        </w:rPr>
        <w:t xml:space="preserve">Ensuring environmental sustainability is the 15th of the 17th UN Sustainable Development Goals (SDGs). The SDGs have been brought into line with Uganda‘s revised development policy framework – the National Development Plan (NDP), which is captured in the District Development Plan (DDP). </w:t>
      </w:r>
    </w:p>
    <w:p w:rsidR="00BC0EF8" w:rsidRPr="00D543A4" w:rsidRDefault="00BC0EF8" w:rsidP="00CE0454">
      <w:pPr>
        <w:jc w:val="both"/>
        <w:rPr>
          <w:rFonts w:ascii="Times New Roman" w:hAnsi="Times New Roman"/>
          <w:color w:val="000000"/>
          <w:sz w:val="24"/>
          <w:szCs w:val="24"/>
        </w:rPr>
      </w:pPr>
      <w:r w:rsidRPr="00D543A4">
        <w:rPr>
          <w:rFonts w:ascii="Times New Roman" w:hAnsi="Times New Roman"/>
          <w:color w:val="000000"/>
          <w:sz w:val="24"/>
          <w:szCs w:val="24"/>
        </w:rPr>
        <w:t xml:space="preserve">Environment degradation is a social economic problem of great concern in Kagadi District. It has affected the most productive areas of the district and of the populations. The women have been hit first and hardest, socially and economically given the social roles and responsibilities they have in the productive and consumptive areas in regard to use and abuse of the natural resources. The scenario calls for increased action by the respective sectors, in response to the need to mitigate the impact of the unsustainable of natural resources. </w:t>
      </w:r>
    </w:p>
    <w:p w:rsidR="00BC0EF8" w:rsidRDefault="00BC0EF8" w:rsidP="00BC0EF8">
      <w:pPr>
        <w:rPr>
          <w:rFonts w:ascii="Times New Roman" w:hAnsi="Times New Roman"/>
          <w:color w:val="000000"/>
          <w:sz w:val="24"/>
          <w:szCs w:val="24"/>
        </w:rPr>
      </w:pPr>
      <w:bookmarkStart w:id="222" w:name="page40"/>
      <w:bookmarkEnd w:id="222"/>
    </w:p>
    <w:p w:rsidR="00BC0EF8" w:rsidRPr="00CE0454" w:rsidRDefault="00BC0EF8" w:rsidP="00BC0EF8">
      <w:pPr>
        <w:rPr>
          <w:rFonts w:ascii="Times New Roman" w:hAnsi="Times New Roman"/>
          <w:b/>
          <w:sz w:val="24"/>
        </w:rPr>
      </w:pPr>
      <w:bookmarkStart w:id="223" w:name="_Toc85711545"/>
      <w:r w:rsidRPr="00CE0454">
        <w:rPr>
          <w:rFonts w:ascii="Times New Roman" w:hAnsi="Times New Roman"/>
          <w:b/>
          <w:sz w:val="24"/>
        </w:rPr>
        <w:t>Socio-Economic Status</w:t>
      </w:r>
      <w:bookmarkEnd w:id="223"/>
    </w:p>
    <w:p w:rsidR="00BC0EF8" w:rsidRPr="00D543A4" w:rsidRDefault="00BC0EF8" w:rsidP="0097384F">
      <w:pPr>
        <w:jc w:val="both"/>
        <w:rPr>
          <w:rFonts w:ascii="Times New Roman" w:eastAsia="Arial Unicode MS" w:hAnsi="Times New Roman"/>
          <w:sz w:val="24"/>
          <w:szCs w:val="24"/>
        </w:rPr>
      </w:pPr>
      <w:r w:rsidRPr="00D543A4">
        <w:rPr>
          <w:rFonts w:ascii="Times New Roman" w:eastAsia="Arial Unicode MS" w:hAnsi="Times New Roman"/>
          <w:sz w:val="24"/>
          <w:szCs w:val="24"/>
        </w:rPr>
        <w:t>According to the 2014 Population and Housing Census Report, about 68% of the households in Kagadi District depend mainly on subsistence agriculture as their main economic activity. Only 9.7% of the population was dependant on earned incomes and 0.4% on property income. The major crops grown include sweet potatoes, sorghum, cassava, simsim, groundnut, finger millet, maize, pigeon peas, cowpeas and beans. Fishing is another main economic activity in the district. The Nile River is the main source of fish within the district.</w:t>
      </w:r>
    </w:p>
    <w:p w:rsidR="00BC0EF8" w:rsidRPr="00D543A4" w:rsidRDefault="00BC0EF8" w:rsidP="0097384F">
      <w:pPr>
        <w:jc w:val="both"/>
        <w:rPr>
          <w:rFonts w:ascii="Times New Roman" w:eastAsia="Arial Unicode MS" w:hAnsi="Times New Roman"/>
          <w:sz w:val="24"/>
          <w:szCs w:val="24"/>
        </w:rPr>
      </w:pPr>
      <w:r w:rsidRPr="00D543A4">
        <w:rPr>
          <w:rFonts w:ascii="Times New Roman" w:eastAsia="Arial Unicode MS" w:hAnsi="Times New Roman"/>
          <w:sz w:val="24"/>
          <w:szCs w:val="24"/>
        </w:rPr>
        <w:t>Majority (85%) of the households who depend on subsistence farming as their main source of livelihood use rudimental tools and methods for cultivation i.e. the hand hoe and family labor resulting in low productivity. Poverty levels in the district have continued to remain high with a poverty index counting at 62.3% as compared to the national poverty index of 31%. This requires a serious change in strategy in which economic activities the population has to engage in. A shift from only relying on seasonal crops and adopting animal rearing for economic purposes to more diversified income-generating activities is critical. Fruit trees cultivation, goat, cattle, rabbit, poultry, piggery and plantation of teak trees have high potentials to raise Incomes of the people. Reduction in time for social festivals also needs to be embraced since they are time consuming and source of wasteful expenditures.</w:t>
      </w:r>
    </w:p>
    <w:p w:rsidR="00BC0EF8" w:rsidRPr="00D543A4" w:rsidRDefault="00BC0EF8" w:rsidP="0097384F">
      <w:pPr>
        <w:jc w:val="both"/>
        <w:rPr>
          <w:rFonts w:ascii="Times New Roman" w:hAnsi="Times New Roman"/>
          <w:sz w:val="24"/>
          <w:szCs w:val="24"/>
        </w:rPr>
      </w:pPr>
      <w:r w:rsidRPr="00D543A4">
        <w:rPr>
          <w:rFonts w:ascii="Times New Roman" w:hAnsi="Times New Roman"/>
          <w:sz w:val="24"/>
          <w:szCs w:val="24"/>
        </w:rPr>
        <w:lastRenderedPageBreak/>
        <w:t xml:space="preserve">The available statistics also revealed that the overall literacy rate in the district is 65.7% for persons aged 10 years and above which is slightly below the national average of 69%. The literacy rate among the urban population is higher at 76% than the rural population at 32%. However, all these are below the national average for both urban at 88% and rural at 67%. The average life expectancy in the district increased from 42 years in 1991 to 52.7 years in 2014 slightly above the national average of 50.4 years. There was a gain of 10.7 years in life expectancy between 2002 and 2014 as compared to a gain of 2.3 years for the nation in the same period.  </w:t>
      </w:r>
    </w:p>
    <w:p w:rsidR="00BC0EF8" w:rsidRPr="0097384F" w:rsidRDefault="00BC0EF8" w:rsidP="0097384F">
      <w:pPr>
        <w:pStyle w:val="Heading2"/>
        <w:spacing w:line="360" w:lineRule="auto"/>
        <w:rPr>
          <w:sz w:val="24"/>
        </w:rPr>
      </w:pPr>
      <w:bookmarkStart w:id="224" w:name="page37"/>
      <w:bookmarkStart w:id="225" w:name="_Toc48778980"/>
      <w:bookmarkStart w:id="226" w:name="_Toc48781764"/>
      <w:bookmarkStart w:id="227" w:name="_Toc85711546"/>
      <w:bookmarkStart w:id="228" w:name="_Toc86659852"/>
      <w:bookmarkEnd w:id="224"/>
      <w:r w:rsidRPr="0097384F">
        <w:rPr>
          <w:rFonts w:eastAsia="Malgun Gothic"/>
          <w:sz w:val="24"/>
        </w:rPr>
        <w:t xml:space="preserve">Table 1.4.0:  </w:t>
      </w:r>
      <w:r w:rsidRPr="0097384F">
        <w:rPr>
          <w:sz w:val="24"/>
        </w:rPr>
        <w:t>Social –economic infrastructure</w:t>
      </w:r>
      <w:bookmarkEnd w:id="225"/>
      <w:bookmarkEnd w:id="226"/>
      <w:bookmarkEnd w:id="227"/>
      <w:bookmarkEnd w:id="228"/>
    </w:p>
    <w:tbl>
      <w:tblPr>
        <w:tblStyle w:val="TableGrid2"/>
        <w:tblW w:w="5000" w:type="pct"/>
        <w:tblLook w:val="04A0" w:firstRow="1" w:lastRow="0" w:firstColumn="1" w:lastColumn="0" w:noHBand="0" w:noVBand="1"/>
      </w:tblPr>
      <w:tblGrid>
        <w:gridCol w:w="684"/>
        <w:gridCol w:w="1724"/>
        <w:gridCol w:w="4026"/>
        <w:gridCol w:w="1724"/>
        <w:gridCol w:w="1552"/>
      </w:tblGrid>
      <w:tr w:rsidR="00BC0EF8" w:rsidRPr="00D543A4" w:rsidTr="005E3B85">
        <w:tc>
          <w:tcPr>
            <w:tcW w:w="352" w:type="pct"/>
            <w:shd w:val="clear" w:color="auto" w:fill="D9D9D9" w:themeFill="background1" w:themeFillShade="D9"/>
          </w:tcPr>
          <w:p w:rsidR="00BC0EF8" w:rsidRPr="00D543A4" w:rsidRDefault="00BC0EF8" w:rsidP="0097384F">
            <w:pPr>
              <w:spacing w:line="360" w:lineRule="auto"/>
              <w:rPr>
                <w:rFonts w:ascii="Times New Roman" w:hAnsi="Times New Roman"/>
                <w:b/>
                <w:sz w:val="24"/>
                <w:szCs w:val="24"/>
              </w:rPr>
            </w:pPr>
            <w:r w:rsidRPr="00D543A4">
              <w:rPr>
                <w:rFonts w:ascii="Times New Roman" w:hAnsi="Times New Roman"/>
                <w:b/>
                <w:sz w:val="24"/>
                <w:szCs w:val="24"/>
              </w:rPr>
              <w:t>No</w:t>
            </w:r>
          </w:p>
        </w:tc>
        <w:tc>
          <w:tcPr>
            <w:tcW w:w="2961" w:type="pct"/>
            <w:gridSpan w:val="2"/>
            <w:shd w:val="clear" w:color="auto" w:fill="D9D9D9" w:themeFill="background1" w:themeFillShade="D9"/>
          </w:tcPr>
          <w:p w:rsidR="00BC0EF8" w:rsidRPr="00D543A4" w:rsidRDefault="00BC0EF8" w:rsidP="0097384F">
            <w:pPr>
              <w:spacing w:line="360" w:lineRule="auto"/>
              <w:rPr>
                <w:rFonts w:ascii="Times New Roman" w:hAnsi="Times New Roman"/>
                <w:b/>
                <w:sz w:val="24"/>
                <w:szCs w:val="24"/>
              </w:rPr>
            </w:pPr>
            <w:r w:rsidRPr="00D543A4">
              <w:rPr>
                <w:rFonts w:ascii="Times New Roman" w:hAnsi="Times New Roman"/>
                <w:b/>
                <w:sz w:val="24"/>
                <w:szCs w:val="24"/>
              </w:rPr>
              <w:t xml:space="preserve">Life </w:t>
            </w:r>
            <w:r w:rsidR="0097384F" w:rsidRPr="00D543A4">
              <w:rPr>
                <w:rFonts w:ascii="Times New Roman" w:hAnsi="Times New Roman"/>
                <w:b/>
                <w:sz w:val="24"/>
                <w:szCs w:val="24"/>
              </w:rPr>
              <w:t>standard</w:t>
            </w:r>
            <w:r w:rsidRPr="00D543A4">
              <w:rPr>
                <w:rFonts w:ascii="Times New Roman" w:hAnsi="Times New Roman"/>
                <w:b/>
                <w:sz w:val="24"/>
                <w:szCs w:val="24"/>
              </w:rPr>
              <w:t xml:space="preserve"> indicators</w:t>
            </w:r>
          </w:p>
        </w:tc>
        <w:tc>
          <w:tcPr>
            <w:tcW w:w="888" w:type="pct"/>
            <w:shd w:val="clear" w:color="auto" w:fill="D9D9D9" w:themeFill="background1" w:themeFillShade="D9"/>
          </w:tcPr>
          <w:p w:rsidR="00BC0EF8" w:rsidRPr="00D543A4" w:rsidRDefault="00BC0EF8" w:rsidP="0097384F">
            <w:pPr>
              <w:spacing w:line="360" w:lineRule="auto"/>
              <w:rPr>
                <w:rFonts w:ascii="Times New Roman" w:hAnsi="Times New Roman"/>
                <w:b/>
                <w:sz w:val="24"/>
                <w:szCs w:val="24"/>
              </w:rPr>
            </w:pPr>
            <w:r w:rsidRPr="00D543A4">
              <w:rPr>
                <w:rFonts w:ascii="Times New Roman" w:hAnsi="Times New Roman"/>
                <w:b/>
                <w:sz w:val="24"/>
                <w:szCs w:val="24"/>
              </w:rPr>
              <w:t>Baseline 2019/2020</w:t>
            </w:r>
          </w:p>
        </w:tc>
        <w:tc>
          <w:tcPr>
            <w:tcW w:w="799" w:type="pct"/>
            <w:shd w:val="clear" w:color="auto" w:fill="D9D9D9" w:themeFill="background1" w:themeFillShade="D9"/>
          </w:tcPr>
          <w:p w:rsidR="00BC0EF8" w:rsidRPr="00D543A4" w:rsidRDefault="00BC0EF8" w:rsidP="0097384F">
            <w:pPr>
              <w:spacing w:line="360" w:lineRule="auto"/>
              <w:rPr>
                <w:rFonts w:ascii="Times New Roman" w:hAnsi="Times New Roman"/>
                <w:b/>
                <w:sz w:val="24"/>
                <w:szCs w:val="24"/>
              </w:rPr>
            </w:pPr>
            <w:r w:rsidRPr="00D543A4">
              <w:rPr>
                <w:rFonts w:ascii="Times New Roman" w:hAnsi="Times New Roman"/>
                <w:b/>
                <w:sz w:val="24"/>
                <w:szCs w:val="24"/>
              </w:rPr>
              <w:t>DDP III Target</w:t>
            </w:r>
          </w:p>
        </w:tc>
      </w:tr>
      <w:tr w:rsidR="00BC0EF8" w:rsidRPr="00D543A4" w:rsidTr="005E3B85">
        <w:tc>
          <w:tcPr>
            <w:tcW w:w="352"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1</w:t>
            </w:r>
          </w:p>
        </w:tc>
        <w:tc>
          <w:tcPr>
            <w:tcW w:w="2961" w:type="pct"/>
            <w:gridSpan w:val="2"/>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Income Per Capita (USD)</w:t>
            </w:r>
          </w:p>
        </w:tc>
        <w:tc>
          <w:tcPr>
            <w:tcW w:w="888"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627</w:t>
            </w:r>
          </w:p>
        </w:tc>
        <w:tc>
          <w:tcPr>
            <w:tcW w:w="799"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1,040</w:t>
            </w:r>
          </w:p>
        </w:tc>
      </w:tr>
      <w:tr w:rsidR="00BC0EF8" w:rsidRPr="00D543A4" w:rsidTr="005E3B85">
        <w:tc>
          <w:tcPr>
            <w:tcW w:w="352"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2</w:t>
            </w:r>
          </w:p>
        </w:tc>
        <w:tc>
          <w:tcPr>
            <w:tcW w:w="2961" w:type="pct"/>
            <w:gridSpan w:val="2"/>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Life expectancy at birth (years)</w:t>
            </w:r>
          </w:p>
        </w:tc>
        <w:tc>
          <w:tcPr>
            <w:tcW w:w="888"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63</w:t>
            </w:r>
          </w:p>
        </w:tc>
        <w:tc>
          <w:tcPr>
            <w:tcW w:w="799"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67</w:t>
            </w:r>
          </w:p>
        </w:tc>
      </w:tr>
      <w:tr w:rsidR="00BC0EF8" w:rsidRPr="00D543A4" w:rsidTr="005E3B85">
        <w:tc>
          <w:tcPr>
            <w:tcW w:w="352"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3</w:t>
            </w:r>
          </w:p>
        </w:tc>
        <w:tc>
          <w:tcPr>
            <w:tcW w:w="2961" w:type="pct"/>
            <w:gridSpan w:val="2"/>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Poverty Rates (% below poverty line)</w:t>
            </w:r>
          </w:p>
        </w:tc>
        <w:tc>
          <w:tcPr>
            <w:tcW w:w="888"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14.1</w:t>
            </w:r>
          </w:p>
        </w:tc>
        <w:tc>
          <w:tcPr>
            <w:tcW w:w="799"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9.1</w:t>
            </w:r>
          </w:p>
        </w:tc>
      </w:tr>
      <w:tr w:rsidR="00BC0EF8" w:rsidRPr="00D543A4" w:rsidTr="005E3B85">
        <w:tc>
          <w:tcPr>
            <w:tcW w:w="352"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4</w:t>
            </w:r>
          </w:p>
        </w:tc>
        <w:tc>
          <w:tcPr>
            <w:tcW w:w="2961" w:type="pct"/>
            <w:gridSpan w:val="2"/>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Tourism receipts (USD)</w:t>
            </w:r>
          </w:p>
        </w:tc>
        <w:tc>
          <w:tcPr>
            <w:tcW w:w="888"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4,648</w:t>
            </w:r>
          </w:p>
        </w:tc>
        <w:tc>
          <w:tcPr>
            <w:tcW w:w="799"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27,000</w:t>
            </w:r>
          </w:p>
        </w:tc>
      </w:tr>
      <w:tr w:rsidR="00BC0EF8" w:rsidRPr="00D543A4" w:rsidTr="005E3B85">
        <w:tc>
          <w:tcPr>
            <w:tcW w:w="352"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5</w:t>
            </w:r>
          </w:p>
        </w:tc>
        <w:tc>
          <w:tcPr>
            <w:tcW w:w="2961" w:type="pct"/>
            <w:gridSpan w:val="2"/>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No of fully serviced industrial parks</w:t>
            </w:r>
          </w:p>
        </w:tc>
        <w:tc>
          <w:tcPr>
            <w:tcW w:w="888"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0</w:t>
            </w:r>
          </w:p>
        </w:tc>
        <w:tc>
          <w:tcPr>
            <w:tcW w:w="799"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2</w:t>
            </w:r>
          </w:p>
        </w:tc>
      </w:tr>
      <w:tr w:rsidR="00BC0EF8" w:rsidRPr="00D543A4" w:rsidTr="005E3B85">
        <w:tc>
          <w:tcPr>
            <w:tcW w:w="352"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6</w:t>
            </w:r>
          </w:p>
        </w:tc>
        <w:tc>
          <w:tcPr>
            <w:tcW w:w="2961" w:type="pct"/>
            <w:gridSpan w:val="2"/>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Households dependent on subsistence agriculture as main source of livelihood (%)</w:t>
            </w:r>
          </w:p>
        </w:tc>
        <w:tc>
          <w:tcPr>
            <w:tcW w:w="888"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68</w:t>
            </w:r>
          </w:p>
        </w:tc>
        <w:tc>
          <w:tcPr>
            <w:tcW w:w="799"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55</w:t>
            </w:r>
          </w:p>
        </w:tc>
      </w:tr>
      <w:tr w:rsidR="00BC0EF8" w:rsidRPr="00D543A4" w:rsidTr="005E3B85">
        <w:tc>
          <w:tcPr>
            <w:tcW w:w="352"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7</w:t>
            </w:r>
          </w:p>
        </w:tc>
        <w:tc>
          <w:tcPr>
            <w:tcW w:w="2961" w:type="pct"/>
            <w:gridSpan w:val="2"/>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Wetland Cover (%)</w:t>
            </w:r>
          </w:p>
        </w:tc>
        <w:tc>
          <w:tcPr>
            <w:tcW w:w="888"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7</w:t>
            </w:r>
          </w:p>
        </w:tc>
        <w:tc>
          <w:tcPr>
            <w:tcW w:w="799"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11</w:t>
            </w:r>
          </w:p>
        </w:tc>
      </w:tr>
      <w:tr w:rsidR="00BC0EF8" w:rsidRPr="00D543A4" w:rsidTr="005E3B85">
        <w:tc>
          <w:tcPr>
            <w:tcW w:w="352"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8</w:t>
            </w:r>
          </w:p>
        </w:tc>
        <w:tc>
          <w:tcPr>
            <w:tcW w:w="2961" w:type="pct"/>
            <w:gridSpan w:val="2"/>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Forest Cover (% of total land area)</w:t>
            </w:r>
          </w:p>
        </w:tc>
        <w:tc>
          <w:tcPr>
            <w:tcW w:w="888"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9.5</w:t>
            </w:r>
          </w:p>
        </w:tc>
        <w:tc>
          <w:tcPr>
            <w:tcW w:w="799"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14</w:t>
            </w:r>
          </w:p>
        </w:tc>
      </w:tr>
      <w:tr w:rsidR="00BC0EF8" w:rsidRPr="00D543A4" w:rsidTr="005E3B85">
        <w:tc>
          <w:tcPr>
            <w:tcW w:w="352"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9</w:t>
            </w:r>
          </w:p>
        </w:tc>
        <w:tc>
          <w:tcPr>
            <w:tcW w:w="2961" w:type="pct"/>
            <w:gridSpan w:val="2"/>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Average years of schooling</w:t>
            </w:r>
          </w:p>
        </w:tc>
        <w:tc>
          <w:tcPr>
            <w:tcW w:w="888"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6</w:t>
            </w:r>
          </w:p>
        </w:tc>
        <w:tc>
          <w:tcPr>
            <w:tcW w:w="799"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11</w:t>
            </w:r>
          </w:p>
        </w:tc>
      </w:tr>
      <w:tr w:rsidR="00BC0EF8" w:rsidRPr="00D543A4" w:rsidTr="005E3B85">
        <w:tc>
          <w:tcPr>
            <w:tcW w:w="352"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10</w:t>
            </w:r>
          </w:p>
        </w:tc>
        <w:tc>
          <w:tcPr>
            <w:tcW w:w="2961" w:type="pct"/>
            <w:gridSpan w:val="2"/>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Infant Mortality Rate /1,000</w:t>
            </w:r>
          </w:p>
        </w:tc>
        <w:tc>
          <w:tcPr>
            <w:tcW w:w="888"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43</w:t>
            </w:r>
          </w:p>
        </w:tc>
        <w:tc>
          <w:tcPr>
            <w:tcW w:w="799"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15</w:t>
            </w:r>
          </w:p>
        </w:tc>
      </w:tr>
      <w:tr w:rsidR="00BC0EF8" w:rsidRPr="00D543A4" w:rsidTr="005E3B85">
        <w:tc>
          <w:tcPr>
            <w:tcW w:w="352"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11</w:t>
            </w:r>
          </w:p>
        </w:tc>
        <w:tc>
          <w:tcPr>
            <w:tcW w:w="2961" w:type="pct"/>
            <w:gridSpan w:val="2"/>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Maternal Mortality Rate</w:t>
            </w:r>
          </w:p>
        </w:tc>
        <w:tc>
          <w:tcPr>
            <w:tcW w:w="888"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336</w:t>
            </w:r>
          </w:p>
        </w:tc>
        <w:tc>
          <w:tcPr>
            <w:tcW w:w="799"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290</w:t>
            </w:r>
          </w:p>
        </w:tc>
      </w:tr>
      <w:tr w:rsidR="00BC0EF8" w:rsidRPr="00D543A4" w:rsidTr="005E3B85">
        <w:tc>
          <w:tcPr>
            <w:tcW w:w="352"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12</w:t>
            </w:r>
          </w:p>
        </w:tc>
        <w:tc>
          <w:tcPr>
            <w:tcW w:w="888" w:type="pct"/>
            <w:vMerge w:val="restart"/>
            <w:vAlign w:val="center"/>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WASH Coverage (%)</w:t>
            </w:r>
          </w:p>
        </w:tc>
        <w:tc>
          <w:tcPr>
            <w:tcW w:w="2073"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Rural Water</w:t>
            </w:r>
          </w:p>
        </w:tc>
        <w:tc>
          <w:tcPr>
            <w:tcW w:w="888"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74</w:t>
            </w:r>
          </w:p>
        </w:tc>
        <w:tc>
          <w:tcPr>
            <w:tcW w:w="799"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85</w:t>
            </w:r>
          </w:p>
        </w:tc>
      </w:tr>
      <w:tr w:rsidR="00BC0EF8" w:rsidRPr="00D543A4" w:rsidTr="005E3B85">
        <w:tc>
          <w:tcPr>
            <w:tcW w:w="352"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13</w:t>
            </w:r>
          </w:p>
        </w:tc>
        <w:tc>
          <w:tcPr>
            <w:tcW w:w="888" w:type="pct"/>
            <w:vMerge/>
          </w:tcPr>
          <w:p w:rsidR="00BC0EF8" w:rsidRPr="00D543A4" w:rsidRDefault="00BC0EF8" w:rsidP="0097384F">
            <w:pPr>
              <w:spacing w:line="360" w:lineRule="auto"/>
              <w:rPr>
                <w:rFonts w:ascii="Times New Roman" w:hAnsi="Times New Roman"/>
                <w:sz w:val="24"/>
                <w:szCs w:val="24"/>
              </w:rPr>
            </w:pPr>
          </w:p>
        </w:tc>
        <w:tc>
          <w:tcPr>
            <w:tcW w:w="2073"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Urban Water</w:t>
            </w:r>
          </w:p>
        </w:tc>
        <w:tc>
          <w:tcPr>
            <w:tcW w:w="888"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80</w:t>
            </w:r>
          </w:p>
        </w:tc>
        <w:tc>
          <w:tcPr>
            <w:tcW w:w="799"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100</w:t>
            </w:r>
          </w:p>
        </w:tc>
      </w:tr>
      <w:tr w:rsidR="00BC0EF8" w:rsidRPr="00D543A4" w:rsidTr="005E3B85">
        <w:tc>
          <w:tcPr>
            <w:tcW w:w="352"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14</w:t>
            </w:r>
          </w:p>
        </w:tc>
        <w:tc>
          <w:tcPr>
            <w:tcW w:w="888" w:type="pct"/>
            <w:vMerge/>
          </w:tcPr>
          <w:p w:rsidR="00BC0EF8" w:rsidRPr="00D543A4" w:rsidRDefault="00BC0EF8" w:rsidP="0097384F">
            <w:pPr>
              <w:spacing w:line="360" w:lineRule="auto"/>
              <w:rPr>
                <w:rFonts w:ascii="Times New Roman" w:hAnsi="Times New Roman"/>
                <w:sz w:val="24"/>
                <w:szCs w:val="24"/>
              </w:rPr>
            </w:pPr>
          </w:p>
        </w:tc>
        <w:tc>
          <w:tcPr>
            <w:tcW w:w="2073"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Latrine Coverage</w:t>
            </w:r>
          </w:p>
        </w:tc>
        <w:tc>
          <w:tcPr>
            <w:tcW w:w="888"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77</w:t>
            </w:r>
          </w:p>
        </w:tc>
        <w:tc>
          <w:tcPr>
            <w:tcW w:w="799"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95</w:t>
            </w:r>
          </w:p>
        </w:tc>
      </w:tr>
      <w:tr w:rsidR="00BC0EF8" w:rsidRPr="00D543A4" w:rsidTr="005E3B85">
        <w:tc>
          <w:tcPr>
            <w:tcW w:w="352"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15</w:t>
            </w:r>
          </w:p>
        </w:tc>
        <w:tc>
          <w:tcPr>
            <w:tcW w:w="2961" w:type="pct"/>
            <w:gridSpan w:val="2"/>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Crop yield vs crop area under production</w:t>
            </w:r>
          </w:p>
          <w:p w:rsidR="00BC0EF8" w:rsidRPr="00D543A4" w:rsidRDefault="00BC0EF8" w:rsidP="0097384F">
            <w:pPr>
              <w:spacing w:line="360" w:lineRule="auto"/>
              <w:rPr>
                <w:rFonts w:ascii="Times New Roman" w:hAnsi="Times New Roman"/>
                <w:sz w:val="24"/>
                <w:szCs w:val="24"/>
              </w:rPr>
            </w:pPr>
          </w:p>
        </w:tc>
        <w:tc>
          <w:tcPr>
            <w:tcW w:w="888"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33%</w:t>
            </w:r>
          </w:p>
        </w:tc>
        <w:tc>
          <w:tcPr>
            <w:tcW w:w="799"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60%</w:t>
            </w:r>
          </w:p>
        </w:tc>
      </w:tr>
      <w:tr w:rsidR="00BC0EF8" w:rsidRPr="00D543A4" w:rsidTr="005E3B85">
        <w:tc>
          <w:tcPr>
            <w:tcW w:w="352"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16</w:t>
            </w:r>
          </w:p>
        </w:tc>
        <w:tc>
          <w:tcPr>
            <w:tcW w:w="2961" w:type="pct"/>
            <w:gridSpan w:val="2"/>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Gap btn male and female literacy</w:t>
            </w:r>
          </w:p>
          <w:p w:rsidR="00BC0EF8" w:rsidRPr="00D543A4" w:rsidRDefault="00BC0EF8" w:rsidP="0097384F">
            <w:pPr>
              <w:spacing w:line="360" w:lineRule="auto"/>
              <w:rPr>
                <w:rFonts w:ascii="Times New Roman" w:hAnsi="Times New Roman"/>
                <w:sz w:val="24"/>
                <w:szCs w:val="24"/>
              </w:rPr>
            </w:pPr>
          </w:p>
        </w:tc>
        <w:tc>
          <w:tcPr>
            <w:tcW w:w="888"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60%</w:t>
            </w:r>
          </w:p>
        </w:tc>
        <w:tc>
          <w:tcPr>
            <w:tcW w:w="799"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30%</w:t>
            </w:r>
          </w:p>
        </w:tc>
      </w:tr>
      <w:tr w:rsidR="00BC0EF8" w:rsidRPr="00D543A4" w:rsidTr="005E3B85">
        <w:tc>
          <w:tcPr>
            <w:tcW w:w="352"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17</w:t>
            </w:r>
          </w:p>
        </w:tc>
        <w:tc>
          <w:tcPr>
            <w:tcW w:w="2961" w:type="pct"/>
            <w:gridSpan w:val="2"/>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Un employment rate</w:t>
            </w:r>
          </w:p>
          <w:p w:rsidR="00BC0EF8" w:rsidRPr="00D543A4" w:rsidRDefault="00BC0EF8" w:rsidP="0097384F">
            <w:pPr>
              <w:spacing w:line="360" w:lineRule="auto"/>
              <w:rPr>
                <w:rFonts w:ascii="Times New Roman" w:hAnsi="Times New Roman"/>
                <w:sz w:val="24"/>
                <w:szCs w:val="24"/>
              </w:rPr>
            </w:pPr>
          </w:p>
        </w:tc>
        <w:tc>
          <w:tcPr>
            <w:tcW w:w="888"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73%</w:t>
            </w:r>
          </w:p>
        </w:tc>
        <w:tc>
          <w:tcPr>
            <w:tcW w:w="799" w:type="pct"/>
          </w:tcPr>
          <w:p w:rsidR="00BC0EF8" w:rsidRPr="00D543A4" w:rsidRDefault="00BC0EF8" w:rsidP="0097384F">
            <w:pPr>
              <w:spacing w:line="360" w:lineRule="auto"/>
              <w:rPr>
                <w:rFonts w:ascii="Times New Roman" w:hAnsi="Times New Roman"/>
                <w:sz w:val="24"/>
                <w:szCs w:val="24"/>
              </w:rPr>
            </w:pPr>
            <w:r w:rsidRPr="00D543A4">
              <w:rPr>
                <w:rFonts w:ascii="Times New Roman" w:hAnsi="Times New Roman"/>
                <w:sz w:val="24"/>
                <w:szCs w:val="24"/>
              </w:rPr>
              <w:t>40%</w:t>
            </w:r>
          </w:p>
        </w:tc>
      </w:tr>
    </w:tbl>
    <w:p w:rsidR="00BC0EF8" w:rsidRPr="00FC52EA" w:rsidRDefault="00BC0EF8" w:rsidP="0097384F">
      <w:pPr>
        <w:pStyle w:val="Heading2"/>
        <w:spacing w:line="360" w:lineRule="auto"/>
      </w:pPr>
      <w:bookmarkStart w:id="229" w:name="_Toc48778981"/>
      <w:bookmarkStart w:id="230" w:name="_Toc85711547"/>
      <w:bookmarkStart w:id="231" w:name="_Toc86659853"/>
      <w:r w:rsidRPr="0097384F">
        <w:rPr>
          <w:sz w:val="24"/>
        </w:rPr>
        <w:t>1.2.6 Livelihood Patterns</w:t>
      </w:r>
      <w:bookmarkEnd w:id="229"/>
      <w:bookmarkEnd w:id="230"/>
      <w:bookmarkEnd w:id="231"/>
    </w:p>
    <w:p w:rsidR="00BC0EF8" w:rsidRPr="00D543A4" w:rsidRDefault="00BC0EF8" w:rsidP="00BC0EF8">
      <w:pPr>
        <w:rPr>
          <w:bCs/>
          <w:color w:val="FF0000"/>
          <w:sz w:val="24"/>
        </w:rPr>
      </w:pPr>
    </w:p>
    <w:p w:rsidR="00BC0EF8" w:rsidRPr="00D543A4" w:rsidRDefault="00BC0EF8" w:rsidP="0097384F">
      <w:pPr>
        <w:jc w:val="both"/>
        <w:rPr>
          <w:rFonts w:ascii="Times New Roman" w:hAnsi="Times New Roman"/>
          <w:color w:val="000000"/>
          <w:sz w:val="24"/>
          <w:szCs w:val="24"/>
        </w:rPr>
      </w:pPr>
      <w:r w:rsidRPr="00D543A4">
        <w:rPr>
          <w:rFonts w:ascii="Times New Roman" w:hAnsi="Times New Roman"/>
          <w:color w:val="000000"/>
          <w:sz w:val="24"/>
          <w:szCs w:val="24"/>
        </w:rPr>
        <w:lastRenderedPageBreak/>
        <w:t>Livelihood pattern in Kagadi is highly related with literacy level inequality that needs to be tackled in its own right. Illiteracy has a negative impact on the distributive aspects of opportunities, scale of economic, social and political growth and poverty eradication measures.</w:t>
      </w:r>
    </w:p>
    <w:p w:rsidR="00BC0EF8" w:rsidRPr="00D543A4" w:rsidRDefault="00BC0EF8" w:rsidP="0097384F">
      <w:pPr>
        <w:jc w:val="both"/>
        <w:rPr>
          <w:rFonts w:ascii="Times New Roman" w:hAnsi="Times New Roman"/>
          <w:color w:val="000000"/>
          <w:sz w:val="24"/>
          <w:szCs w:val="24"/>
        </w:rPr>
      </w:pPr>
      <w:r w:rsidRPr="00D543A4">
        <w:rPr>
          <w:rFonts w:ascii="Times New Roman" w:hAnsi="Times New Roman"/>
          <w:color w:val="000000"/>
          <w:sz w:val="24"/>
          <w:szCs w:val="24"/>
        </w:rPr>
        <w:t>Subsistence farming for example, is common among the less educated population with minimal knowledge of access to the right inputs.</w:t>
      </w:r>
      <w:r w:rsidR="0097384F">
        <w:rPr>
          <w:rFonts w:ascii="Times New Roman" w:hAnsi="Times New Roman"/>
          <w:color w:val="000000"/>
          <w:sz w:val="24"/>
          <w:szCs w:val="24"/>
        </w:rPr>
        <w:t xml:space="preserve"> </w:t>
      </w:r>
      <w:r w:rsidRPr="00D543A4">
        <w:rPr>
          <w:rFonts w:ascii="Times New Roman" w:hAnsi="Times New Roman"/>
          <w:color w:val="000000"/>
          <w:sz w:val="24"/>
          <w:szCs w:val="24"/>
        </w:rPr>
        <w:t>Market oriented cultivation other than coffee and rice is negligible among such communities. The above pattern of agricultural practices is reflected in very low annual average income per capita estimated to be less than USD 1.2 a day.</w:t>
      </w:r>
    </w:p>
    <w:p w:rsidR="00BC0EF8" w:rsidRPr="00D543A4" w:rsidRDefault="00BC0EF8" w:rsidP="00BC0EF8">
      <w:pPr>
        <w:rPr>
          <w:rFonts w:ascii="Times New Roman" w:hAnsi="Times New Roman"/>
          <w:color w:val="000000"/>
          <w:sz w:val="24"/>
          <w:szCs w:val="24"/>
        </w:rPr>
      </w:pPr>
    </w:p>
    <w:p w:rsidR="00BC0EF8" w:rsidRPr="00D543A4" w:rsidRDefault="00BC0EF8" w:rsidP="0097384F">
      <w:pPr>
        <w:spacing w:line="360" w:lineRule="auto"/>
        <w:rPr>
          <w:rFonts w:ascii="Times New Roman" w:hAnsi="Times New Roman"/>
          <w:b/>
          <w:sz w:val="24"/>
          <w:szCs w:val="24"/>
        </w:rPr>
      </w:pPr>
      <w:r w:rsidRPr="00D543A4">
        <w:rPr>
          <w:rFonts w:ascii="Times New Roman" w:hAnsi="Times New Roman"/>
          <w:color w:val="000000"/>
          <w:sz w:val="24"/>
          <w:szCs w:val="24"/>
        </w:rPr>
        <w:t>Agriculture is the main source of livelihood for about 89% of the population, both in terms of basic nutritional needs, income generating activities and social organization.</w:t>
      </w:r>
    </w:p>
    <w:p w:rsidR="00BC0EF8" w:rsidRPr="00D543A4" w:rsidRDefault="00BC0EF8" w:rsidP="0097384F">
      <w:pPr>
        <w:spacing w:line="360" w:lineRule="auto"/>
        <w:jc w:val="both"/>
        <w:rPr>
          <w:rFonts w:ascii="Times New Roman" w:hAnsi="Times New Roman"/>
          <w:color w:val="000000"/>
          <w:sz w:val="24"/>
          <w:szCs w:val="24"/>
        </w:rPr>
      </w:pPr>
      <w:r w:rsidRPr="00D543A4">
        <w:rPr>
          <w:rFonts w:ascii="Times New Roman" w:hAnsi="Times New Roman"/>
          <w:color w:val="000000"/>
          <w:sz w:val="24"/>
          <w:szCs w:val="24"/>
        </w:rPr>
        <w:t xml:space="preserve">The major agricultural crops include </w:t>
      </w:r>
      <w:r w:rsidRPr="00D543A4">
        <w:rPr>
          <w:rFonts w:ascii="Times New Roman" w:hAnsi="Times New Roman"/>
          <w:b/>
          <w:color w:val="000000"/>
          <w:sz w:val="24"/>
          <w:szCs w:val="24"/>
        </w:rPr>
        <w:t>maize, rice, beans, coffee and matooke</w:t>
      </w:r>
      <w:r w:rsidRPr="00D543A4">
        <w:rPr>
          <w:rFonts w:ascii="Times New Roman" w:hAnsi="Times New Roman"/>
          <w:color w:val="000000"/>
          <w:sz w:val="24"/>
          <w:szCs w:val="24"/>
        </w:rPr>
        <w:t xml:space="preserve"> grown for both income and domestic consumption. There are areas where cattle are reared with an average herd of 05-100. However rearing of goats and pigs has also taken shape in the entire district. Those that do not have land or livestock sell their labour to hire land; and in the case of women, income is got from petty trade, selling alcohol, fish, and firewood and food items.</w:t>
      </w:r>
    </w:p>
    <w:p w:rsidR="00BC0EF8" w:rsidRPr="00D543A4" w:rsidRDefault="00BC0EF8" w:rsidP="00BC0EF8">
      <w:pPr>
        <w:rPr>
          <w:rFonts w:ascii="Times New Roman" w:hAnsi="Times New Roman"/>
          <w:color w:val="000000"/>
          <w:sz w:val="24"/>
          <w:szCs w:val="24"/>
        </w:rPr>
      </w:pPr>
    </w:p>
    <w:p w:rsidR="00BC0EF8" w:rsidRPr="00D543A4" w:rsidRDefault="00BC0EF8" w:rsidP="0097384F">
      <w:pPr>
        <w:spacing w:line="360" w:lineRule="auto"/>
        <w:jc w:val="both"/>
        <w:rPr>
          <w:rFonts w:ascii="Times New Roman" w:hAnsi="Times New Roman"/>
          <w:color w:val="000000"/>
          <w:sz w:val="24"/>
          <w:szCs w:val="24"/>
        </w:rPr>
      </w:pPr>
      <w:r w:rsidRPr="00D543A4">
        <w:rPr>
          <w:rFonts w:ascii="Times New Roman" w:hAnsi="Times New Roman"/>
          <w:color w:val="000000"/>
          <w:sz w:val="24"/>
          <w:szCs w:val="24"/>
        </w:rPr>
        <w:t>Agriculture is therefore the most critical sector in the district‘s economies as it provides employment for over 85% of its labour force and it accounts for about 71% of the district GDP. About 90% of the whole population of Kagadi district lives in rural areas. Socio-economic welfare of all people   entirely depends on the effective and efficient use of its substantial agricultural resource base. However, agricultural productivity in the district is low. Subsistence farming with minimal inputs is the main system practiced, while market oriented cultivation other than coffee and rice is negligible. Only 14 % of rural households in Kagadi are able to store adequate amounts of grain to last till the next harvesting season an indication of poor food production level and food security in the district that require attention.</w:t>
      </w:r>
    </w:p>
    <w:p w:rsidR="00BC0EF8" w:rsidRPr="00D543A4" w:rsidRDefault="00BC0EF8" w:rsidP="0097384F">
      <w:pPr>
        <w:spacing w:line="360" w:lineRule="auto"/>
        <w:jc w:val="both"/>
        <w:rPr>
          <w:rFonts w:ascii="Times New Roman" w:hAnsi="Times New Roman"/>
          <w:color w:val="000000"/>
          <w:sz w:val="24"/>
          <w:szCs w:val="24"/>
        </w:rPr>
      </w:pPr>
      <w:r w:rsidRPr="00D543A4">
        <w:rPr>
          <w:rFonts w:ascii="Times New Roman" w:hAnsi="Times New Roman"/>
          <w:color w:val="000000"/>
          <w:sz w:val="24"/>
          <w:szCs w:val="24"/>
        </w:rPr>
        <w:t>A cross section of  people in the community has no ability to afford basic life necessities like; paying school fees for children and living in a reasonably good house on one‘s own land. Majority are engaged in informal jobs to earn a living. The well-off persons in the communities of Kagadi could still be at the level of average income person by national standards.They are more of progressive peasants that are in possession of basic needs, but who can hardly trigger development. They posses items such as household things like beddings,</w:t>
      </w:r>
      <w:r>
        <w:rPr>
          <w:rFonts w:ascii="Times New Roman" w:hAnsi="Times New Roman"/>
          <w:color w:val="000000"/>
          <w:sz w:val="24"/>
          <w:szCs w:val="24"/>
        </w:rPr>
        <w:t xml:space="preserve"> </w:t>
      </w:r>
      <w:r w:rsidRPr="00D543A4">
        <w:rPr>
          <w:rFonts w:ascii="Times New Roman" w:hAnsi="Times New Roman"/>
          <w:color w:val="000000"/>
          <w:sz w:val="24"/>
          <w:szCs w:val="24"/>
        </w:rPr>
        <w:t>a motorcycle and some livestock on his/her land and a permanent dwelling house.</w:t>
      </w:r>
    </w:p>
    <w:p w:rsidR="00BC0EF8" w:rsidRPr="00D543A4" w:rsidRDefault="00BC0EF8" w:rsidP="00BC0EF8">
      <w:pPr>
        <w:rPr>
          <w:rFonts w:ascii="Times New Roman" w:hAnsi="Times New Roman"/>
          <w:color w:val="000000"/>
          <w:sz w:val="24"/>
          <w:szCs w:val="24"/>
        </w:rPr>
      </w:pPr>
    </w:p>
    <w:p w:rsidR="00BC0EF8" w:rsidRPr="00D543A4" w:rsidRDefault="00BC0EF8" w:rsidP="0097384F">
      <w:pPr>
        <w:spacing w:line="360" w:lineRule="auto"/>
        <w:jc w:val="both"/>
        <w:rPr>
          <w:rFonts w:ascii="Times New Roman" w:hAnsi="Times New Roman"/>
          <w:color w:val="000000"/>
          <w:sz w:val="24"/>
          <w:szCs w:val="24"/>
        </w:rPr>
      </w:pPr>
      <w:r w:rsidRPr="00D543A4">
        <w:rPr>
          <w:rFonts w:ascii="Times New Roman" w:hAnsi="Times New Roman"/>
          <w:color w:val="000000"/>
          <w:sz w:val="24"/>
          <w:szCs w:val="24"/>
        </w:rPr>
        <w:t xml:space="preserve"> Poverty in the community</w:t>
      </w:r>
      <w:r w:rsidR="0097384F">
        <w:rPr>
          <w:rFonts w:ascii="Times New Roman" w:hAnsi="Times New Roman"/>
          <w:color w:val="000000"/>
          <w:sz w:val="24"/>
          <w:szCs w:val="24"/>
        </w:rPr>
        <w:t xml:space="preserve"> </w:t>
      </w:r>
      <w:r w:rsidRPr="00D543A4">
        <w:rPr>
          <w:rFonts w:ascii="Times New Roman" w:hAnsi="Times New Roman"/>
          <w:color w:val="000000"/>
          <w:sz w:val="24"/>
          <w:szCs w:val="24"/>
        </w:rPr>
        <w:t>is generally manifested through the lack of basic needs including food, shelter, health care and subsistence income. Poverty in Kagadi is a complex multidimensional phenomenon influenced by cultural, historical, social, political, economic, physical, communication and educational factors. This explains the inequalities that exist among individual households and communities in the district’</w:t>
      </w:r>
    </w:p>
    <w:p w:rsidR="00BC0EF8" w:rsidRPr="00D543A4" w:rsidRDefault="00BC0EF8" w:rsidP="00BC0EF8">
      <w:pPr>
        <w:rPr>
          <w:rFonts w:ascii="Times New Roman" w:hAnsi="Times New Roman"/>
          <w:color w:val="000000"/>
          <w:sz w:val="24"/>
          <w:szCs w:val="24"/>
        </w:rPr>
      </w:pPr>
    </w:p>
    <w:p w:rsidR="00BC0EF8" w:rsidRPr="00D543A4" w:rsidRDefault="00BC0EF8" w:rsidP="0097384F">
      <w:pPr>
        <w:spacing w:line="360" w:lineRule="auto"/>
        <w:jc w:val="both"/>
        <w:rPr>
          <w:rFonts w:ascii="Times New Roman" w:hAnsi="Times New Roman"/>
          <w:color w:val="000000"/>
          <w:sz w:val="24"/>
          <w:szCs w:val="24"/>
        </w:rPr>
      </w:pPr>
      <w:r w:rsidRPr="00D543A4">
        <w:rPr>
          <w:rFonts w:ascii="Times New Roman" w:hAnsi="Times New Roman"/>
          <w:color w:val="000000"/>
          <w:sz w:val="24"/>
          <w:szCs w:val="24"/>
        </w:rPr>
        <w:t xml:space="preserve">This DDP III will pay special attention to </w:t>
      </w:r>
      <w:r w:rsidRPr="00D543A4">
        <w:rPr>
          <w:rFonts w:ascii="Times New Roman" w:hAnsi="Times New Roman"/>
          <w:b/>
          <w:color w:val="000000"/>
          <w:sz w:val="24"/>
          <w:szCs w:val="24"/>
        </w:rPr>
        <w:t>rural women</w:t>
      </w:r>
      <w:r w:rsidRPr="00D543A4">
        <w:rPr>
          <w:rFonts w:ascii="Times New Roman" w:hAnsi="Times New Roman"/>
          <w:color w:val="000000"/>
          <w:sz w:val="24"/>
          <w:szCs w:val="24"/>
        </w:rPr>
        <w:t xml:space="preserve"> due to their responsibilities in interventions related to health welfare and household income. They will also play a leading part in those DDP activities, which aim at increasing the opportunities of the rural population to start up new businesses, diversify, and expand the household level economic base.</w:t>
      </w:r>
    </w:p>
    <w:p w:rsidR="00BC0EF8" w:rsidRPr="00D543A4" w:rsidRDefault="00BC0EF8" w:rsidP="0097384F">
      <w:pPr>
        <w:spacing w:line="360" w:lineRule="auto"/>
        <w:jc w:val="both"/>
        <w:rPr>
          <w:rFonts w:ascii="Times New Roman" w:hAnsi="Times New Roman"/>
          <w:color w:val="000000"/>
          <w:sz w:val="24"/>
          <w:szCs w:val="24"/>
        </w:rPr>
      </w:pPr>
      <w:r w:rsidRPr="00D543A4">
        <w:rPr>
          <w:rFonts w:ascii="Times New Roman" w:hAnsi="Times New Roman"/>
          <w:color w:val="000000"/>
          <w:sz w:val="24"/>
          <w:szCs w:val="24"/>
        </w:rPr>
        <w:t>Women have proved themselves interested in and capable of taking on an entrepreneurial role that enhances family income and well-being. Their principle involvement to date has been in small agricultural and livestock ventures and in businesses trading of farm produce and inputs and household requisites. With financial literacy and mindset change, it is foreseen that they will be able to expand this involvement and start to contribute in a more formal way to community and village planning and the expected outcome is improved quality of livelihood patterns.</w:t>
      </w:r>
    </w:p>
    <w:p w:rsidR="00BC0EF8" w:rsidRPr="00D543A4" w:rsidRDefault="00BC0EF8" w:rsidP="0097384F">
      <w:pPr>
        <w:spacing w:line="360" w:lineRule="auto"/>
        <w:jc w:val="both"/>
        <w:rPr>
          <w:rFonts w:ascii="Times New Roman" w:hAnsi="Times New Roman"/>
          <w:sz w:val="24"/>
          <w:szCs w:val="24"/>
        </w:rPr>
      </w:pPr>
      <w:r w:rsidRPr="00D543A4">
        <w:rPr>
          <w:rFonts w:ascii="Times New Roman" w:hAnsi="Times New Roman"/>
          <w:sz w:val="24"/>
          <w:szCs w:val="24"/>
        </w:rPr>
        <w:t>Special  support services to all rural groups will include technical, financial and advisory services to the private sector by introducing new high value crops, water for production, promotion of model homes, techniques and technology and activities that add-value to agricultural commodities, post harvest handling and organization for crop marketing such as establishing joint ventures with farmers  organizations and cooperatives.</w:t>
      </w:r>
    </w:p>
    <w:p w:rsidR="00BC0EF8" w:rsidRPr="0097384F" w:rsidRDefault="00BC0EF8" w:rsidP="00BC0EF8">
      <w:pPr>
        <w:rPr>
          <w:rFonts w:ascii="Times New Roman" w:hAnsi="Times New Roman"/>
          <w:b/>
          <w:sz w:val="24"/>
        </w:rPr>
      </w:pPr>
      <w:bookmarkStart w:id="232" w:name="_Toc85711548"/>
      <w:r w:rsidRPr="0097384F">
        <w:rPr>
          <w:rFonts w:ascii="Times New Roman" w:hAnsi="Times New Roman"/>
          <w:b/>
          <w:sz w:val="24"/>
        </w:rPr>
        <w:t>Human settlement patterns</w:t>
      </w:r>
      <w:bookmarkEnd w:id="232"/>
    </w:p>
    <w:p w:rsidR="00BC0EF8" w:rsidRPr="00D543A4" w:rsidRDefault="00BC0EF8" w:rsidP="0097384F">
      <w:pPr>
        <w:spacing w:line="360" w:lineRule="auto"/>
        <w:jc w:val="both"/>
        <w:rPr>
          <w:rFonts w:ascii="Times New Roman" w:hAnsi="Times New Roman"/>
          <w:color w:val="000000"/>
          <w:sz w:val="24"/>
          <w:szCs w:val="24"/>
        </w:rPr>
      </w:pPr>
      <w:r w:rsidRPr="00D543A4">
        <w:rPr>
          <w:rFonts w:ascii="Times New Roman" w:hAnsi="Times New Roman"/>
          <w:color w:val="000000"/>
          <w:sz w:val="24"/>
          <w:szCs w:val="24"/>
        </w:rPr>
        <w:t>Human settlement patterns in Kagadi District have different shapes and sizes. Three major patterns common in Hoima District are: Clustered settlements, scattered settlements; and nucleated settlements.</w:t>
      </w:r>
    </w:p>
    <w:p w:rsidR="00BC0EF8" w:rsidRPr="00D543A4" w:rsidRDefault="00BC0EF8" w:rsidP="00BC0EF8">
      <w:pPr>
        <w:rPr>
          <w:rFonts w:ascii="Times New Roman" w:hAnsi="Times New Roman"/>
          <w:color w:val="000000"/>
          <w:sz w:val="24"/>
          <w:szCs w:val="24"/>
        </w:rPr>
      </w:pPr>
    </w:p>
    <w:p w:rsidR="00BC0EF8" w:rsidRPr="0097384F" w:rsidRDefault="00BC0EF8" w:rsidP="00BC0EF8">
      <w:pPr>
        <w:rPr>
          <w:rFonts w:ascii="Times New Roman" w:hAnsi="Times New Roman"/>
          <w:b/>
          <w:sz w:val="24"/>
        </w:rPr>
      </w:pPr>
      <w:bookmarkStart w:id="233" w:name="_Toc85711549"/>
      <w:r w:rsidRPr="0097384F">
        <w:rPr>
          <w:rFonts w:ascii="Times New Roman" w:hAnsi="Times New Roman"/>
          <w:b/>
          <w:sz w:val="24"/>
        </w:rPr>
        <w:t>Clustered Settlements:</w:t>
      </w:r>
      <w:bookmarkEnd w:id="233"/>
    </w:p>
    <w:p w:rsidR="00BC0EF8" w:rsidRPr="00BB74B9" w:rsidRDefault="00BC0EF8" w:rsidP="00BB74B9">
      <w:pPr>
        <w:spacing w:line="360" w:lineRule="auto"/>
        <w:jc w:val="both"/>
        <w:rPr>
          <w:rFonts w:ascii="Times New Roman" w:hAnsi="Times New Roman"/>
          <w:color w:val="000000"/>
          <w:sz w:val="24"/>
          <w:szCs w:val="24"/>
        </w:rPr>
      </w:pPr>
      <w:r w:rsidRPr="00BB74B9">
        <w:rPr>
          <w:rFonts w:ascii="Times New Roman" w:hAnsi="Times New Roman"/>
          <w:color w:val="000000"/>
          <w:sz w:val="24"/>
          <w:szCs w:val="24"/>
        </w:rPr>
        <w:t>A pattern of settlement in which houses and other buildings are laid closely together is largely evident in Rural Growth centres e.g. in Mpeefu, Kabamba,</w:t>
      </w:r>
      <w:r w:rsidR="00BB74B9" w:rsidRPr="00BB74B9">
        <w:rPr>
          <w:rFonts w:ascii="Times New Roman" w:hAnsi="Times New Roman"/>
          <w:color w:val="000000"/>
          <w:sz w:val="24"/>
          <w:szCs w:val="24"/>
        </w:rPr>
        <w:t xml:space="preserve"> </w:t>
      </w:r>
      <w:r w:rsidRPr="00BB74B9">
        <w:rPr>
          <w:rFonts w:ascii="Times New Roman" w:hAnsi="Times New Roman"/>
          <w:color w:val="000000"/>
          <w:sz w:val="24"/>
          <w:szCs w:val="24"/>
        </w:rPr>
        <w:t>Rugashali etc; this type of settlement is mainly associated with migrant population.</w:t>
      </w:r>
    </w:p>
    <w:p w:rsidR="00BC0EF8" w:rsidRPr="00BB74B9" w:rsidRDefault="00BC0EF8" w:rsidP="00BB74B9">
      <w:pPr>
        <w:spacing w:line="360" w:lineRule="auto"/>
        <w:jc w:val="both"/>
        <w:rPr>
          <w:rFonts w:ascii="Times New Roman" w:hAnsi="Times New Roman"/>
          <w:color w:val="000000"/>
          <w:sz w:val="24"/>
          <w:szCs w:val="24"/>
        </w:rPr>
      </w:pPr>
    </w:p>
    <w:p w:rsidR="00BC0EF8" w:rsidRPr="00BB74B9" w:rsidRDefault="00BC0EF8" w:rsidP="00BB74B9">
      <w:pPr>
        <w:spacing w:line="360" w:lineRule="auto"/>
        <w:jc w:val="both"/>
        <w:rPr>
          <w:rFonts w:ascii="Times New Roman" w:hAnsi="Times New Roman"/>
          <w:color w:val="000000"/>
          <w:sz w:val="24"/>
          <w:szCs w:val="24"/>
        </w:rPr>
      </w:pPr>
      <w:r w:rsidRPr="00BB74B9">
        <w:rPr>
          <w:rFonts w:ascii="Times New Roman" w:hAnsi="Times New Roman"/>
          <w:color w:val="000000"/>
          <w:sz w:val="24"/>
          <w:szCs w:val="24"/>
        </w:rPr>
        <w:t>Clustered settlement is also common along the Lakeshore line on the landing sites, for example Ndaiga subcounty etc; this pattern if closely associated to access a certain place, resource or social service. The majority of the clustered settlements is along the roads both trunk and district roads e.g. Kobushera in Mpeefu S/C.</w:t>
      </w:r>
    </w:p>
    <w:p w:rsidR="00BC0EF8" w:rsidRPr="00BB74B9" w:rsidRDefault="00BC0EF8" w:rsidP="00BB74B9">
      <w:pPr>
        <w:spacing w:line="360" w:lineRule="auto"/>
        <w:jc w:val="both"/>
        <w:rPr>
          <w:rFonts w:ascii="Times New Roman" w:hAnsi="Times New Roman"/>
          <w:sz w:val="24"/>
          <w:szCs w:val="24"/>
        </w:rPr>
      </w:pPr>
      <w:bookmarkStart w:id="234" w:name="_Toc85711550"/>
      <w:r w:rsidRPr="00BB74B9">
        <w:rPr>
          <w:rFonts w:ascii="Times New Roman" w:hAnsi="Times New Roman"/>
          <w:sz w:val="24"/>
          <w:szCs w:val="24"/>
        </w:rPr>
        <w:t>Scattered Settlements</w:t>
      </w:r>
      <w:bookmarkEnd w:id="234"/>
    </w:p>
    <w:p w:rsidR="00BC0EF8" w:rsidRPr="00BB74B9" w:rsidRDefault="00BC0EF8" w:rsidP="00BB74B9">
      <w:pPr>
        <w:spacing w:line="360" w:lineRule="auto"/>
        <w:jc w:val="both"/>
        <w:rPr>
          <w:rFonts w:ascii="Times New Roman" w:hAnsi="Times New Roman"/>
          <w:color w:val="000000"/>
          <w:sz w:val="24"/>
          <w:szCs w:val="24"/>
        </w:rPr>
      </w:pPr>
      <w:r w:rsidRPr="00BB74B9">
        <w:rPr>
          <w:rFonts w:ascii="Times New Roman" w:hAnsi="Times New Roman"/>
          <w:color w:val="000000"/>
          <w:sz w:val="24"/>
          <w:szCs w:val="24"/>
        </w:rPr>
        <w:t>Several types of buildings spaced far apart not following a certain pattern; mainly seen on farmlands is the most dominant type of settlement in the rural areas of the district such as Kyakabadiima S/C. Such settlements are surrounded by fields, often with trees growing at the edge of the fields.</w:t>
      </w:r>
    </w:p>
    <w:p w:rsidR="00BC0EF8" w:rsidRPr="00BB74B9" w:rsidRDefault="00BC0EF8" w:rsidP="00BB74B9">
      <w:pPr>
        <w:spacing w:line="360" w:lineRule="auto"/>
        <w:jc w:val="both"/>
        <w:rPr>
          <w:rFonts w:ascii="Times New Roman" w:hAnsi="Times New Roman"/>
          <w:sz w:val="24"/>
          <w:szCs w:val="24"/>
        </w:rPr>
      </w:pPr>
      <w:bookmarkStart w:id="235" w:name="_Toc85711551"/>
      <w:r w:rsidRPr="00BB74B9">
        <w:rPr>
          <w:rFonts w:ascii="Times New Roman" w:hAnsi="Times New Roman"/>
          <w:sz w:val="24"/>
          <w:szCs w:val="24"/>
        </w:rPr>
        <w:t>Nucleated Settlements</w:t>
      </w:r>
      <w:bookmarkEnd w:id="235"/>
    </w:p>
    <w:p w:rsidR="00BC0EF8" w:rsidRPr="00BB74B9" w:rsidRDefault="00BC0EF8" w:rsidP="00BB74B9">
      <w:pPr>
        <w:spacing w:line="360" w:lineRule="auto"/>
        <w:jc w:val="both"/>
        <w:rPr>
          <w:rFonts w:ascii="Times New Roman" w:hAnsi="Times New Roman"/>
          <w:color w:val="000000"/>
          <w:sz w:val="24"/>
          <w:szCs w:val="24"/>
        </w:rPr>
      </w:pPr>
      <w:r w:rsidRPr="00BB74B9">
        <w:rPr>
          <w:rFonts w:ascii="Times New Roman" w:hAnsi="Times New Roman"/>
          <w:color w:val="000000"/>
          <w:sz w:val="24"/>
          <w:szCs w:val="24"/>
        </w:rPr>
        <w:t>Nucleated settlement pattern that refers to the grouping of many houses around a centre called a nucleus is common in the Alur and Lugbara communities in Pachwa Sub County.</w:t>
      </w:r>
    </w:p>
    <w:p w:rsidR="00BC0EF8" w:rsidRPr="00BB74B9" w:rsidRDefault="00BC0EF8" w:rsidP="00BB74B9">
      <w:pPr>
        <w:spacing w:line="360" w:lineRule="auto"/>
        <w:jc w:val="both"/>
        <w:rPr>
          <w:rFonts w:ascii="Times New Roman" w:hAnsi="Times New Roman"/>
          <w:color w:val="000000"/>
          <w:sz w:val="24"/>
          <w:szCs w:val="24"/>
        </w:rPr>
      </w:pPr>
      <w:r w:rsidRPr="00BB74B9">
        <w:rPr>
          <w:rFonts w:ascii="Times New Roman" w:hAnsi="Times New Roman"/>
          <w:color w:val="000000"/>
          <w:sz w:val="24"/>
          <w:szCs w:val="24"/>
        </w:rPr>
        <w:t>The human settlement patterns mentioned above has different impacts on socio – economic development and service delivery as it makes it easy to provide social service like health, safe water, schools and even extension/ advisory services since they are concentrated in a given area with high population concentrations.</w:t>
      </w:r>
    </w:p>
    <w:p w:rsidR="00BC0EF8" w:rsidRPr="00BB74B9" w:rsidRDefault="00BC0EF8" w:rsidP="00BB74B9">
      <w:pPr>
        <w:spacing w:line="360" w:lineRule="auto"/>
        <w:jc w:val="both"/>
        <w:rPr>
          <w:rFonts w:ascii="Times New Roman" w:hAnsi="Times New Roman"/>
          <w:sz w:val="24"/>
          <w:szCs w:val="24"/>
        </w:rPr>
      </w:pPr>
      <w:bookmarkStart w:id="236" w:name="_Toc85711552"/>
      <w:r w:rsidRPr="00BB74B9">
        <w:rPr>
          <w:rFonts w:ascii="Times New Roman" w:hAnsi="Times New Roman"/>
          <w:sz w:val="24"/>
          <w:szCs w:val="24"/>
        </w:rPr>
        <w:t>Housing conditions:</w:t>
      </w:r>
      <w:bookmarkEnd w:id="236"/>
    </w:p>
    <w:p w:rsidR="00BC0EF8" w:rsidRPr="00BB74B9" w:rsidRDefault="00BC0EF8" w:rsidP="00BB74B9">
      <w:pPr>
        <w:spacing w:line="360" w:lineRule="auto"/>
        <w:jc w:val="both"/>
        <w:rPr>
          <w:rFonts w:ascii="Times New Roman" w:hAnsi="Times New Roman"/>
          <w:color w:val="000000"/>
          <w:sz w:val="24"/>
          <w:szCs w:val="24"/>
        </w:rPr>
      </w:pPr>
      <w:r w:rsidRPr="00BB74B9">
        <w:rPr>
          <w:rFonts w:ascii="Times New Roman" w:hAnsi="Times New Roman"/>
          <w:color w:val="000000"/>
          <w:sz w:val="24"/>
          <w:szCs w:val="24"/>
        </w:rPr>
        <w:t>The 2002 census revealed that only 06 % of the dwelling units were made of permanent roof, floor and wall materials. However, there has been an increase in households with iron sheets for the roof and with a sharp</w:t>
      </w:r>
      <w:r w:rsidR="00BB74B9">
        <w:rPr>
          <w:rFonts w:ascii="Times New Roman" w:hAnsi="Times New Roman"/>
          <w:color w:val="000000"/>
          <w:sz w:val="24"/>
          <w:szCs w:val="24"/>
        </w:rPr>
        <w:t xml:space="preserve"> </w:t>
      </w:r>
      <w:r w:rsidRPr="00BB74B9">
        <w:rPr>
          <w:rFonts w:ascii="Times New Roman" w:hAnsi="Times New Roman"/>
          <w:color w:val="000000"/>
          <w:sz w:val="24"/>
          <w:szCs w:val="24"/>
        </w:rPr>
        <w:t xml:space="preserve">decline in the number of households staying in dwelling units made of mud and pole walls, with rammed earth for the floor. </w:t>
      </w:r>
    </w:p>
    <w:p w:rsidR="00BC0EF8" w:rsidRPr="00BB74B9" w:rsidRDefault="00BC0EF8" w:rsidP="00BB74B9">
      <w:pPr>
        <w:spacing w:line="360" w:lineRule="auto"/>
        <w:jc w:val="both"/>
        <w:rPr>
          <w:rFonts w:ascii="Times New Roman" w:hAnsi="Times New Roman"/>
          <w:b/>
          <w:sz w:val="24"/>
          <w:szCs w:val="24"/>
        </w:rPr>
      </w:pPr>
      <w:r w:rsidRPr="00BB74B9">
        <w:rPr>
          <w:rFonts w:ascii="Times New Roman" w:hAnsi="Times New Roman"/>
          <w:b/>
          <w:sz w:val="24"/>
          <w:szCs w:val="24"/>
        </w:rPr>
        <w:br/>
      </w:r>
    </w:p>
    <w:p w:rsidR="00BC0EF8" w:rsidRDefault="00BC0EF8" w:rsidP="00BC0EF8">
      <w:pPr>
        <w:rPr>
          <w:rFonts w:ascii="Times New Roman" w:hAnsi="Times New Roman"/>
          <w:b/>
          <w:sz w:val="24"/>
          <w:szCs w:val="24"/>
        </w:rPr>
      </w:pPr>
    </w:p>
    <w:p w:rsidR="00BC0EF8" w:rsidRDefault="00BC0EF8" w:rsidP="00BC0EF8">
      <w:pPr>
        <w:rPr>
          <w:rFonts w:ascii="Times New Roman" w:hAnsi="Times New Roman"/>
          <w:b/>
          <w:sz w:val="24"/>
          <w:szCs w:val="24"/>
        </w:rPr>
      </w:pPr>
    </w:p>
    <w:p w:rsidR="00BC0EF8" w:rsidRDefault="00BC0EF8" w:rsidP="00BC0EF8"/>
    <w:p w:rsidR="00BC0EF8" w:rsidRPr="00BB74B9" w:rsidRDefault="00BC0EF8" w:rsidP="00BB74B9">
      <w:pPr>
        <w:pStyle w:val="Heading2"/>
        <w:spacing w:line="360" w:lineRule="auto"/>
        <w:rPr>
          <w:sz w:val="22"/>
        </w:rPr>
      </w:pPr>
      <w:bookmarkStart w:id="237" w:name="_Toc85711553"/>
      <w:bookmarkStart w:id="238" w:name="_Toc86659854"/>
      <w:r w:rsidRPr="00BB74B9">
        <w:rPr>
          <w:sz w:val="22"/>
        </w:rPr>
        <w:t>CHAPTER TWO:</w:t>
      </w:r>
      <w:r w:rsidRPr="00BB74B9">
        <w:rPr>
          <w:sz w:val="22"/>
        </w:rPr>
        <w:tab/>
        <w:t>SITUATION ANALYSIS</w:t>
      </w:r>
      <w:bookmarkEnd w:id="237"/>
      <w:bookmarkEnd w:id="238"/>
    </w:p>
    <w:p w:rsidR="00BC0EF8" w:rsidRPr="00BB74B9" w:rsidRDefault="00BC0EF8" w:rsidP="00BB74B9">
      <w:pPr>
        <w:pStyle w:val="Heading2"/>
        <w:spacing w:line="360" w:lineRule="auto"/>
        <w:rPr>
          <w:sz w:val="22"/>
        </w:rPr>
      </w:pPr>
      <w:bookmarkStart w:id="239" w:name="_Toc85711554"/>
      <w:bookmarkStart w:id="240" w:name="_Toc86659855"/>
      <w:r w:rsidRPr="00BB74B9">
        <w:rPr>
          <w:sz w:val="22"/>
        </w:rPr>
        <w:t>Table:  2.1.0Analysis of LG Potentials, opportunities, Constraints and Challenges.</w:t>
      </w:r>
      <w:bookmarkEnd w:id="239"/>
      <w:bookmarkEnd w:id="240"/>
    </w:p>
    <w:tbl>
      <w:tblPr>
        <w:tblStyle w:val="TableGrid"/>
        <w:tblW w:w="10867" w:type="dxa"/>
        <w:tblInd w:w="-612" w:type="dxa"/>
        <w:tblLook w:val="04A0" w:firstRow="1" w:lastRow="0" w:firstColumn="1" w:lastColumn="0" w:noHBand="0" w:noVBand="1"/>
      </w:tblPr>
      <w:tblGrid>
        <w:gridCol w:w="5377"/>
        <w:gridCol w:w="5490"/>
      </w:tblGrid>
      <w:tr w:rsidR="00BC0EF8" w:rsidRPr="00D543A4" w:rsidTr="005E3B85">
        <w:tc>
          <w:tcPr>
            <w:tcW w:w="5377" w:type="dxa"/>
          </w:tcPr>
          <w:p w:rsidR="00BC0EF8" w:rsidRPr="00D543A4" w:rsidRDefault="00BC0EF8" w:rsidP="005E3B85">
            <w:pPr>
              <w:rPr>
                <w:rFonts w:ascii="Times New Roman" w:hAnsi="Times New Roman"/>
                <w:b/>
                <w:sz w:val="24"/>
                <w:szCs w:val="24"/>
              </w:rPr>
            </w:pPr>
            <w:r w:rsidRPr="00D543A4">
              <w:rPr>
                <w:rFonts w:ascii="Times New Roman" w:hAnsi="Times New Roman"/>
                <w:b/>
                <w:sz w:val="24"/>
                <w:szCs w:val="24"/>
              </w:rPr>
              <w:t>Potentials</w:t>
            </w:r>
          </w:p>
        </w:tc>
        <w:tc>
          <w:tcPr>
            <w:tcW w:w="5490" w:type="dxa"/>
          </w:tcPr>
          <w:p w:rsidR="00BC0EF8" w:rsidRPr="00D543A4" w:rsidRDefault="00BC0EF8" w:rsidP="005E3B85">
            <w:pPr>
              <w:rPr>
                <w:rFonts w:ascii="Times New Roman" w:hAnsi="Times New Roman"/>
                <w:b/>
                <w:sz w:val="24"/>
                <w:szCs w:val="24"/>
              </w:rPr>
            </w:pPr>
            <w:r w:rsidRPr="00D543A4">
              <w:rPr>
                <w:rFonts w:ascii="Times New Roman" w:hAnsi="Times New Roman"/>
                <w:b/>
                <w:sz w:val="24"/>
                <w:szCs w:val="24"/>
              </w:rPr>
              <w:t>Opportunities</w:t>
            </w:r>
          </w:p>
        </w:tc>
      </w:tr>
      <w:tr w:rsidR="00BC0EF8" w:rsidRPr="00D543A4" w:rsidTr="005E3B85">
        <w:trPr>
          <w:trHeight w:val="3329"/>
        </w:trPr>
        <w:tc>
          <w:tcPr>
            <w:tcW w:w="5377" w:type="dxa"/>
          </w:tcPr>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lastRenderedPageBreak/>
              <w:t>The recruitment of parish chiefs</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Fertile soils,</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Reliable rains that can support two cropping seasons in the year,</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Availability of pastures throughout the   year   to   support   livestock production;</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 xml:space="preserve">Improved  infrastructure </w:t>
            </w:r>
            <w:r w:rsidRPr="00BB74B9">
              <w:rPr>
                <w:rFonts w:ascii="Times New Roman" w:hAnsi="Times New Roman"/>
                <w:w w:val="99"/>
                <w:sz w:val="24"/>
                <w:szCs w:val="24"/>
              </w:rPr>
              <w:t>especially</w:t>
            </w:r>
            <w:r w:rsidRPr="00BB74B9">
              <w:rPr>
                <w:rFonts w:ascii="Times New Roman" w:hAnsi="Times New Roman"/>
                <w:sz w:val="24"/>
                <w:szCs w:val="24"/>
              </w:rPr>
              <w:t xml:space="preserve"> road  network,  electricity coverage that can support value addition and marketing;</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w w:val="99"/>
                <w:sz w:val="24"/>
                <w:szCs w:val="24"/>
              </w:rPr>
              <w:t xml:space="preserve">Availability of skilled and unskilled </w:t>
            </w:r>
            <w:r w:rsidRPr="00BB74B9">
              <w:rPr>
                <w:rFonts w:ascii="Times New Roman" w:hAnsi="Times New Roman"/>
                <w:sz w:val="24"/>
                <w:szCs w:val="24"/>
              </w:rPr>
              <w:t>labor that is cheap</w:t>
            </w:r>
          </w:p>
          <w:p w:rsidR="00BC0EF8" w:rsidRPr="00BB74B9" w:rsidRDefault="00BC0EF8" w:rsidP="00BB74B9">
            <w:pPr>
              <w:spacing w:line="360" w:lineRule="auto"/>
              <w:rPr>
                <w:rFonts w:ascii="Times New Roman" w:hAnsi="Times New Roman"/>
                <w:w w:val="99"/>
                <w:sz w:val="24"/>
                <w:szCs w:val="24"/>
              </w:rPr>
            </w:pP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Existence of Chimpanzees,</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Pipeline and beautiful landscape,</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Rocky outcrops</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The unique Bunyoro culture</w:t>
            </w:r>
          </w:p>
          <w:p w:rsidR="00BC0EF8" w:rsidRPr="00BB74B9" w:rsidRDefault="00BC0EF8" w:rsidP="00BB74B9">
            <w:pPr>
              <w:spacing w:line="360" w:lineRule="auto"/>
              <w:rPr>
                <w:rFonts w:ascii="Times New Roman" w:hAnsi="Times New Roman"/>
                <w:b/>
                <w:sz w:val="24"/>
                <w:szCs w:val="24"/>
              </w:rPr>
            </w:pPr>
            <w:r w:rsidRPr="00BB74B9">
              <w:rPr>
                <w:rFonts w:ascii="Times New Roman" w:hAnsi="Times New Roman"/>
                <w:sz w:val="24"/>
                <w:szCs w:val="24"/>
              </w:rPr>
              <w:t>skilled,  unskilled  and energetic</w:t>
            </w:r>
            <w:ins w:id="241" w:author="Raymond" w:date="2021-07-23T11:11:00Z">
              <w:r w:rsidRPr="00BB74B9">
                <w:rPr>
                  <w:rFonts w:ascii="Times New Roman" w:hAnsi="Times New Roman"/>
                  <w:sz w:val="24"/>
                  <w:szCs w:val="24"/>
                </w:rPr>
                <w:t xml:space="preserve"> </w:t>
              </w:r>
            </w:ins>
            <w:r w:rsidRPr="00BB74B9">
              <w:rPr>
                <w:rFonts w:ascii="Times New Roman" w:hAnsi="Times New Roman"/>
                <w:sz w:val="24"/>
                <w:szCs w:val="24"/>
              </w:rPr>
              <w:t>labor  force  to  handle  quality  of Productive Infrastructure</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The   district   has   a   variety   of cultural, historical heritage sites and Hospitable tourist sites</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Most of the population (65%) is engaged in economic activities</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The  District  has  knowledgeable and  skilled  human  resource  for health</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Available District health Team and EDHMT,   HUMCs   in   place   to oversee  that  services  were  equally offered</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Availability of SACs  (35  LLGS) and DAC in the district.</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There   are   other   community</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w w:val="98"/>
                <w:sz w:val="24"/>
                <w:szCs w:val="24"/>
              </w:rPr>
              <w:t xml:space="preserve">Involvement </w:t>
            </w:r>
            <w:r w:rsidRPr="00BB74B9">
              <w:rPr>
                <w:rFonts w:ascii="Times New Roman" w:hAnsi="Times New Roman"/>
                <w:sz w:val="24"/>
                <w:szCs w:val="24"/>
              </w:rPr>
              <w:t xml:space="preserve">programs   suchas Barazas / Community dialogues to </w:t>
            </w:r>
            <w:r w:rsidRPr="00BB74B9">
              <w:rPr>
                <w:rFonts w:ascii="Times New Roman" w:hAnsi="Times New Roman"/>
                <w:w w:val="99"/>
                <w:sz w:val="24"/>
                <w:szCs w:val="24"/>
              </w:rPr>
              <w:t>inform bottom-up participative</w:t>
            </w:r>
            <w:r w:rsidRPr="00BB74B9">
              <w:rPr>
                <w:rFonts w:ascii="Times New Roman" w:hAnsi="Times New Roman"/>
                <w:sz w:val="24"/>
                <w:szCs w:val="24"/>
              </w:rPr>
              <w:t xml:space="preserve"> planning and decision-making</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lastRenderedPageBreak/>
              <w:t>Most village households are using the  solar  power  as  a  source  of lighting how is this an opportunity</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Kagadi  district  has  a  highly enterprising growing population and is urbanizing rapidly</w:t>
            </w:r>
          </w:p>
          <w:p w:rsidR="00BC0EF8" w:rsidRPr="00BB74B9" w:rsidRDefault="00BC0EF8" w:rsidP="00BB74B9">
            <w:pPr>
              <w:spacing w:line="360" w:lineRule="auto"/>
              <w:rPr>
                <w:rFonts w:ascii="Times New Roman" w:hAnsi="Times New Roman"/>
                <w:b/>
                <w:sz w:val="24"/>
                <w:szCs w:val="24"/>
              </w:rPr>
            </w:pPr>
            <w:r w:rsidRPr="00BB74B9">
              <w:rPr>
                <w:rFonts w:ascii="Times New Roman" w:hAnsi="Times New Roman"/>
                <w:sz w:val="24"/>
                <w:szCs w:val="24"/>
              </w:rPr>
              <w:t xml:space="preserve">There  are  a  number  of  formal businesses, including,  whole </w:t>
            </w:r>
            <w:r w:rsidRPr="00BB74B9">
              <w:rPr>
                <w:rFonts w:ascii="Times New Roman" w:hAnsi="Times New Roman"/>
                <w:w w:val="99"/>
                <w:sz w:val="24"/>
                <w:szCs w:val="24"/>
              </w:rPr>
              <w:t>sale</w:t>
            </w:r>
          </w:p>
          <w:p w:rsidR="00BC0EF8" w:rsidRPr="00BB74B9" w:rsidRDefault="00BC0EF8" w:rsidP="00BB74B9">
            <w:pPr>
              <w:spacing w:line="360" w:lineRule="auto"/>
              <w:rPr>
                <w:rFonts w:ascii="Times New Roman" w:hAnsi="Times New Roman"/>
                <w:b/>
                <w:sz w:val="24"/>
                <w:szCs w:val="24"/>
              </w:rPr>
            </w:pPr>
          </w:p>
          <w:p w:rsidR="00BC0EF8" w:rsidRPr="00BB74B9" w:rsidRDefault="00BC0EF8" w:rsidP="00BB74B9">
            <w:pPr>
              <w:spacing w:line="360" w:lineRule="auto"/>
              <w:rPr>
                <w:rFonts w:ascii="Times New Roman" w:hAnsi="Times New Roman"/>
                <w:b/>
                <w:sz w:val="24"/>
                <w:szCs w:val="24"/>
              </w:rPr>
            </w:pPr>
          </w:p>
          <w:p w:rsidR="00BC0EF8" w:rsidRPr="00BB74B9" w:rsidRDefault="00BC0EF8" w:rsidP="00BB74B9">
            <w:pPr>
              <w:spacing w:line="360" w:lineRule="auto"/>
              <w:rPr>
                <w:rFonts w:ascii="Times New Roman" w:hAnsi="Times New Roman"/>
                <w:b/>
                <w:sz w:val="24"/>
                <w:szCs w:val="24"/>
              </w:rPr>
            </w:pPr>
          </w:p>
          <w:p w:rsidR="00BC0EF8" w:rsidRPr="00BB74B9" w:rsidRDefault="00BC0EF8" w:rsidP="00BB74B9">
            <w:pPr>
              <w:spacing w:line="360" w:lineRule="auto"/>
              <w:rPr>
                <w:rFonts w:ascii="Times New Roman" w:hAnsi="Times New Roman"/>
                <w:b/>
                <w:sz w:val="24"/>
                <w:szCs w:val="24"/>
              </w:rPr>
            </w:pPr>
          </w:p>
          <w:p w:rsidR="00BC0EF8" w:rsidRPr="00BB74B9" w:rsidRDefault="00BC0EF8" w:rsidP="00BB74B9">
            <w:pPr>
              <w:spacing w:line="360" w:lineRule="auto"/>
              <w:rPr>
                <w:rFonts w:ascii="Times New Roman" w:hAnsi="Times New Roman"/>
                <w:b/>
                <w:sz w:val="24"/>
                <w:szCs w:val="24"/>
              </w:rPr>
            </w:pPr>
          </w:p>
          <w:p w:rsidR="00BC0EF8" w:rsidRPr="00BB74B9" w:rsidRDefault="00BC0EF8" w:rsidP="00BB74B9">
            <w:pPr>
              <w:spacing w:line="360" w:lineRule="auto"/>
              <w:rPr>
                <w:rFonts w:ascii="Times New Roman" w:hAnsi="Times New Roman"/>
                <w:b/>
                <w:sz w:val="24"/>
                <w:szCs w:val="24"/>
              </w:rPr>
            </w:pPr>
          </w:p>
          <w:p w:rsidR="00BC0EF8" w:rsidRPr="00BB74B9" w:rsidRDefault="00BC0EF8" w:rsidP="00BB74B9">
            <w:pPr>
              <w:spacing w:line="360" w:lineRule="auto"/>
              <w:rPr>
                <w:rFonts w:ascii="Times New Roman" w:hAnsi="Times New Roman"/>
                <w:b/>
                <w:sz w:val="24"/>
                <w:szCs w:val="24"/>
              </w:rPr>
            </w:pPr>
          </w:p>
          <w:p w:rsidR="00BC0EF8" w:rsidRPr="00BB74B9" w:rsidRDefault="00BC0EF8" w:rsidP="00BB74B9">
            <w:pPr>
              <w:spacing w:line="360" w:lineRule="auto"/>
              <w:rPr>
                <w:rFonts w:ascii="Times New Roman" w:hAnsi="Times New Roman"/>
                <w:b/>
                <w:sz w:val="24"/>
                <w:szCs w:val="24"/>
              </w:rPr>
            </w:pPr>
          </w:p>
        </w:tc>
        <w:tc>
          <w:tcPr>
            <w:tcW w:w="5490" w:type="dxa"/>
          </w:tcPr>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lastRenderedPageBreak/>
              <w:t>Specification of the staffing structure by Ministry of Public service,</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OWC/NAADS,</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A vibrant partnership from NGOs/CSOs and CBOs which   also   provide   support   services   to   the communities.</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Interventions from ACDP program that helps provide farmers inputs at low inputs costs.</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Acquistion of road plants for road maintainance</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There is ongoing extension of Hydro Electric Power to rural areas which is a potential for value addition</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The acquisition of Road plants from Ministry of Works and Transport.</w:t>
            </w:r>
          </w:p>
          <w:p w:rsidR="00BC0EF8" w:rsidRPr="00BB74B9" w:rsidDel="00C910A1" w:rsidRDefault="00BC0EF8" w:rsidP="00BB74B9">
            <w:pPr>
              <w:spacing w:line="360" w:lineRule="auto"/>
              <w:rPr>
                <w:del w:id="242" w:author="Planner-Kagadi" w:date="2021-09-02T15:33:00Z"/>
                <w:rFonts w:ascii="Times New Roman" w:hAnsi="Times New Roman"/>
                <w:sz w:val="24"/>
                <w:szCs w:val="24"/>
              </w:rPr>
            </w:pPr>
            <w:r w:rsidRPr="00BB74B9">
              <w:rPr>
                <w:rFonts w:ascii="Times New Roman" w:hAnsi="Times New Roman"/>
                <w:sz w:val="24"/>
                <w:szCs w:val="24"/>
              </w:rPr>
              <w:t>The district receives medicines and logistics so as to ensure that the communities receive services  at  no cost thus save more income,</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PPEs from both MoH and IPs</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The district has the support of implementing partner IPs [CHAI, World Vision and Baylor] and MoH for support to all HF</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The availability of PHC guidelines 2020/2021 andFinance  management  Act  2015  which  the  Districtfinance team will orient Health Facility managers onfinancial management and accounting regulations</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The District received motorvehiclesand motorcycles as support from Central Government.</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Translating into improved services management and referral of clients.</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 xml:space="preserve">The District receives both PHC and RBF for all – in adition to these these serveral other grants received </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Eligible   facilities   to   support   health   facilities operations.</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lastRenderedPageBreak/>
              <w:t>Some HC II are to be upgraded to HC III as per thepolicy of having a Health Centre III in every subcounty.</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District  Facilities  receive  medicines  and  healthsupplies from NMS</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The   district   Community   based   services   hasprograms like UWEP, YLP, FAL, SAGE OWC, Ugifit etc which are transiting to Integrated Community Learning for Wealth Creation.</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Salary payment of available staff that has kept them stable to perform their roles.</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The NEA 2019 emphasizes the conservation and management of Natural resources and</w:t>
            </w:r>
            <w:r w:rsidRPr="00BB74B9">
              <w:rPr>
                <w:rFonts w:ascii="Times New Roman" w:hAnsi="Times New Roman"/>
                <w:sz w:val="24"/>
                <w:szCs w:val="24"/>
              </w:rPr>
              <w:tab/>
              <w:t>the NationalForestry and Tree Planting Act,2003 promotes conservation and sustainable management of forests, Physical Planning, establishment of HC III per subcounty etc</w:t>
            </w:r>
            <w:del w:id="243" w:author="Planner-Kagadi" w:date="2021-09-16T10:24:00Z">
              <w:r w:rsidRPr="00BB74B9" w:rsidDel="002723DC">
                <w:rPr>
                  <w:rFonts w:ascii="Times New Roman" w:hAnsi="Times New Roman"/>
                  <w:sz w:val="24"/>
                  <w:szCs w:val="24"/>
                </w:rPr>
                <w:delText>.</w:delText>
              </w:r>
            </w:del>
          </w:p>
        </w:tc>
      </w:tr>
      <w:tr w:rsidR="00BC0EF8" w:rsidRPr="00D543A4" w:rsidTr="005E3B85">
        <w:tc>
          <w:tcPr>
            <w:tcW w:w="5377" w:type="dxa"/>
          </w:tcPr>
          <w:p w:rsidR="00BC0EF8" w:rsidRPr="00BB74B9" w:rsidRDefault="00BC0EF8" w:rsidP="00BB74B9">
            <w:pPr>
              <w:spacing w:line="360" w:lineRule="auto"/>
              <w:rPr>
                <w:rFonts w:ascii="Times New Roman" w:hAnsi="Times New Roman"/>
                <w:b/>
                <w:sz w:val="24"/>
                <w:szCs w:val="24"/>
              </w:rPr>
            </w:pPr>
            <w:r w:rsidRPr="00BB74B9">
              <w:rPr>
                <w:rFonts w:ascii="Times New Roman" w:hAnsi="Times New Roman"/>
                <w:b/>
                <w:sz w:val="24"/>
                <w:szCs w:val="24"/>
              </w:rPr>
              <w:lastRenderedPageBreak/>
              <w:t>Constraints</w:t>
            </w:r>
          </w:p>
        </w:tc>
        <w:tc>
          <w:tcPr>
            <w:tcW w:w="5490" w:type="dxa"/>
          </w:tcPr>
          <w:p w:rsidR="00BC0EF8" w:rsidRPr="00BB74B9" w:rsidRDefault="00BC0EF8" w:rsidP="00BB74B9">
            <w:pPr>
              <w:spacing w:line="360" w:lineRule="auto"/>
              <w:rPr>
                <w:rFonts w:ascii="Times New Roman" w:hAnsi="Times New Roman"/>
                <w:b/>
                <w:sz w:val="24"/>
                <w:szCs w:val="24"/>
              </w:rPr>
            </w:pPr>
            <w:r w:rsidRPr="00BB74B9">
              <w:rPr>
                <w:rFonts w:ascii="Times New Roman" w:hAnsi="Times New Roman"/>
                <w:b/>
                <w:sz w:val="24"/>
                <w:szCs w:val="24"/>
              </w:rPr>
              <w:t>Challenges</w:t>
            </w:r>
          </w:p>
        </w:tc>
      </w:tr>
      <w:tr w:rsidR="00BC0EF8" w:rsidRPr="00D543A4" w:rsidTr="005E3B85">
        <w:trPr>
          <w:trHeight w:val="521"/>
        </w:trPr>
        <w:tc>
          <w:tcPr>
            <w:tcW w:w="5377" w:type="dxa"/>
          </w:tcPr>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Low staffing levels in schools, hospitals,departments</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Reduction in Local Revenue Collectionand management.</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Low agricultural production andproductivity;</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Poor storage infrastructure;</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Low value addition;</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Tourist  sites  are  undeveloped,  non-profiled and un-gazette</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-Limited number of audited cooperatives due   to   inability   to   finance   auditing activities by the famers</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 xml:space="preserve">The few formal businesses in the district lack Coordination </w:t>
            </w:r>
            <w:r w:rsidRPr="00BB74B9">
              <w:rPr>
                <w:rFonts w:ascii="Times New Roman" w:hAnsi="Times New Roman"/>
                <w:w w:val="96"/>
                <w:sz w:val="24"/>
                <w:szCs w:val="24"/>
              </w:rPr>
              <w:t>and</w:t>
            </w:r>
            <w:r w:rsidRPr="00BB74B9">
              <w:rPr>
                <w:rFonts w:ascii="Times New Roman" w:hAnsi="Times New Roman"/>
                <w:sz w:val="24"/>
                <w:szCs w:val="24"/>
              </w:rPr>
              <w:t xml:space="preserve"> partnerships in </w:t>
            </w:r>
            <w:r w:rsidRPr="00BB74B9">
              <w:rPr>
                <w:rFonts w:ascii="Times New Roman" w:hAnsi="Times New Roman"/>
                <w:w w:val="99"/>
                <w:sz w:val="24"/>
                <w:szCs w:val="24"/>
              </w:rPr>
              <w:t>production due to Fragmented productions.</w:t>
            </w:r>
          </w:p>
          <w:p w:rsidR="00BC0EF8" w:rsidRPr="00BB74B9" w:rsidRDefault="00BC0EF8" w:rsidP="00BB74B9">
            <w:pPr>
              <w:spacing w:line="360" w:lineRule="auto"/>
              <w:rPr>
                <w:rFonts w:ascii="Times New Roman" w:hAnsi="Times New Roman"/>
                <w:w w:val="99"/>
                <w:sz w:val="24"/>
                <w:szCs w:val="24"/>
              </w:rPr>
            </w:pPr>
            <w:r w:rsidRPr="00BB74B9">
              <w:rPr>
                <w:rFonts w:ascii="Times New Roman" w:hAnsi="Times New Roman"/>
                <w:w w:val="99"/>
                <w:sz w:val="24"/>
                <w:szCs w:val="24"/>
              </w:rPr>
              <w:lastRenderedPageBreak/>
              <w:t xml:space="preserve">Lack of entrepreneur skills to enhance the </w:t>
            </w:r>
            <w:r w:rsidRPr="00BB74B9">
              <w:rPr>
                <w:rFonts w:ascii="Times New Roman" w:hAnsi="Times New Roman"/>
                <w:sz w:val="24"/>
                <w:szCs w:val="24"/>
              </w:rPr>
              <w:t>productivity of the population and improvethe wellbeing of the populace.</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Limited motor able road length, increased commodity  prices like</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Fuel,  cement and Road grants are declining,</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The district is faced with Inadequate andlimited  access  to  finance  to  strengthenfarmers cooperatives activities</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 xml:space="preserve"> The existence of fragmented smallholder farmers who are not in associations limit utilization   of   opportunities   for   value addition facilities in marketing process</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There   is   dominance   of   informalbusinesses   in   operation   that   are   not registered in the business register</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Lack  of  ICT  equipment  to  promotebusiness  incubators  for  internet  related business activities and innovation</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The low skills of road workers,</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w w:val="99"/>
                <w:sz w:val="24"/>
                <w:szCs w:val="24"/>
              </w:rPr>
              <w:t>Poor quality road network low</w:t>
            </w:r>
            <w:r w:rsidRPr="00BB74B9">
              <w:rPr>
                <w:rFonts w:ascii="Times New Roman" w:hAnsi="Times New Roman"/>
                <w:sz w:val="24"/>
                <w:szCs w:val="24"/>
              </w:rPr>
              <w:t>interconnectivity</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Lack of cost-effective technologies forprovision of transportinfrastructure and services.</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Kagadi District is faced with a highpopulation growth rate 5.3%</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General  low  power  consumption  to</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Maintain the transmission line.</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The high cost per unit of power is limiting the uptake of power by the locals during cooking.</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There is Low funding especially the SFG with no funds for renovation of dilapidated schools.</w:t>
            </w:r>
          </w:p>
          <w:p w:rsidR="00BC0EF8" w:rsidRPr="00BB74B9" w:rsidRDefault="00BC0EF8" w:rsidP="00BB74B9">
            <w:pPr>
              <w:spacing w:line="360" w:lineRule="auto"/>
              <w:rPr>
                <w:rFonts w:ascii="Times New Roman" w:hAnsi="Times New Roman"/>
                <w:sz w:val="24"/>
                <w:szCs w:val="24"/>
              </w:rPr>
            </w:pP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The district has only one Unit school that is to cater for all children with special educational needs.</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lastRenderedPageBreak/>
              <w:t>The attitude of students about skilling is still wanting</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Kagadi District is still experiencing Zero water storage facilities</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br w:type="column"/>
            </w:r>
          </w:p>
          <w:p w:rsidR="00BC0EF8" w:rsidRPr="00BB74B9" w:rsidRDefault="00BC0EF8" w:rsidP="00BB74B9">
            <w:pPr>
              <w:spacing w:line="360" w:lineRule="auto"/>
              <w:rPr>
                <w:rFonts w:ascii="Times New Roman" w:hAnsi="Times New Roman"/>
                <w:sz w:val="24"/>
                <w:szCs w:val="24"/>
              </w:rPr>
            </w:pPr>
          </w:p>
        </w:tc>
        <w:tc>
          <w:tcPr>
            <w:tcW w:w="5490" w:type="dxa"/>
          </w:tcPr>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lastRenderedPageBreak/>
              <w:t>Inadequate wage provisions to enable recruitment of staff</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Limited access to financial services and critical inputs</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Fluctuations of prices for agricultural products</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Harrassment of wildlife by communities especially chimpanzes</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Political interference in daily activities and planning functions</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Harsh climate changes and low prices offered by middle men especially for agricultural products</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Existence of subsistence rural farmers who do not add value to their products</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Pests and diseases affecting agricultural products and livestock</w:t>
            </w:r>
          </w:p>
          <w:p w:rsidR="00BC0EF8" w:rsidRPr="00BB74B9" w:rsidRDefault="00BC0EF8" w:rsidP="00BB74B9">
            <w:pPr>
              <w:spacing w:line="360" w:lineRule="auto"/>
              <w:rPr>
                <w:rFonts w:ascii="Times New Roman" w:hAnsi="Times New Roman"/>
                <w:sz w:val="24"/>
                <w:szCs w:val="24"/>
              </w:rPr>
            </w:pP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General  lack  of  responsibility  and</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lastRenderedPageBreak/>
              <w:t>Ownership of government programs</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There are poor recoveries from UWEP and YLP</w:t>
            </w:r>
          </w:p>
          <w:p w:rsidR="00BC0EF8" w:rsidRPr="00BB74B9" w:rsidRDefault="00BC0EF8" w:rsidP="00BB74B9">
            <w:pPr>
              <w:spacing w:line="360" w:lineRule="auto"/>
              <w:rPr>
                <w:rFonts w:ascii="Times New Roman" w:hAnsi="Times New Roman"/>
                <w:sz w:val="24"/>
                <w:szCs w:val="24"/>
              </w:rPr>
            </w:pP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Poor monitoring and supervision; and</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Weak implementation due to  poor midset   and   limited   up   take   of   some</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Developmental initiatives</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Low coverage  of power  distribution,and limited access to power</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Over reliance on wood fuel in form of</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Firewood and charcoal</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High cost connecting and maintaining</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electricity in homes</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Kagadi  urbanization  rate  has  notbeen matched by physical developmentplans</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Encroachment  on  the  wetlands  and</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Drainage corridors</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Urbanization without the required jobs</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 xml:space="preserve">in skill-intensive and higher productivity sectors </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Poverty and inequality</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Guidance and counseling services are hindered by lack of transport means. -Sports activities in the district are hindered by lack of transport and less funding and most schools do not have play grounds.</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The number of Tertiary institutions is small compared to the children completing primary and secondary who would join skilling programs</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The High dropout rate of learners that stands at 5% and it’s likely to be worse with the closure of schools due to Covid19.</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Wetlands/forests degradation</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Drastic reduction of vegetation cover from 18% in 2017 to 10.7%</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lastRenderedPageBreak/>
              <w:t>Inactive water user committees for the various sources in the district,</w:t>
            </w:r>
          </w:p>
          <w:p w:rsidR="00BC0EF8" w:rsidRPr="00BB74B9" w:rsidRDefault="00BC0EF8" w:rsidP="00BB74B9">
            <w:pPr>
              <w:spacing w:line="360" w:lineRule="auto"/>
              <w:rPr>
                <w:rFonts w:ascii="Times New Roman" w:hAnsi="Times New Roman"/>
                <w:sz w:val="24"/>
                <w:szCs w:val="24"/>
              </w:rPr>
            </w:pPr>
            <w:r w:rsidRPr="00BB74B9">
              <w:rPr>
                <w:rFonts w:ascii="Times New Roman" w:hAnsi="Times New Roman"/>
                <w:sz w:val="24"/>
                <w:szCs w:val="24"/>
              </w:rPr>
              <w:t>The low percentage for rehabilitation of 8% under the District Water and Sanitation Development Conditional Grant that is inadequate to repair all broken water source</w:t>
            </w:r>
          </w:p>
        </w:tc>
      </w:tr>
    </w:tbl>
    <w:p w:rsidR="00BC0EF8" w:rsidRPr="00D543A4" w:rsidRDefault="00BC0EF8" w:rsidP="00BC0EF8">
      <w:pPr>
        <w:rPr>
          <w:rFonts w:ascii="Times New Roman" w:hAnsi="Times New Roman"/>
          <w:sz w:val="24"/>
          <w:szCs w:val="24"/>
        </w:rPr>
      </w:pPr>
      <w:r w:rsidRPr="00D543A4">
        <w:rPr>
          <w:rFonts w:ascii="Times New Roman" w:hAnsi="Times New Roman"/>
          <w:sz w:val="24"/>
          <w:szCs w:val="24"/>
        </w:rPr>
        <w:lastRenderedPageBreak/>
        <w:t>2.1. Kagadi District performance on key development indicators</w:t>
      </w:r>
    </w:p>
    <w:p w:rsidR="00BC0EF8" w:rsidRPr="00BB74B9" w:rsidRDefault="00BC0EF8" w:rsidP="00BB74B9">
      <w:pPr>
        <w:pStyle w:val="Heading2"/>
        <w:spacing w:line="360" w:lineRule="auto"/>
        <w:rPr>
          <w:sz w:val="24"/>
        </w:rPr>
      </w:pPr>
      <w:bookmarkStart w:id="244" w:name="_Toc85711555"/>
      <w:bookmarkStart w:id="245" w:name="_Toc86659856"/>
      <w:r w:rsidRPr="00BB74B9">
        <w:rPr>
          <w:sz w:val="24"/>
        </w:rPr>
        <w:t>Table: 2.2.0 Provide an introductory brief about the development indicators.</w:t>
      </w:r>
      <w:bookmarkEnd w:id="244"/>
      <w:bookmarkEnd w:id="245"/>
    </w:p>
    <w:tbl>
      <w:tblPr>
        <w:tblW w:w="10890" w:type="dxa"/>
        <w:tblInd w:w="-61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firstRow="1" w:lastRow="0" w:firstColumn="1" w:lastColumn="0" w:noHBand="0" w:noVBand="1"/>
      </w:tblPr>
      <w:tblGrid>
        <w:gridCol w:w="3510"/>
        <w:gridCol w:w="4500"/>
        <w:gridCol w:w="1350"/>
        <w:gridCol w:w="1530"/>
      </w:tblGrid>
      <w:tr w:rsidR="00BC0EF8" w:rsidRPr="00D543A4" w:rsidTr="005E3B85">
        <w:tc>
          <w:tcPr>
            <w:tcW w:w="3510" w:type="dxa"/>
            <w:tcBorders>
              <w:bottom w:val="single" w:sz="18" w:space="0" w:color="4F81BD"/>
            </w:tcBorders>
          </w:tcPr>
          <w:p w:rsidR="00BC0EF8" w:rsidRPr="00D543A4" w:rsidRDefault="00BC0EF8" w:rsidP="005E3B85">
            <w:pPr>
              <w:rPr>
                <w:rFonts w:ascii="Times New Roman" w:hAnsi="Times New Roman"/>
                <w:b/>
                <w:bCs/>
                <w:sz w:val="24"/>
                <w:szCs w:val="24"/>
              </w:rPr>
            </w:pPr>
            <w:r w:rsidRPr="00D543A4">
              <w:rPr>
                <w:rFonts w:ascii="Times New Roman" w:hAnsi="Times New Roman"/>
                <w:b/>
                <w:bCs/>
                <w:sz w:val="24"/>
                <w:szCs w:val="24"/>
              </w:rPr>
              <w:t xml:space="preserve">Category </w:t>
            </w:r>
          </w:p>
        </w:tc>
        <w:tc>
          <w:tcPr>
            <w:tcW w:w="4500" w:type="dxa"/>
            <w:tcBorders>
              <w:bottom w:val="single" w:sz="18" w:space="0" w:color="4F81BD"/>
            </w:tcBorders>
          </w:tcPr>
          <w:p w:rsidR="00BC0EF8" w:rsidRPr="00D543A4" w:rsidRDefault="00BC0EF8" w:rsidP="005E3B85">
            <w:pPr>
              <w:rPr>
                <w:rFonts w:ascii="Times New Roman" w:hAnsi="Times New Roman"/>
                <w:b/>
                <w:bCs/>
                <w:sz w:val="24"/>
                <w:szCs w:val="24"/>
              </w:rPr>
            </w:pPr>
            <w:r w:rsidRPr="00D543A4">
              <w:rPr>
                <w:rFonts w:ascii="Times New Roman" w:hAnsi="Times New Roman"/>
                <w:b/>
                <w:bCs/>
                <w:sz w:val="24"/>
                <w:szCs w:val="24"/>
              </w:rPr>
              <w:t xml:space="preserve">Indicators </w:t>
            </w:r>
          </w:p>
        </w:tc>
        <w:tc>
          <w:tcPr>
            <w:tcW w:w="1350" w:type="dxa"/>
            <w:tcBorders>
              <w:bottom w:val="single" w:sz="18" w:space="0" w:color="4F81BD"/>
            </w:tcBorders>
          </w:tcPr>
          <w:p w:rsidR="00BC0EF8" w:rsidRPr="00D543A4" w:rsidRDefault="00BC0EF8" w:rsidP="005E3B85">
            <w:pPr>
              <w:rPr>
                <w:rFonts w:ascii="Times New Roman" w:hAnsi="Times New Roman"/>
                <w:b/>
                <w:bCs/>
                <w:sz w:val="24"/>
                <w:szCs w:val="24"/>
              </w:rPr>
            </w:pPr>
            <w:r w:rsidRPr="00D543A4">
              <w:rPr>
                <w:rFonts w:ascii="Times New Roman" w:hAnsi="Times New Roman"/>
                <w:b/>
                <w:bCs/>
                <w:sz w:val="24"/>
                <w:szCs w:val="24"/>
              </w:rPr>
              <w:t xml:space="preserve">District  </w:t>
            </w:r>
          </w:p>
        </w:tc>
        <w:tc>
          <w:tcPr>
            <w:tcW w:w="1530" w:type="dxa"/>
            <w:tcBorders>
              <w:bottom w:val="single" w:sz="18" w:space="0" w:color="4F81BD"/>
            </w:tcBorders>
          </w:tcPr>
          <w:p w:rsidR="00BC0EF8" w:rsidRPr="00D543A4" w:rsidRDefault="00BC0EF8" w:rsidP="005E3B85">
            <w:pPr>
              <w:rPr>
                <w:rFonts w:ascii="Times New Roman" w:hAnsi="Times New Roman"/>
                <w:b/>
                <w:bCs/>
                <w:sz w:val="24"/>
                <w:szCs w:val="24"/>
              </w:rPr>
            </w:pPr>
            <w:r w:rsidRPr="00D543A4">
              <w:rPr>
                <w:rFonts w:ascii="Times New Roman" w:hAnsi="Times New Roman"/>
                <w:b/>
                <w:bCs/>
                <w:sz w:val="24"/>
                <w:szCs w:val="24"/>
              </w:rPr>
              <w:t xml:space="preserve">National </w:t>
            </w:r>
          </w:p>
        </w:tc>
      </w:tr>
      <w:tr w:rsidR="00BC0EF8" w:rsidRPr="00D543A4" w:rsidTr="005E3B85">
        <w:trPr>
          <w:trHeight w:val="170"/>
        </w:trPr>
        <w:tc>
          <w:tcPr>
            <w:tcW w:w="3510" w:type="dxa"/>
            <w:vMerge w:val="restart"/>
            <w:shd w:val="clear" w:color="auto" w:fill="D3DFEE"/>
          </w:tcPr>
          <w:p w:rsidR="00BC0EF8" w:rsidRPr="00D543A4" w:rsidRDefault="00BC0EF8" w:rsidP="005E3B85">
            <w:pPr>
              <w:rPr>
                <w:rFonts w:ascii="Times New Roman" w:hAnsi="Times New Roman"/>
                <w:b/>
                <w:bCs/>
                <w:lang w:eastAsia="de-DE"/>
              </w:rPr>
            </w:pPr>
            <w:r w:rsidRPr="00D543A4">
              <w:rPr>
                <w:rFonts w:ascii="Times New Roman" w:hAnsi="Times New Roman"/>
                <w:b/>
                <w:bCs/>
                <w:lang w:eastAsia="de-DE"/>
              </w:rPr>
              <w:t xml:space="preserve">Goal: Increase Average Household Incomes and Improve the Quality of Life of the people in  Obongi District </w:t>
            </w:r>
          </w:p>
        </w:tc>
        <w:tc>
          <w:tcPr>
            <w:tcW w:w="4500" w:type="dxa"/>
            <w:shd w:val="clear" w:color="auto" w:fill="D3DFEE"/>
          </w:tcPr>
          <w:p w:rsidR="00BC0EF8" w:rsidRPr="00D543A4" w:rsidRDefault="00BC0EF8" w:rsidP="005E3B85">
            <w:pPr>
              <w:rPr>
                <w:rFonts w:ascii="Times New Roman" w:hAnsi="Times New Roman"/>
                <w:b/>
                <w:sz w:val="24"/>
                <w:szCs w:val="24"/>
              </w:rPr>
            </w:pPr>
          </w:p>
        </w:tc>
        <w:tc>
          <w:tcPr>
            <w:tcW w:w="1350" w:type="dxa"/>
            <w:shd w:val="clear" w:color="auto" w:fill="D3DFEE"/>
          </w:tcPr>
          <w:p w:rsidR="00BC0EF8" w:rsidRPr="00D543A4" w:rsidRDefault="00BC0EF8" w:rsidP="005E3B85">
            <w:pPr>
              <w:rPr>
                <w:rFonts w:ascii="Times New Roman" w:hAnsi="Times New Roman"/>
                <w:b/>
                <w:sz w:val="24"/>
                <w:szCs w:val="24"/>
              </w:rPr>
            </w:pPr>
          </w:p>
        </w:tc>
        <w:tc>
          <w:tcPr>
            <w:tcW w:w="1530" w:type="dxa"/>
            <w:shd w:val="clear" w:color="auto" w:fill="D3DFEE"/>
          </w:tcPr>
          <w:p w:rsidR="00BC0EF8" w:rsidRPr="00D543A4" w:rsidRDefault="00BC0EF8" w:rsidP="005E3B85">
            <w:pPr>
              <w:rPr>
                <w:rFonts w:ascii="Times New Roman" w:hAnsi="Times New Roman"/>
                <w:b/>
                <w:sz w:val="24"/>
                <w:szCs w:val="24"/>
              </w:rPr>
            </w:pPr>
          </w:p>
        </w:tc>
      </w:tr>
      <w:tr w:rsidR="00BC0EF8" w:rsidRPr="00D543A4" w:rsidTr="005E3B85">
        <w:trPr>
          <w:trHeight w:val="269"/>
        </w:trPr>
        <w:tc>
          <w:tcPr>
            <w:tcW w:w="3510" w:type="dxa"/>
            <w:vMerge/>
          </w:tcPr>
          <w:p w:rsidR="00BC0EF8" w:rsidRPr="00D543A4" w:rsidRDefault="00BC0EF8" w:rsidP="005E3B85">
            <w:pPr>
              <w:rPr>
                <w:rFonts w:ascii="Times New Roman" w:hAnsi="Times New Roman"/>
                <w:b/>
                <w:bCs/>
                <w:lang w:eastAsia="de-DE"/>
              </w:rPr>
            </w:pPr>
          </w:p>
        </w:tc>
        <w:tc>
          <w:tcPr>
            <w:tcW w:w="4500" w:type="dxa"/>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Life expectancy at birth</w:t>
            </w:r>
          </w:p>
        </w:tc>
        <w:tc>
          <w:tcPr>
            <w:tcW w:w="1350" w:type="dxa"/>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58</w:t>
            </w:r>
          </w:p>
        </w:tc>
        <w:tc>
          <w:tcPr>
            <w:tcW w:w="1530" w:type="dxa"/>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60</w:t>
            </w:r>
          </w:p>
        </w:tc>
      </w:tr>
      <w:tr w:rsidR="00BC0EF8" w:rsidRPr="00D543A4" w:rsidTr="005E3B85">
        <w:tc>
          <w:tcPr>
            <w:tcW w:w="3510" w:type="dxa"/>
            <w:vMerge/>
            <w:shd w:val="clear" w:color="auto" w:fill="D3DFEE"/>
          </w:tcPr>
          <w:p w:rsidR="00BC0EF8" w:rsidRPr="00D543A4" w:rsidRDefault="00BC0EF8" w:rsidP="005E3B85">
            <w:pPr>
              <w:rPr>
                <w:rFonts w:ascii="Times New Roman" w:hAnsi="Times New Roman"/>
                <w:b/>
                <w:bCs/>
                <w:lang w:val="de-DE" w:eastAsia="de-DE"/>
              </w:rPr>
            </w:pPr>
          </w:p>
        </w:tc>
        <w:tc>
          <w:tcPr>
            <w:tcW w:w="4500" w:type="dxa"/>
            <w:shd w:val="clear" w:color="auto" w:fill="D3DFEE"/>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Population growth rate</w:t>
            </w:r>
          </w:p>
        </w:tc>
        <w:tc>
          <w:tcPr>
            <w:tcW w:w="1350" w:type="dxa"/>
            <w:shd w:val="clear" w:color="auto" w:fill="D3DFEE"/>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5.2</w:t>
            </w:r>
          </w:p>
        </w:tc>
        <w:tc>
          <w:tcPr>
            <w:tcW w:w="1530" w:type="dxa"/>
            <w:shd w:val="clear" w:color="auto" w:fill="D3DFEE"/>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3</w:t>
            </w:r>
          </w:p>
        </w:tc>
      </w:tr>
      <w:tr w:rsidR="00BC0EF8" w:rsidRPr="00D543A4" w:rsidTr="005E3B85">
        <w:trPr>
          <w:trHeight w:val="50"/>
        </w:trPr>
        <w:tc>
          <w:tcPr>
            <w:tcW w:w="3510" w:type="dxa"/>
            <w:vMerge/>
          </w:tcPr>
          <w:p w:rsidR="00BC0EF8" w:rsidRPr="00D543A4" w:rsidRDefault="00BC0EF8" w:rsidP="005E3B85">
            <w:pPr>
              <w:rPr>
                <w:rFonts w:ascii="Times New Roman" w:hAnsi="Times New Roman"/>
                <w:b/>
                <w:bCs/>
                <w:lang w:val="de-DE" w:eastAsia="de-DE"/>
              </w:rPr>
            </w:pPr>
          </w:p>
        </w:tc>
        <w:tc>
          <w:tcPr>
            <w:tcW w:w="4500" w:type="dxa"/>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Proportion of population below poverty line</w:t>
            </w:r>
          </w:p>
        </w:tc>
        <w:tc>
          <w:tcPr>
            <w:tcW w:w="1350" w:type="dxa"/>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78</w:t>
            </w:r>
          </w:p>
        </w:tc>
        <w:tc>
          <w:tcPr>
            <w:tcW w:w="1530" w:type="dxa"/>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21.4</w:t>
            </w:r>
          </w:p>
        </w:tc>
      </w:tr>
      <w:tr w:rsidR="00BC0EF8" w:rsidRPr="00D543A4" w:rsidTr="005E3B85">
        <w:trPr>
          <w:trHeight w:val="236"/>
        </w:trPr>
        <w:tc>
          <w:tcPr>
            <w:tcW w:w="3510" w:type="dxa"/>
            <w:shd w:val="clear" w:color="auto" w:fill="D3DFEE"/>
          </w:tcPr>
          <w:p w:rsidR="00BC0EF8" w:rsidRPr="00D543A4" w:rsidRDefault="00BC0EF8" w:rsidP="005E3B85">
            <w:pPr>
              <w:rPr>
                <w:rFonts w:ascii="Times New Roman" w:hAnsi="Times New Roman"/>
                <w:b/>
                <w:bCs/>
                <w:lang w:val="de-DE" w:eastAsia="de-DE"/>
              </w:rPr>
            </w:pPr>
            <w:r w:rsidRPr="00D543A4">
              <w:rPr>
                <w:rFonts w:ascii="Times New Roman" w:hAnsi="Times New Roman"/>
                <w:b/>
                <w:bCs/>
                <w:lang w:val="de-DE" w:eastAsia="de-DE"/>
              </w:rPr>
              <w:t xml:space="preserve">Objectives </w:t>
            </w:r>
          </w:p>
        </w:tc>
        <w:tc>
          <w:tcPr>
            <w:tcW w:w="4500" w:type="dxa"/>
            <w:shd w:val="clear" w:color="auto" w:fill="D3DFEE"/>
          </w:tcPr>
          <w:p w:rsidR="00BC0EF8" w:rsidRPr="00D543A4" w:rsidRDefault="00BC0EF8" w:rsidP="005E3B85">
            <w:pPr>
              <w:rPr>
                <w:rFonts w:ascii="Times New Roman" w:hAnsi="Times New Roman"/>
                <w:b/>
                <w:sz w:val="24"/>
                <w:szCs w:val="24"/>
              </w:rPr>
            </w:pPr>
          </w:p>
        </w:tc>
        <w:tc>
          <w:tcPr>
            <w:tcW w:w="1350" w:type="dxa"/>
            <w:shd w:val="clear" w:color="auto" w:fill="D3DFEE"/>
          </w:tcPr>
          <w:p w:rsidR="00BC0EF8" w:rsidRPr="00D543A4" w:rsidRDefault="00BC0EF8" w:rsidP="005E3B85">
            <w:pPr>
              <w:rPr>
                <w:rFonts w:ascii="Times New Roman" w:hAnsi="Times New Roman"/>
                <w:b/>
                <w:sz w:val="24"/>
                <w:szCs w:val="24"/>
              </w:rPr>
            </w:pPr>
          </w:p>
        </w:tc>
        <w:tc>
          <w:tcPr>
            <w:tcW w:w="1530" w:type="dxa"/>
            <w:shd w:val="clear" w:color="auto" w:fill="D3DFEE"/>
          </w:tcPr>
          <w:p w:rsidR="00BC0EF8" w:rsidRPr="00D543A4" w:rsidRDefault="00BC0EF8" w:rsidP="005E3B85">
            <w:pPr>
              <w:rPr>
                <w:rFonts w:ascii="Times New Roman" w:hAnsi="Times New Roman"/>
                <w:b/>
                <w:sz w:val="24"/>
                <w:szCs w:val="24"/>
              </w:rPr>
            </w:pPr>
          </w:p>
        </w:tc>
      </w:tr>
      <w:tr w:rsidR="00BC0EF8" w:rsidRPr="00D543A4" w:rsidTr="005E3B85">
        <w:tc>
          <w:tcPr>
            <w:tcW w:w="3510" w:type="dxa"/>
            <w:vMerge w:val="restart"/>
          </w:tcPr>
          <w:p w:rsidR="00BC0EF8" w:rsidRPr="00D543A4" w:rsidRDefault="00BC0EF8" w:rsidP="005E3B85">
            <w:pPr>
              <w:rPr>
                <w:rFonts w:ascii="Times New Roman" w:hAnsi="Times New Roman"/>
                <w:b/>
                <w:bCs/>
                <w:sz w:val="24"/>
                <w:szCs w:val="24"/>
              </w:rPr>
            </w:pPr>
            <w:r w:rsidRPr="00D543A4">
              <w:rPr>
                <w:rFonts w:ascii="Times New Roman" w:hAnsi="Times New Roman"/>
                <w:b/>
                <w:bCs/>
                <w:sz w:val="24"/>
                <w:szCs w:val="24"/>
              </w:rPr>
              <w:t>Increase productivity, inclusiveness and wellbeing of the population</w:t>
            </w:r>
          </w:p>
          <w:p w:rsidR="00BC0EF8" w:rsidRPr="00D543A4" w:rsidRDefault="00BC0EF8" w:rsidP="005E3B85">
            <w:pPr>
              <w:rPr>
                <w:rFonts w:ascii="Times New Roman" w:hAnsi="Times New Roman"/>
                <w:b/>
                <w:bCs/>
                <w:sz w:val="24"/>
                <w:szCs w:val="24"/>
              </w:rPr>
            </w:pPr>
          </w:p>
        </w:tc>
        <w:tc>
          <w:tcPr>
            <w:tcW w:w="4500" w:type="dxa"/>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Proportion of Households dependent on  subsistence agriculture as main source of livelihood</w:t>
            </w:r>
          </w:p>
        </w:tc>
        <w:tc>
          <w:tcPr>
            <w:tcW w:w="1350" w:type="dxa"/>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91</w:t>
            </w:r>
          </w:p>
        </w:tc>
        <w:tc>
          <w:tcPr>
            <w:tcW w:w="1530" w:type="dxa"/>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55</w:t>
            </w:r>
          </w:p>
        </w:tc>
      </w:tr>
      <w:tr w:rsidR="00BC0EF8" w:rsidRPr="00D543A4" w:rsidTr="005E3B85">
        <w:tc>
          <w:tcPr>
            <w:tcW w:w="3510" w:type="dxa"/>
            <w:vMerge/>
            <w:shd w:val="clear" w:color="auto" w:fill="D3DFEE"/>
          </w:tcPr>
          <w:p w:rsidR="00BC0EF8" w:rsidRPr="00D543A4" w:rsidRDefault="00BC0EF8" w:rsidP="005E3B85">
            <w:pPr>
              <w:rPr>
                <w:rFonts w:ascii="Times New Roman" w:hAnsi="Times New Roman"/>
                <w:b/>
                <w:bCs/>
                <w:sz w:val="24"/>
                <w:szCs w:val="24"/>
              </w:rPr>
            </w:pPr>
          </w:p>
        </w:tc>
        <w:tc>
          <w:tcPr>
            <w:tcW w:w="4500" w:type="dxa"/>
            <w:shd w:val="clear" w:color="auto" w:fill="D3DFEE"/>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Proportion of labour force transiting to gainful employment</w:t>
            </w:r>
          </w:p>
        </w:tc>
        <w:tc>
          <w:tcPr>
            <w:tcW w:w="1350" w:type="dxa"/>
            <w:shd w:val="clear" w:color="auto" w:fill="D3DFEE"/>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13</w:t>
            </w:r>
          </w:p>
        </w:tc>
        <w:tc>
          <w:tcPr>
            <w:tcW w:w="1530" w:type="dxa"/>
            <w:shd w:val="clear" w:color="auto" w:fill="D3DFEE"/>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55</w:t>
            </w:r>
          </w:p>
        </w:tc>
      </w:tr>
      <w:tr w:rsidR="00BC0EF8" w:rsidRPr="00D543A4" w:rsidTr="005E3B85">
        <w:tc>
          <w:tcPr>
            <w:tcW w:w="3510" w:type="dxa"/>
            <w:vMerge/>
          </w:tcPr>
          <w:p w:rsidR="00BC0EF8" w:rsidRPr="00D543A4" w:rsidRDefault="00BC0EF8" w:rsidP="005E3B85">
            <w:pPr>
              <w:rPr>
                <w:rFonts w:ascii="Times New Roman" w:hAnsi="Times New Roman"/>
                <w:b/>
                <w:bCs/>
                <w:sz w:val="24"/>
                <w:szCs w:val="24"/>
              </w:rPr>
            </w:pPr>
          </w:p>
        </w:tc>
        <w:tc>
          <w:tcPr>
            <w:tcW w:w="4500" w:type="dxa"/>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Wetland cover</w:t>
            </w:r>
          </w:p>
        </w:tc>
        <w:tc>
          <w:tcPr>
            <w:tcW w:w="1350" w:type="dxa"/>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12.6</w:t>
            </w:r>
          </w:p>
        </w:tc>
        <w:tc>
          <w:tcPr>
            <w:tcW w:w="1530" w:type="dxa"/>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12</w:t>
            </w:r>
          </w:p>
        </w:tc>
      </w:tr>
      <w:tr w:rsidR="00BC0EF8" w:rsidRPr="00D543A4" w:rsidTr="005E3B85">
        <w:tc>
          <w:tcPr>
            <w:tcW w:w="3510" w:type="dxa"/>
            <w:vMerge/>
            <w:shd w:val="clear" w:color="auto" w:fill="D3DFEE"/>
          </w:tcPr>
          <w:p w:rsidR="00BC0EF8" w:rsidRPr="00D543A4" w:rsidRDefault="00BC0EF8" w:rsidP="005E3B85">
            <w:pPr>
              <w:rPr>
                <w:rFonts w:ascii="Times New Roman" w:hAnsi="Times New Roman"/>
                <w:b/>
                <w:bCs/>
                <w:sz w:val="24"/>
                <w:szCs w:val="24"/>
              </w:rPr>
            </w:pPr>
          </w:p>
        </w:tc>
        <w:tc>
          <w:tcPr>
            <w:tcW w:w="4500" w:type="dxa"/>
            <w:shd w:val="clear" w:color="auto" w:fill="D3DFEE"/>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 xml:space="preserve">Forest cover </w:t>
            </w:r>
          </w:p>
        </w:tc>
        <w:tc>
          <w:tcPr>
            <w:tcW w:w="1350" w:type="dxa"/>
            <w:shd w:val="clear" w:color="auto" w:fill="D3DFEE"/>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9</w:t>
            </w:r>
          </w:p>
        </w:tc>
        <w:tc>
          <w:tcPr>
            <w:tcW w:w="1530" w:type="dxa"/>
            <w:shd w:val="clear" w:color="auto" w:fill="D3DFEE"/>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18</w:t>
            </w:r>
          </w:p>
        </w:tc>
      </w:tr>
      <w:tr w:rsidR="00BC0EF8" w:rsidRPr="00D543A4" w:rsidTr="005E3B85">
        <w:tc>
          <w:tcPr>
            <w:tcW w:w="3510" w:type="dxa"/>
            <w:vMerge/>
          </w:tcPr>
          <w:p w:rsidR="00BC0EF8" w:rsidRPr="00D543A4" w:rsidRDefault="00BC0EF8" w:rsidP="005E3B85">
            <w:pPr>
              <w:rPr>
                <w:rFonts w:ascii="Times New Roman" w:hAnsi="Times New Roman"/>
                <w:b/>
                <w:bCs/>
                <w:sz w:val="24"/>
                <w:szCs w:val="24"/>
              </w:rPr>
            </w:pPr>
          </w:p>
        </w:tc>
        <w:tc>
          <w:tcPr>
            <w:tcW w:w="4500" w:type="dxa"/>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Proportion of people having access to electricity to national grid</w:t>
            </w:r>
          </w:p>
        </w:tc>
        <w:tc>
          <w:tcPr>
            <w:tcW w:w="1350" w:type="dxa"/>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7</w:t>
            </w:r>
          </w:p>
        </w:tc>
        <w:tc>
          <w:tcPr>
            <w:tcW w:w="1530" w:type="dxa"/>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30</w:t>
            </w:r>
          </w:p>
        </w:tc>
      </w:tr>
      <w:tr w:rsidR="00BC0EF8" w:rsidRPr="00D543A4" w:rsidTr="005E3B85">
        <w:tc>
          <w:tcPr>
            <w:tcW w:w="3510" w:type="dxa"/>
            <w:vMerge/>
            <w:shd w:val="clear" w:color="auto" w:fill="D3DFEE"/>
          </w:tcPr>
          <w:p w:rsidR="00BC0EF8" w:rsidRPr="00D543A4" w:rsidRDefault="00BC0EF8" w:rsidP="005E3B85">
            <w:pPr>
              <w:rPr>
                <w:rFonts w:ascii="Times New Roman" w:hAnsi="Times New Roman"/>
                <w:b/>
                <w:bCs/>
                <w:sz w:val="24"/>
                <w:szCs w:val="24"/>
              </w:rPr>
            </w:pPr>
          </w:p>
        </w:tc>
        <w:tc>
          <w:tcPr>
            <w:tcW w:w="4500" w:type="dxa"/>
            <w:shd w:val="clear" w:color="auto" w:fill="D3DFEE"/>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Average year of school</w:t>
            </w:r>
          </w:p>
        </w:tc>
        <w:tc>
          <w:tcPr>
            <w:tcW w:w="1350" w:type="dxa"/>
            <w:shd w:val="clear" w:color="auto" w:fill="D3DFEE"/>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3</w:t>
            </w:r>
          </w:p>
        </w:tc>
        <w:tc>
          <w:tcPr>
            <w:tcW w:w="1530" w:type="dxa"/>
            <w:shd w:val="clear" w:color="auto" w:fill="D3DFEE"/>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11</w:t>
            </w:r>
          </w:p>
        </w:tc>
      </w:tr>
      <w:tr w:rsidR="00BC0EF8" w:rsidRPr="00D543A4" w:rsidTr="005E3B85">
        <w:tc>
          <w:tcPr>
            <w:tcW w:w="3510" w:type="dxa"/>
            <w:vMerge/>
          </w:tcPr>
          <w:p w:rsidR="00BC0EF8" w:rsidRPr="00D543A4" w:rsidRDefault="00BC0EF8" w:rsidP="005E3B85">
            <w:pPr>
              <w:rPr>
                <w:rFonts w:ascii="Times New Roman" w:hAnsi="Times New Roman"/>
                <w:b/>
                <w:bCs/>
                <w:sz w:val="24"/>
                <w:szCs w:val="24"/>
              </w:rPr>
            </w:pPr>
          </w:p>
        </w:tc>
        <w:tc>
          <w:tcPr>
            <w:tcW w:w="4500" w:type="dxa"/>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Infant mortality Rate/1000</w:t>
            </w:r>
          </w:p>
        </w:tc>
        <w:tc>
          <w:tcPr>
            <w:tcW w:w="1350" w:type="dxa"/>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98</w:t>
            </w:r>
          </w:p>
        </w:tc>
        <w:tc>
          <w:tcPr>
            <w:tcW w:w="1530" w:type="dxa"/>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44</w:t>
            </w:r>
          </w:p>
        </w:tc>
      </w:tr>
      <w:tr w:rsidR="00BC0EF8" w:rsidRPr="00D543A4" w:rsidTr="005E3B85">
        <w:tc>
          <w:tcPr>
            <w:tcW w:w="3510" w:type="dxa"/>
            <w:vMerge/>
            <w:shd w:val="clear" w:color="auto" w:fill="D3DFEE"/>
          </w:tcPr>
          <w:p w:rsidR="00BC0EF8" w:rsidRPr="00D543A4" w:rsidRDefault="00BC0EF8" w:rsidP="005E3B85">
            <w:pPr>
              <w:rPr>
                <w:rFonts w:ascii="Times New Roman" w:hAnsi="Times New Roman"/>
                <w:b/>
                <w:bCs/>
                <w:sz w:val="24"/>
                <w:szCs w:val="24"/>
              </w:rPr>
            </w:pPr>
          </w:p>
        </w:tc>
        <w:tc>
          <w:tcPr>
            <w:tcW w:w="4500" w:type="dxa"/>
            <w:shd w:val="clear" w:color="auto" w:fill="D3DFEE"/>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Maternal mortality ratio/100,000</w:t>
            </w:r>
          </w:p>
        </w:tc>
        <w:tc>
          <w:tcPr>
            <w:tcW w:w="1350" w:type="dxa"/>
            <w:shd w:val="clear" w:color="auto" w:fill="D3DFEE"/>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354</w:t>
            </w:r>
          </w:p>
        </w:tc>
        <w:tc>
          <w:tcPr>
            <w:tcW w:w="1530" w:type="dxa"/>
            <w:shd w:val="clear" w:color="auto" w:fill="D3DFEE"/>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320</w:t>
            </w:r>
          </w:p>
        </w:tc>
      </w:tr>
      <w:tr w:rsidR="00BC0EF8" w:rsidRPr="00D543A4" w:rsidTr="005E3B85">
        <w:tc>
          <w:tcPr>
            <w:tcW w:w="3510" w:type="dxa"/>
            <w:vMerge/>
          </w:tcPr>
          <w:p w:rsidR="00BC0EF8" w:rsidRPr="00D543A4" w:rsidRDefault="00BC0EF8" w:rsidP="005E3B85">
            <w:pPr>
              <w:rPr>
                <w:rFonts w:ascii="Times New Roman" w:hAnsi="Times New Roman"/>
                <w:b/>
                <w:bCs/>
                <w:sz w:val="24"/>
                <w:szCs w:val="24"/>
              </w:rPr>
            </w:pPr>
          </w:p>
        </w:tc>
        <w:tc>
          <w:tcPr>
            <w:tcW w:w="4500" w:type="dxa"/>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Under 5 mortality rate/1000</w:t>
            </w:r>
          </w:p>
        </w:tc>
        <w:tc>
          <w:tcPr>
            <w:tcW w:w="1350" w:type="dxa"/>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78</w:t>
            </w:r>
          </w:p>
        </w:tc>
        <w:tc>
          <w:tcPr>
            <w:tcW w:w="1530" w:type="dxa"/>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59</w:t>
            </w:r>
          </w:p>
        </w:tc>
      </w:tr>
      <w:tr w:rsidR="00BC0EF8" w:rsidRPr="00D543A4" w:rsidTr="005E3B85">
        <w:tc>
          <w:tcPr>
            <w:tcW w:w="3510" w:type="dxa"/>
            <w:vMerge/>
            <w:shd w:val="clear" w:color="auto" w:fill="D3DFEE"/>
          </w:tcPr>
          <w:p w:rsidR="00BC0EF8" w:rsidRPr="00D543A4" w:rsidRDefault="00BC0EF8" w:rsidP="005E3B85">
            <w:pPr>
              <w:rPr>
                <w:rFonts w:ascii="Times New Roman" w:hAnsi="Times New Roman"/>
                <w:b/>
                <w:bCs/>
                <w:sz w:val="24"/>
                <w:szCs w:val="24"/>
              </w:rPr>
            </w:pPr>
          </w:p>
        </w:tc>
        <w:tc>
          <w:tcPr>
            <w:tcW w:w="4500" w:type="dxa"/>
            <w:shd w:val="clear" w:color="auto" w:fill="D3DFEE"/>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Total fertility rate</w:t>
            </w:r>
          </w:p>
        </w:tc>
        <w:tc>
          <w:tcPr>
            <w:tcW w:w="1350" w:type="dxa"/>
            <w:shd w:val="clear" w:color="auto" w:fill="D3DFEE"/>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7</w:t>
            </w:r>
          </w:p>
        </w:tc>
        <w:tc>
          <w:tcPr>
            <w:tcW w:w="1530" w:type="dxa"/>
            <w:shd w:val="clear" w:color="auto" w:fill="D3DFEE"/>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4.5</w:t>
            </w:r>
          </w:p>
        </w:tc>
      </w:tr>
      <w:tr w:rsidR="00BC0EF8" w:rsidRPr="00D543A4" w:rsidTr="005E3B85">
        <w:tc>
          <w:tcPr>
            <w:tcW w:w="3510" w:type="dxa"/>
            <w:vMerge/>
          </w:tcPr>
          <w:p w:rsidR="00BC0EF8" w:rsidRPr="00D543A4" w:rsidRDefault="00BC0EF8" w:rsidP="005E3B85">
            <w:pPr>
              <w:rPr>
                <w:rFonts w:ascii="Times New Roman" w:hAnsi="Times New Roman"/>
                <w:b/>
                <w:bCs/>
                <w:sz w:val="24"/>
                <w:szCs w:val="24"/>
              </w:rPr>
            </w:pPr>
          </w:p>
        </w:tc>
        <w:tc>
          <w:tcPr>
            <w:tcW w:w="4500" w:type="dxa"/>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Rural water coverage</w:t>
            </w:r>
          </w:p>
        </w:tc>
        <w:tc>
          <w:tcPr>
            <w:tcW w:w="1350" w:type="dxa"/>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12</w:t>
            </w:r>
          </w:p>
        </w:tc>
        <w:tc>
          <w:tcPr>
            <w:tcW w:w="1530" w:type="dxa"/>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79</w:t>
            </w:r>
          </w:p>
        </w:tc>
      </w:tr>
      <w:tr w:rsidR="00BC0EF8" w:rsidRPr="00D543A4" w:rsidTr="005E3B85">
        <w:tc>
          <w:tcPr>
            <w:tcW w:w="3510" w:type="dxa"/>
            <w:vMerge/>
            <w:shd w:val="clear" w:color="auto" w:fill="D3DFEE"/>
          </w:tcPr>
          <w:p w:rsidR="00BC0EF8" w:rsidRPr="00D543A4" w:rsidRDefault="00BC0EF8" w:rsidP="005E3B85">
            <w:pPr>
              <w:rPr>
                <w:rFonts w:ascii="Times New Roman" w:hAnsi="Times New Roman"/>
                <w:b/>
                <w:bCs/>
                <w:sz w:val="24"/>
                <w:szCs w:val="24"/>
              </w:rPr>
            </w:pPr>
          </w:p>
        </w:tc>
        <w:tc>
          <w:tcPr>
            <w:tcW w:w="4500" w:type="dxa"/>
            <w:shd w:val="clear" w:color="auto" w:fill="D3DFEE"/>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Urban water coverage</w:t>
            </w:r>
          </w:p>
        </w:tc>
        <w:tc>
          <w:tcPr>
            <w:tcW w:w="1350" w:type="dxa"/>
            <w:shd w:val="clear" w:color="auto" w:fill="D3DFEE"/>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95</w:t>
            </w:r>
          </w:p>
        </w:tc>
        <w:tc>
          <w:tcPr>
            <w:tcW w:w="1530" w:type="dxa"/>
            <w:shd w:val="clear" w:color="auto" w:fill="D3DFEE"/>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100</w:t>
            </w:r>
          </w:p>
        </w:tc>
      </w:tr>
      <w:tr w:rsidR="00BC0EF8" w:rsidRPr="00D543A4" w:rsidTr="005E3B85">
        <w:tc>
          <w:tcPr>
            <w:tcW w:w="3510" w:type="dxa"/>
            <w:vMerge/>
          </w:tcPr>
          <w:p w:rsidR="00BC0EF8" w:rsidRPr="00D543A4" w:rsidRDefault="00BC0EF8" w:rsidP="005E3B85">
            <w:pPr>
              <w:rPr>
                <w:rFonts w:ascii="Times New Roman" w:hAnsi="Times New Roman"/>
                <w:b/>
                <w:bCs/>
                <w:sz w:val="24"/>
                <w:szCs w:val="24"/>
              </w:rPr>
            </w:pPr>
          </w:p>
        </w:tc>
        <w:tc>
          <w:tcPr>
            <w:tcW w:w="4500" w:type="dxa"/>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Household sanitation coverage</w:t>
            </w:r>
          </w:p>
        </w:tc>
        <w:tc>
          <w:tcPr>
            <w:tcW w:w="1350" w:type="dxa"/>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83</w:t>
            </w:r>
          </w:p>
        </w:tc>
        <w:tc>
          <w:tcPr>
            <w:tcW w:w="1530" w:type="dxa"/>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40</w:t>
            </w:r>
          </w:p>
        </w:tc>
      </w:tr>
      <w:tr w:rsidR="00BC0EF8" w:rsidRPr="00D543A4" w:rsidTr="005E3B85">
        <w:tc>
          <w:tcPr>
            <w:tcW w:w="3510" w:type="dxa"/>
            <w:vMerge/>
            <w:shd w:val="clear" w:color="auto" w:fill="D3DFEE"/>
          </w:tcPr>
          <w:p w:rsidR="00BC0EF8" w:rsidRPr="00D543A4" w:rsidRDefault="00BC0EF8" w:rsidP="005E3B85">
            <w:pPr>
              <w:rPr>
                <w:rFonts w:ascii="Times New Roman" w:hAnsi="Times New Roman"/>
                <w:b/>
                <w:bCs/>
                <w:sz w:val="24"/>
                <w:szCs w:val="24"/>
              </w:rPr>
            </w:pPr>
          </w:p>
        </w:tc>
        <w:tc>
          <w:tcPr>
            <w:tcW w:w="4500" w:type="dxa"/>
            <w:shd w:val="clear" w:color="auto" w:fill="D3DFEE"/>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 xml:space="preserve">Hand washing </w:t>
            </w:r>
          </w:p>
        </w:tc>
        <w:tc>
          <w:tcPr>
            <w:tcW w:w="1350" w:type="dxa"/>
            <w:shd w:val="clear" w:color="auto" w:fill="D3DFEE"/>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35</w:t>
            </w:r>
          </w:p>
        </w:tc>
        <w:tc>
          <w:tcPr>
            <w:tcW w:w="1530" w:type="dxa"/>
            <w:shd w:val="clear" w:color="auto" w:fill="D3DFEE"/>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50</w:t>
            </w:r>
          </w:p>
        </w:tc>
      </w:tr>
      <w:tr w:rsidR="00BC0EF8" w:rsidRPr="00D543A4" w:rsidTr="005E3B85">
        <w:tc>
          <w:tcPr>
            <w:tcW w:w="3510" w:type="dxa"/>
            <w:vMerge/>
          </w:tcPr>
          <w:p w:rsidR="00BC0EF8" w:rsidRPr="00D543A4" w:rsidRDefault="00BC0EF8" w:rsidP="005E3B85">
            <w:pPr>
              <w:rPr>
                <w:rFonts w:ascii="Times New Roman" w:hAnsi="Times New Roman"/>
                <w:b/>
                <w:bCs/>
                <w:sz w:val="24"/>
                <w:szCs w:val="24"/>
              </w:rPr>
            </w:pPr>
          </w:p>
        </w:tc>
        <w:tc>
          <w:tcPr>
            <w:tcW w:w="4500" w:type="dxa"/>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Social assistance to vulnerable groups (OVC, poor) (%)</w:t>
            </w:r>
          </w:p>
        </w:tc>
        <w:tc>
          <w:tcPr>
            <w:tcW w:w="1350" w:type="dxa"/>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2</w:t>
            </w:r>
          </w:p>
        </w:tc>
        <w:tc>
          <w:tcPr>
            <w:tcW w:w="1530" w:type="dxa"/>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50</w:t>
            </w:r>
          </w:p>
        </w:tc>
      </w:tr>
      <w:tr w:rsidR="00BC0EF8" w:rsidRPr="00D543A4" w:rsidTr="005E3B85">
        <w:tc>
          <w:tcPr>
            <w:tcW w:w="3510" w:type="dxa"/>
            <w:vMerge/>
            <w:shd w:val="clear" w:color="auto" w:fill="D3DFEE"/>
          </w:tcPr>
          <w:p w:rsidR="00BC0EF8" w:rsidRPr="00D543A4" w:rsidRDefault="00BC0EF8" w:rsidP="005E3B85">
            <w:pPr>
              <w:rPr>
                <w:rFonts w:ascii="Times New Roman" w:hAnsi="Times New Roman"/>
                <w:b/>
                <w:bCs/>
                <w:sz w:val="24"/>
                <w:szCs w:val="24"/>
              </w:rPr>
            </w:pPr>
          </w:p>
        </w:tc>
        <w:tc>
          <w:tcPr>
            <w:tcW w:w="4500" w:type="dxa"/>
            <w:shd w:val="clear" w:color="auto" w:fill="D3DFEE"/>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Social Assistance to elderly (SAGE) (136 over 1280)</w:t>
            </w:r>
          </w:p>
        </w:tc>
        <w:tc>
          <w:tcPr>
            <w:tcW w:w="1350" w:type="dxa"/>
            <w:shd w:val="clear" w:color="auto" w:fill="D3DFEE"/>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12</w:t>
            </w:r>
          </w:p>
        </w:tc>
        <w:tc>
          <w:tcPr>
            <w:tcW w:w="1530" w:type="dxa"/>
            <w:shd w:val="clear" w:color="auto" w:fill="D3DFEE"/>
          </w:tcPr>
          <w:p w:rsidR="00BC0EF8" w:rsidRPr="00D543A4" w:rsidRDefault="00BC0EF8" w:rsidP="005E3B85">
            <w:pPr>
              <w:rPr>
                <w:rFonts w:ascii="Times New Roman" w:hAnsi="Times New Roman"/>
                <w:sz w:val="24"/>
                <w:szCs w:val="24"/>
              </w:rPr>
            </w:pPr>
          </w:p>
        </w:tc>
      </w:tr>
      <w:tr w:rsidR="00BC0EF8" w:rsidRPr="00D543A4" w:rsidTr="005E3B85">
        <w:tc>
          <w:tcPr>
            <w:tcW w:w="3510" w:type="dxa"/>
          </w:tcPr>
          <w:p w:rsidR="00BC0EF8" w:rsidRPr="00D543A4" w:rsidRDefault="00BC0EF8" w:rsidP="005E3B85">
            <w:pPr>
              <w:rPr>
                <w:rFonts w:ascii="Times New Roman" w:hAnsi="Times New Roman"/>
                <w:b/>
                <w:bCs/>
                <w:sz w:val="24"/>
                <w:szCs w:val="24"/>
              </w:rPr>
            </w:pPr>
          </w:p>
        </w:tc>
        <w:tc>
          <w:tcPr>
            <w:tcW w:w="4500" w:type="dxa"/>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Stunted children under 5 (%)</w:t>
            </w:r>
          </w:p>
        </w:tc>
        <w:tc>
          <w:tcPr>
            <w:tcW w:w="1350" w:type="dxa"/>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35</w:t>
            </w:r>
          </w:p>
        </w:tc>
        <w:tc>
          <w:tcPr>
            <w:tcW w:w="1530" w:type="dxa"/>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25</w:t>
            </w:r>
          </w:p>
        </w:tc>
      </w:tr>
      <w:tr w:rsidR="00BC0EF8" w:rsidRPr="00D543A4" w:rsidTr="005E3B85">
        <w:trPr>
          <w:trHeight w:val="72"/>
        </w:trPr>
        <w:tc>
          <w:tcPr>
            <w:tcW w:w="3510" w:type="dxa"/>
            <w:vMerge w:val="restart"/>
            <w:shd w:val="clear" w:color="auto" w:fill="D3DFEE"/>
          </w:tcPr>
          <w:p w:rsidR="00BC0EF8" w:rsidRPr="00D543A4" w:rsidRDefault="00BC0EF8" w:rsidP="005E3B85">
            <w:pPr>
              <w:rPr>
                <w:rFonts w:ascii="Times New Roman" w:hAnsi="Times New Roman"/>
                <w:b/>
                <w:bCs/>
                <w:sz w:val="24"/>
                <w:szCs w:val="24"/>
              </w:rPr>
            </w:pPr>
            <w:r w:rsidRPr="00D543A4">
              <w:rPr>
                <w:rFonts w:ascii="Times New Roman" w:hAnsi="Times New Roman"/>
                <w:b/>
                <w:bCs/>
                <w:sz w:val="24"/>
                <w:szCs w:val="24"/>
              </w:rPr>
              <w:t>2. Consolidate and increase stock and quality of productive infrastructure</w:t>
            </w:r>
          </w:p>
        </w:tc>
        <w:tc>
          <w:tcPr>
            <w:tcW w:w="4500" w:type="dxa"/>
            <w:shd w:val="clear" w:color="auto" w:fill="D3DFEE"/>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Number of secondary schools with access to internet broad band</w:t>
            </w:r>
          </w:p>
        </w:tc>
        <w:tc>
          <w:tcPr>
            <w:tcW w:w="1350" w:type="dxa"/>
            <w:shd w:val="clear" w:color="auto" w:fill="D3DFEE"/>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0</w:t>
            </w:r>
          </w:p>
        </w:tc>
        <w:tc>
          <w:tcPr>
            <w:tcW w:w="1530" w:type="dxa"/>
            <w:shd w:val="clear" w:color="auto" w:fill="D3DFEE"/>
          </w:tcPr>
          <w:p w:rsidR="00BC0EF8" w:rsidRPr="00D543A4" w:rsidRDefault="00BC0EF8" w:rsidP="005E3B85">
            <w:pPr>
              <w:rPr>
                <w:rFonts w:ascii="Times New Roman" w:hAnsi="Times New Roman"/>
                <w:sz w:val="24"/>
                <w:szCs w:val="24"/>
              </w:rPr>
            </w:pPr>
          </w:p>
        </w:tc>
      </w:tr>
      <w:tr w:rsidR="00BC0EF8" w:rsidRPr="00D543A4" w:rsidTr="005E3B85">
        <w:trPr>
          <w:trHeight w:val="50"/>
        </w:trPr>
        <w:tc>
          <w:tcPr>
            <w:tcW w:w="3510" w:type="dxa"/>
            <w:vMerge/>
          </w:tcPr>
          <w:p w:rsidR="00BC0EF8" w:rsidRPr="00D543A4" w:rsidRDefault="00BC0EF8" w:rsidP="005E3B85">
            <w:pPr>
              <w:rPr>
                <w:rFonts w:ascii="Times New Roman" w:hAnsi="Times New Roman"/>
                <w:b/>
                <w:bCs/>
                <w:sz w:val="24"/>
                <w:szCs w:val="24"/>
              </w:rPr>
            </w:pPr>
          </w:p>
        </w:tc>
        <w:tc>
          <w:tcPr>
            <w:tcW w:w="4500" w:type="dxa"/>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Number of primary schools with access to internet broad band</w:t>
            </w:r>
          </w:p>
        </w:tc>
        <w:tc>
          <w:tcPr>
            <w:tcW w:w="1350" w:type="dxa"/>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0</w:t>
            </w:r>
          </w:p>
        </w:tc>
        <w:tc>
          <w:tcPr>
            <w:tcW w:w="1530" w:type="dxa"/>
          </w:tcPr>
          <w:p w:rsidR="00BC0EF8" w:rsidRPr="00D543A4" w:rsidRDefault="00BC0EF8" w:rsidP="005E3B85">
            <w:pPr>
              <w:rPr>
                <w:rFonts w:ascii="Times New Roman" w:hAnsi="Times New Roman"/>
                <w:sz w:val="24"/>
                <w:szCs w:val="24"/>
              </w:rPr>
            </w:pPr>
          </w:p>
        </w:tc>
      </w:tr>
      <w:tr w:rsidR="00BC0EF8" w:rsidRPr="00D543A4" w:rsidTr="005E3B85">
        <w:trPr>
          <w:trHeight w:val="50"/>
        </w:trPr>
        <w:tc>
          <w:tcPr>
            <w:tcW w:w="3510" w:type="dxa"/>
            <w:vMerge/>
            <w:shd w:val="clear" w:color="auto" w:fill="D3DFEE"/>
          </w:tcPr>
          <w:p w:rsidR="00BC0EF8" w:rsidRPr="00D543A4" w:rsidRDefault="00BC0EF8" w:rsidP="005E3B85">
            <w:pPr>
              <w:rPr>
                <w:rFonts w:ascii="Times New Roman" w:hAnsi="Times New Roman"/>
                <w:b/>
                <w:bCs/>
                <w:sz w:val="24"/>
                <w:szCs w:val="24"/>
              </w:rPr>
            </w:pPr>
          </w:p>
        </w:tc>
        <w:tc>
          <w:tcPr>
            <w:tcW w:w="4500" w:type="dxa"/>
            <w:shd w:val="clear" w:color="auto" w:fill="D3DFEE"/>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Number of Sub Counties &amp; Town Council  with access to internet broad band</w:t>
            </w:r>
          </w:p>
        </w:tc>
        <w:tc>
          <w:tcPr>
            <w:tcW w:w="1350" w:type="dxa"/>
            <w:shd w:val="clear" w:color="auto" w:fill="D3DFEE"/>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0</w:t>
            </w:r>
          </w:p>
        </w:tc>
        <w:tc>
          <w:tcPr>
            <w:tcW w:w="1530" w:type="dxa"/>
            <w:shd w:val="clear" w:color="auto" w:fill="D3DFEE"/>
          </w:tcPr>
          <w:p w:rsidR="00BC0EF8" w:rsidRPr="00D543A4" w:rsidRDefault="00BC0EF8" w:rsidP="005E3B85">
            <w:pPr>
              <w:rPr>
                <w:rFonts w:ascii="Times New Roman" w:hAnsi="Times New Roman"/>
                <w:sz w:val="24"/>
                <w:szCs w:val="24"/>
              </w:rPr>
            </w:pPr>
          </w:p>
        </w:tc>
      </w:tr>
      <w:tr w:rsidR="00BC0EF8" w:rsidRPr="00D543A4" w:rsidTr="005E3B85">
        <w:trPr>
          <w:trHeight w:val="50"/>
        </w:trPr>
        <w:tc>
          <w:tcPr>
            <w:tcW w:w="3510" w:type="dxa"/>
            <w:vMerge/>
          </w:tcPr>
          <w:p w:rsidR="00BC0EF8" w:rsidRPr="00D543A4" w:rsidRDefault="00BC0EF8" w:rsidP="005E3B85">
            <w:pPr>
              <w:rPr>
                <w:rFonts w:ascii="Times New Roman" w:hAnsi="Times New Roman"/>
                <w:b/>
                <w:bCs/>
                <w:sz w:val="24"/>
                <w:szCs w:val="24"/>
              </w:rPr>
            </w:pPr>
          </w:p>
        </w:tc>
        <w:tc>
          <w:tcPr>
            <w:tcW w:w="4500" w:type="dxa"/>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Percentage of population that have access to internet</w:t>
            </w:r>
          </w:p>
        </w:tc>
        <w:tc>
          <w:tcPr>
            <w:tcW w:w="1350" w:type="dxa"/>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2</w:t>
            </w:r>
          </w:p>
        </w:tc>
        <w:tc>
          <w:tcPr>
            <w:tcW w:w="1530" w:type="dxa"/>
          </w:tcPr>
          <w:p w:rsidR="00BC0EF8" w:rsidRPr="00D543A4" w:rsidRDefault="00BC0EF8" w:rsidP="005E3B85">
            <w:pPr>
              <w:rPr>
                <w:rFonts w:ascii="Times New Roman" w:hAnsi="Times New Roman"/>
                <w:sz w:val="24"/>
                <w:szCs w:val="24"/>
              </w:rPr>
            </w:pPr>
          </w:p>
        </w:tc>
      </w:tr>
      <w:tr w:rsidR="00BC0EF8" w:rsidRPr="00D543A4" w:rsidTr="005E3B85">
        <w:trPr>
          <w:trHeight w:val="50"/>
        </w:trPr>
        <w:tc>
          <w:tcPr>
            <w:tcW w:w="3510" w:type="dxa"/>
            <w:vMerge/>
            <w:shd w:val="clear" w:color="auto" w:fill="D3DFEE"/>
          </w:tcPr>
          <w:p w:rsidR="00BC0EF8" w:rsidRPr="00D543A4" w:rsidRDefault="00BC0EF8" w:rsidP="005E3B85">
            <w:pPr>
              <w:rPr>
                <w:rFonts w:ascii="Times New Roman" w:hAnsi="Times New Roman"/>
                <w:b/>
                <w:bCs/>
                <w:sz w:val="24"/>
                <w:szCs w:val="24"/>
              </w:rPr>
            </w:pPr>
          </w:p>
        </w:tc>
        <w:tc>
          <w:tcPr>
            <w:tcW w:w="4500" w:type="dxa"/>
            <w:shd w:val="clear" w:color="auto" w:fill="D3DFEE"/>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Number of health centres with access to internet broad band</w:t>
            </w:r>
          </w:p>
        </w:tc>
        <w:tc>
          <w:tcPr>
            <w:tcW w:w="1350" w:type="dxa"/>
            <w:shd w:val="clear" w:color="auto" w:fill="D3DFEE"/>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1</w:t>
            </w:r>
          </w:p>
        </w:tc>
        <w:tc>
          <w:tcPr>
            <w:tcW w:w="1530" w:type="dxa"/>
            <w:shd w:val="clear" w:color="auto" w:fill="D3DFEE"/>
          </w:tcPr>
          <w:p w:rsidR="00BC0EF8" w:rsidRPr="00D543A4" w:rsidRDefault="00BC0EF8" w:rsidP="005E3B85">
            <w:pPr>
              <w:rPr>
                <w:rFonts w:ascii="Times New Roman" w:hAnsi="Times New Roman"/>
                <w:sz w:val="24"/>
                <w:szCs w:val="24"/>
              </w:rPr>
            </w:pPr>
          </w:p>
        </w:tc>
      </w:tr>
      <w:tr w:rsidR="00BC0EF8" w:rsidRPr="00D543A4" w:rsidTr="005E3B85">
        <w:trPr>
          <w:trHeight w:val="50"/>
        </w:trPr>
        <w:tc>
          <w:tcPr>
            <w:tcW w:w="3510" w:type="dxa"/>
            <w:vMerge/>
          </w:tcPr>
          <w:p w:rsidR="00BC0EF8" w:rsidRPr="00D543A4" w:rsidRDefault="00BC0EF8" w:rsidP="005E3B85">
            <w:pPr>
              <w:rPr>
                <w:rFonts w:ascii="Times New Roman" w:hAnsi="Times New Roman"/>
                <w:b/>
                <w:bCs/>
                <w:sz w:val="24"/>
                <w:szCs w:val="24"/>
              </w:rPr>
            </w:pPr>
          </w:p>
        </w:tc>
        <w:tc>
          <w:tcPr>
            <w:tcW w:w="4500" w:type="dxa"/>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Paved roads as a percentage of total roads</w:t>
            </w:r>
          </w:p>
        </w:tc>
        <w:tc>
          <w:tcPr>
            <w:tcW w:w="1350" w:type="dxa"/>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6</w:t>
            </w:r>
          </w:p>
        </w:tc>
        <w:tc>
          <w:tcPr>
            <w:tcW w:w="1530" w:type="dxa"/>
          </w:tcPr>
          <w:p w:rsidR="00BC0EF8" w:rsidRPr="00D543A4" w:rsidRDefault="00BC0EF8" w:rsidP="005E3B85">
            <w:pPr>
              <w:rPr>
                <w:rFonts w:ascii="Times New Roman" w:hAnsi="Times New Roman"/>
                <w:sz w:val="24"/>
                <w:szCs w:val="24"/>
              </w:rPr>
            </w:pPr>
          </w:p>
        </w:tc>
      </w:tr>
      <w:tr w:rsidR="00BC0EF8" w:rsidRPr="00D543A4" w:rsidTr="005E3B85">
        <w:tc>
          <w:tcPr>
            <w:tcW w:w="3510" w:type="dxa"/>
            <w:vMerge w:val="restart"/>
            <w:shd w:val="clear" w:color="auto" w:fill="D3DFEE"/>
          </w:tcPr>
          <w:p w:rsidR="00BC0EF8" w:rsidRPr="00D543A4" w:rsidRDefault="00BC0EF8" w:rsidP="005E3B85">
            <w:pPr>
              <w:rPr>
                <w:rFonts w:ascii="Times New Roman" w:hAnsi="Times New Roman"/>
                <w:b/>
                <w:bCs/>
                <w:sz w:val="24"/>
                <w:szCs w:val="24"/>
              </w:rPr>
            </w:pPr>
            <w:r w:rsidRPr="00D543A4">
              <w:rPr>
                <w:rFonts w:ascii="Times New Roman" w:hAnsi="Times New Roman"/>
                <w:b/>
                <w:bCs/>
                <w:sz w:val="24"/>
                <w:szCs w:val="24"/>
              </w:rPr>
              <w:t>3. Enhance value addition in key growth opportunities</w:t>
            </w:r>
          </w:p>
        </w:tc>
        <w:tc>
          <w:tcPr>
            <w:tcW w:w="4500" w:type="dxa"/>
            <w:shd w:val="clear" w:color="auto" w:fill="D3DFEE"/>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Increase in number of value addition facilities</w:t>
            </w:r>
          </w:p>
        </w:tc>
        <w:tc>
          <w:tcPr>
            <w:tcW w:w="1350" w:type="dxa"/>
            <w:shd w:val="clear" w:color="auto" w:fill="D3DFEE"/>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1</w:t>
            </w:r>
          </w:p>
        </w:tc>
        <w:tc>
          <w:tcPr>
            <w:tcW w:w="1530" w:type="dxa"/>
            <w:shd w:val="clear" w:color="auto" w:fill="D3DFEE"/>
          </w:tcPr>
          <w:p w:rsidR="00BC0EF8" w:rsidRPr="00D543A4" w:rsidRDefault="00BC0EF8" w:rsidP="005E3B85">
            <w:pPr>
              <w:rPr>
                <w:rFonts w:ascii="Times New Roman" w:hAnsi="Times New Roman"/>
                <w:sz w:val="24"/>
                <w:szCs w:val="24"/>
              </w:rPr>
            </w:pPr>
          </w:p>
        </w:tc>
      </w:tr>
      <w:tr w:rsidR="00BC0EF8" w:rsidRPr="00D543A4" w:rsidTr="005E3B85">
        <w:tc>
          <w:tcPr>
            <w:tcW w:w="3510" w:type="dxa"/>
            <w:vMerge/>
          </w:tcPr>
          <w:p w:rsidR="00BC0EF8" w:rsidRPr="00D543A4" w:rsidRDefault="00BC0EF8" w:rsidP="005E3B85">
            <w:pPr>
              <w:rPr>
                <w:rFonts w:ascii="Times New Roman" w:hAnsi="Times New Roman"/>
                <w:b/>
                <w:bCs/>
                <w:sz w:val="24"/>
                <w:szCs w:val="24"/>
              </w:rPr>
            </w:pPr>
          </w:p>
        </w:tc>
        <w:tc>
          <w:tcPr>
            <w:tcW w:w="4500" w:type="dxa"/>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Increase in volume of value addition products (tons)</w:t>
            </w:r>
          </w:p>
        </w:tc>
        <w:tc>
          <w:tcPr>
            <w:tcW w:w="1350" w:type="dxa"/>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0</w:t>
            </w:r>
          </w:p>
        </w:tc>
        <w:tc>
          <w:tcPr>
            <w:tcW w:w="1530" w:type="dxa"/>
          </w:tcPr>
          <w:p w:rsidR="00BC0EF8" w:rsidRPr="00D543A4" w:rsidRDefault="00BC0EF8" w:rsidP="005E3B85">
            <w:pPr>
              <w:rPr>
                <w:rFonts w:ascii="Times New Roman" w:hAnsi="Times New Roman"/>
                <w:sz w:val="24"/>
                <w:szCs w:val="24"/>
              </w:rPr>
            </w:pPr>
          </w:p>
        </w:tc>
      </w:tr>
      <w:tr w:rsidR="00BC0EF8" w:rsidRPr="00D543A4" w:rsidTr="005E3B85">
        <w:tc>
          <w:tcPr>
            <w:tcW w:w="3510" w:type="dxa"/>
            <w:vMerge w:val="restart"/>
            <w:shd w:val="clear" w:color="auto" w:fill="D3DFEE"/>
          </w:tcPr>
          <w:p w:rsidR="00BC0EF8" w:rsidRPr="00D543A4" w:rsidRDefault="00BC0EF8" w:rsidP="005E3B85">
            <w:pPr>
              <w:rPr>
                <w:rFonts w:ascii="Times New Roman" w:hAnsi="Times New Roman"/>
                <w:b/>
                <w:bCs/>
                <w:sz w:val="24"/>
                <w:szCs w:val="24"/>
              </w:rPr>
            </w:pPr>
            <w:r w:rsidRPr="00D543A4">
              <w:rPr>
                <w:rFonts w:ascii="Times New Roman" w:hAnsi="Times New Roman"/>
                <w:b/>
                <w:bCs/>
                <w:sz w:val="24"/>
                <w:szCs w:val="24"/>
              </w:rPr>
              <w:t>4. Strengthen private sector capacity to drive growth and create jobs</w:t>
            </w:r>
          </w:p>
        </w:tc>
        <w:tc>
          <w:tcPr>
            <w:tcW w:w="4500" w:type="dxa"/>
            <w:shd w:val="clear" w:color="auto" w:fill="D3DFEE"/>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ReducedRate of youth unemployment</w:t>
            </w:r>
          </w:p>
        </w:tc>
        <w:tc>
          <w:tcPr>
            <w:tcW w:w="1350" w:type="dxa"/>
            <w:shd w:val="clear" w:color="auto" w:fill="D3DFEE"/>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80</w:t>
            </w:r>
          </w:p>
        </w:tc>
        <w:tc>
          <w:tcPr>
            <w:tcW w:w="1530" w:type="dxa"/>
            <w:shd w:val="clear" w:color="auto" w:fill="D3DFEE"/>
          </w:tcPr>
          <w:p w:rsidR="00BC0EF8" w:rsidRPr="00D543A4" w:rsidRDefault="00BC0EF8" w:rsidP="005E3B85">
            <w:pPr>
              <w:rPr>
                <w:rFonts w:ascii="Times New Roman" w:hAnsi="Times New Roman"/>
                <w:sz w:val="24"/>
                <w:szCs w:val="24"/>
              </w:rPr>
            </w:pPr>
          </w:p>
        </w:tc>
      </w:tr>
      <w:tr w:rsidR="00BC0EF8" w:rsidRPr="00D543A4" w:rsidTr="005E3B85">
        <w:trPr>
          <w:trHeight w:val="50"/>
        </w:trPr>
        <w:tc>
          <w:tcPr>
            <w:tcW w:w="3510" w:type="dxa"/>
            <w:vMerge/>
          </w:tcPr>
          <w:p w:rsidR="00BC0EF8" w:rsidRPr="00D543A4" w:rsidRDefault="00BC0EF8" w:rsidP="005E3B85">
            <w:pPr>
              <w:rPr>
                <w:rFonts w:ascii="Times New Roman" w:hAnsi="Times New Roman"/>
                <w:b/>
                <w:bCs/>
                <w:sz w:val="24"/>
                <w:szCs w:val="24"/>
              </w:rPr>
            </w:pPr>
          </w:p>
        </w:tc>
        <w:tc>
          <w:tcPr>
            <w:tcW w:w="4500" w:type="dxa"/>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 xml:space="preserve">Number of new enterprises developed and functional </w:t>
            </w:r>
          </w:p>
        </w:tc>
        <w:tc>
          <w:tcPr>
            <w:tcW w:w="1350" w:type="dxa"/>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0</w:t>
            </w:r>
          </w:p>
        </w:tc>
        <w:tc>
          <w:tcPr>
            <w:tcW w:w="1530" w:type="dxa"/>
          </w:tcPr>
          <w:p w:rsidR="00BC0EF8" w:rsidRPr="00D543A4" w:rsidRDefault="00BC0EF8" w:rsidP="005E3B85">
            <w:pPr>
              <w:rPr>
                <w:rFonts w:ascii="Times New Roman" w:hAnsi="Times New Roman"/>
                <w:sz w:val="24"/>
                <w:szCs w:val="24"/>
              </w:rPr>
            </w:pPr>
          </w:p>
        </w:tc>
      </w:tr>
      <w:tr w:rsidR="00BC0EF8" w:rsidRPr="00D543A4" w:rsidTr="005E3B85">
        <w:tc>
          <w:tcPr>
            <w:tcW w:w="3510" w:type="dxa"/>
            <w:vMerge/>
            <w:shd w:val="clear" w:color="auto" w:fill="D3DFEE"/>
          </w:tcPr>
          <w:p w:rsidR="00BC0EF8" w:rsidRPr="00D543A4" w:rsidRDefault="00BC0EF8" w:rsidP="005E3B85">
            <w:pPr>
              <w:rPr>
                <w:rFonts w:ascii="Times New Roman" w:hAnsi="Times New Roman"/>
                <w:b/>
                <w:bCs/>
                <w:sz w:val="24"/>
                <w:szCs w:val="24"/>
              </w:rPr>
            </w:pPr>
          </w:p>
        </w:tc>
        <w:tc>
          <w:tcPr>
            <w:tcW w:w="4500" w:type="dxa"/>
            <w:shd w:val="clear" w:color="auto" w:fill="D3DFEE"/>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 xml:space="preserve">Number SACCOs registered and functional </w:t>
            </w:r>
          </w:p>
        </w:tc>
        <w:tc>
          <w:tcPr>
            <w:tcW w:w="1350" w:type="dxa"/>
            <w:shd w:val="clear" w:color="auto" w:fill="D3DFEE"/>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2</w:t>
            </w:r>
          </w:p>
        </w:tc>
        <w:tc>
          <w:tcPr>
            <w:tcW w:w="1530" w:type="dxa"/>
            <w:shd w:val="clear" w:color="auto" w:fill="D3DFEE"/>
          </w:tcPr>
          <w:p w:rsidR="00BC0EF8" w:rsidRPr="00D543A4" w:rsidRDefault="00BC0EF8" w:rsidP="005E3B85">
            <w:pPr>
              <w:rPr>
                <w:rFonts w:ascii="Times New Roman" w:hAnsi="Times New Roman"/>
                <w:sz w:val="24"/>
                <w:szCs w:val="24"/>
              </w:rPr>
            </w:pPr>
          </w:p>
        </w:tc>
      </w:tr>
      <w:tr w:rsidR="00BC0EF8" w:rsidRPr="00D543A4" w:rsidTr="005E3B85">
        <w:tc>
          <w:tcPr>
            <w:tcW w:w="3510" w:type="dxa"/>
            <w:vMerge/>
          </w:tcPr>
          <w:p w:rsidR="00BC0EF8" w:rsidRPr="00D543A4" w:rsidRDefault="00BC0EF8" w:rsidP="005E3B85">
            <w:pPr>
              <w:rPr>
                <w:rFonts w:ascii="Times New Roman" w:hAnsi="Times New Roman"/>
                <w:b/>
                <w:bCs/>
                <w:sz w:val="24"/>
                <w:szCs w:val="24"/>
              </w:rPr>
            </w:pPr>
          </w:p>
        </w:tc>
        <w:tc>
          <w:tcPr>
            <w:tcW w:w="4500" w:type="dxa"/>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 xml:space="preserve">Total Savings in the SACCOs as a percentage in the District budget </w:t>
            </w:r>
          </w:p>
        </w:tc>
        <w:tc>
          <w:tcPr>
            <w:tcW w:w="1350" w:type="dxa"/>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1</w:t>
            </w:r>
          </w:p>
        </w:tc>
        <w:tc>
          <w:tcPr>
            <w:tcW w:w="1530" w:type="dxa"/>
          </w:tcPr>
          <w:p w:rsidR="00BC0EF8" w:rsidRPr="00D543A4" w:rsidRDefault="00BC0EF8" w:rsidP="005E3B85">
            <w:pPr>
              <w:rPr>
                <w:rFonts w:ascii="Times New Roman" w:hAnsi="Times New Roman"/>
                <w:sz w:val="24"/>
                <w:szCs w:val="24"/>
              </w:rPr>
            </w:pPr>
          </w:p>
        </w:tc>
      </w:tr>
      <w:tr w:rsidR="00BC0EF8" w:rsidRPr="00D543A4" w:rsidTr="005E3B85">
        <w:tc>
          <w:tcPr>
            <w:tcW w:w="3510" w:type="dxa"/>
            <w:vMerge w:val="restart"/>
            <w:shd w:val="clear" w:color="auto" w:fill="D3DFEE"/>
          </w:tcPr>
          <w:p w:rsidR="00BC0EF8" w:rsidRPr="00D543A4" w:rsidRDefault="00BC0EF8" w:rsidP="005E3B85">
            <w:pPr>
              <w:rPr>
                <w:rFonts w:ascii="Times New Roman" w:hAnsi="Times New Roman"/>
                <w:b/>
                <w:bCs/>
                <w:sz w:val="24"/>
                <w:szCs w:val="24"/>
              </w:rPr>
            </w:pPr>
            <w:r w:rsidRPr="00D543A4">
              <w:rPr>
                <w:rFonts w:ascii="Times New Roman" w:hAnsi="Times New Roman"/>
                <w:b/>
                <w:bCs/>
                <w:sz w:val="24"/>
                <w:szCs w:val="24"/>
              </w:rPr>
              <w:t>5. Strengthen the role of the District Local Governent in development</w:t>
            </w:r>
          </w:p>
        </w:tc>
        <w:tc>
          <w:tcPr>
            <w:tcW w:w="4500" w:type="dxa"/>
            <w:shd w:val="clear" w:color="auto" w:fill="D3DFEE"/>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Number of LED initiatives established by LG and functional</w:t>
            </w:r>
          </w:p>
        </w:tc>
        <w:tc>
          <w:tcPr>
            <w:tcW w:w="1350" w:type="dxa"/>
            <w:shd w:val="clear" w:color="auto" w:fill="D3DFEE"/>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0</w:t>
            </w:r>
          </w:p>
        </w:tc>
        <w:tc>
          <w:tcPr>
            <w:tcW w:w="1530" w:type="dxa"/>
            <w:shd w:val="clear" w:color="auto" w:fill="D3DFEE"/>
          </w:tcPr>
          <w:p w:rsidR="00BC0EF8" w:rsidRPr="00D543A4" w:rsidRDefault="00BC0EF8" w:rsidP="005E3B85">
            <w:pPr>
              <w:rPr>
                <w:rFonts w:ascii="Times New Roman" w:hAnsi="Times New Roman"/>
                <w:sz w:val="24"/>
                <w:szCs w:val="24"/>
              </w:rPr>
            </w:pPr>
          </w:p>
        </w:tc>
      </w:tr>
      <w:tr w:rsidR="00BC0EF8" w:rsidRPr="00D543A4" w:rsidTr="005E3B85">
        <w:tc>
          <w:tcPr>
            <w:tcW w:w="3510" w:type="dxa"/>
            <w:vMerge/>
          </w:tcPr>
          <w:p w:rsidR="00BC0EF8" w:rsidRPr="00D543A4" w:rsidRDefault="00BC0EF8" w:rsidP="005E3B85">
            <w:pPr>
              <w:rPr>
                <w:rFonts w:ascii="Times New Roman" w:hAnsi="Times New Roman"/>
                <w:b/>
                <w:bCs/>
                <w:sz w:val="24"/>
                <w:szCs w:val="24"/>
              </w:rPr>
            </w:pPr>
          </w:p>
        </w:tc>
        <w:tc>
          <w:tcPr>
            <w:tcW w:w="4500" w:type="dxa"/>
          </w:tcPr>
          <w:p w:rsidR="00BC0EF8" w:rsidRPr="00D543A4" w:rsidRDefault="00BC0EF8" w:rsidP="005E3B85">
            <w:pPr>
              <w:rPr>
                <w:rFonts w:ascii="Times New Roman" w:hAnsi="Times New Roman"/>
                <w:sz w:val="24"/>
                <w:szCs w:val="24"/>
              </w:rPr>
            </w:pPr>
          </w:p>
        </w:tc>
        <w:tc>
          <w:tcPr>
            <w:tcW w:w="1350" w:type="dxa"/>
          </w:tcPr>
          <w:p w:rsidR="00BC0EF8" w:rsidRPr="00D543A4" w:rsidRDefault="00BC0EF8" w:rsidP="005E3B85">
            <w:pPr>
              <w:rPr>
                <w:rFonts w:ascii="Times New Roman" w:hAnsi="Times New Roman"/>
                <w:sz w:val="24"/>
                <w:szCs w:val="24"/>
              </w:rPr>
            </w:pPr>
          </w:p>
        </w:tc>
        <w:tc>
          <w:tcPr>
            <w:tcW w:w="1530" w:type="dxa"/>
          </w:tcPr>
          <w:p w:rsidR="00BC0EF8" w:rsidRPr="00D543A4" w:rsidRDefault="00BC0EF8" w:rsidP="005E3B85">
            <w:pPr>
              <w:rPr>
                <w:rFonts w:ascii="Times New Roman" w:hAnsi="Times New Roman"/>
                <w:sz w:val="24"/>
                <w:szCs w:val="24"/>
              </w:rPr>
            </w:pPr>
          </w:p>
        </w:tc>
      </w:tr>
      <w:tr w:rsidR="00BC0EF8" w:rsidRPr="00D543A4" w:rsidTr="005E3B85">
        <w:tc>
          <w:tcPr>
            <w:tcW w:w="3510" w:type="dxa"/>
            <w:vMerge/>
          </w:tcPr>
          <w:p w:rsidR="00BC0EF8" w:rsidRPr="00D543A4" w:rsidRDefault="00BC0EF8" w:rsidP="005E3B85">
            <w:pPr>
              <w:rPr>
                <w:rFonts w:ascii="Times New Roman" w:hAnsi="Times New Roman"/>
                <w:b/>
                <w:bCs/>
                <w:sz w:val="24"/>
                <w:szCs w:val="24"/>
              </w:rPr>
            </w:pPr>
          </w:p>
        </w:tc>
        <w:tc>
          <w:tcPr>
            <w:tcW w:w="4500" w:type="dxa"/>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Percentage of local revenue to the district budget</w:t>
            </w:r>
          </w:p>
        </w:tc>
        <w:tc>
          <w:tcPr>
            <w:tcW w:w="1350" w:type="dxa"/>
          </w:tcPr>
          <w:p w:rsidR="00BC0EF8" w:rsidRPr="00D543A4" w:rsidRDefault="00BC0EF8" w:rsidP="005E3B85">
            <w:pPr>
              <w:rPr>
                <w:rFonts w:ascii="Times New Roman" w:hAnsi="Times New Roman"/>
                <w:sz w:val="24"/>
                <w:szCs w:val="24"/>
              </w:rPr>
            </w:pPr>
            <w:r w:rsidRPr="00D543A4">
              <w:rPr>
                <w:rFonts w:ascii="Times New Roman" w:hAnsi="Times New Roman"/>
                <w:sz w:val="24"/>
                <w:szCs w:val="24"/>
              </w:rPr>
              <w:t>2</w:t>
            </w:r>
          </w:p>
        </w:tc>
        <w:tc>
          <w:tcPr>
            <w:tcW w:w="1530" w:type="dxa"/>
          </w:tcPr>
          <w:p w:rsidR="00BC0EF8" w:rsidRPr="00D543A4" w:rsidRDefault="00BC0EF8" w:rsidP="005E3B85">
            <w:pPr>
              <w:rPr>
                <w:rFonts w:ascii="Times New Roman" w:hAnsi="Times New Roman"/>
                <w:sz w:val="24"/>
                <w:szCs w:val="24"/>
              </w:rPr>
            </w:pPr>
          </w:p>
        </w:tc>
      </w:tr>
    </w:tbl>
    <w:p w:rsidR="00BC0EF8" w:rsidRDefault="00BC0EF8" w:rsidP="00BC0EF8">
      <w:pPr>
        <w:rPr>
          <w:rFonts w:ascii="Times New Roman" w:hAnsi="Times New Roman"/>
          <w:b/>
          <w:bCs/>
          <w:sz w:val="24"/>
          <w:szCs w:val="24"/>
        </w:rPr>
      </w:pPr>
      <w:r w:rsidRPr="00543EF7">
        <w:rPr>
          <w:rFonts w:ascii="Times New Roman" w:hAnsi="Times New Roman"/>
          <w:sz w:val="24"/>
          <w:szCs w:val="24"/>
        </w:rPr>
        <w:t xml:space="preserve">2.2. </w:t>
      </w:r>
      <w:r w:rsidRPr="00543EF7">
        <w:rPr>
          <w:rFonts w:ascii="Times New Roman" w:hAnsi="Times New Roman"/>
          <w:b/>
          <w:bCs/>
          <w:sz w:val="24"/>
          <w:szCs w:val="24"/>
        </w:rPr>
        <w:t>Economic Development (Key Growth Opportunities)</w:t>
      </w:r>
    </w:p>
    <w:p w:rsidR="00BC0EF8" w:rsidRPr="00543EF7" w:rsidRDefault="00BC0EF8" w:rsidP="00BC0EF8">
      <w:pPr>
        <w:rPr>
          <w:rFonts w:ascii="Times New Roman" w:hAnsi="Times New Roman"/>
          <w:b/>
          <w:bCs/>
          <w:sz w:val="24"/>
          <w:szCs w:val="24"/>
        </w:rPr>
      </w:pPr>
      <w:r w:rsidRPr="00543EF7">
        <w:rPr>
          <w:rFonts w:ascii="Times New Roman" w:hAnsi="Times New Roman"/>
          <w:b/>
          <w:bCs/>
          <w:sz w:val="24"/>
          <w:szCs w:val="24"/>
        </w:rPr>
        <w:t>2.2.1. Agriculture</w:t>
      </w:r>
    </w:p>
    <w:p w:rsidR="00BC0EF8" w:rsidRPr="00543EF7" w:rsidRDefault="00BC0EF8" w:rsidP="00BB74B9">
      <w:pPr>
        <w:spacing w:line="360" w:lineRule="auto"/>
        <w:jc w:val="both"/>
        <w:rPr>
          <w:rFonts w:ascii="Times New Roman" w:hAnsi="Times New Roman"/>
          <w:sz w:val="24"/>
          <w:szCs w:val="24"/>
        </w:rPr>
      </w:pPr>
      <w:r w:rsidRPr="00543EF7">
        <w:rPr>
          <w:rFonts w:ascii="Times New Roman" w:hAnsi="Times New Roman"/>
          <w:sz w:val="24"/>
          <w:szCs w:val="24"/>
        </w:rPr>
        <w:t>The district has Fertile soils, reliable rains that can support two cropping seasons in the year, availability of pastures throughout the year to support livestock production; improved infrastructure especially road network, electricity coverage that can support value addition and marketing; Availability of skilled and unskilled labor. The district support of OWC/NAADS, Agriculture extension grant, Production development grant and ACDP that provide farmers with improved productivity inputs. There is also a vibrant partnership from NGOs/CSOs and CBOs which also provide Agriculture support services like SNV, EMESCO and WORLD VISION. The above are in line with SDG 12 which emphasizes responsible consumption and production</w:t>
      </w:r>
    </w:p>
    <w:p w:rsidR="00BC0EF8" w:rsidRPr="00543EF7" w:rsidRDefault="00BC0EF8" w:rsidP="00BB74B9">
      <w:pPr>
        <w:spacing w:line="360" w:lineRule="auto"/>
        <w:jc w:val="both"/>
        <w:rPr>
          <w:rFonts w:ascii="Times New Roman" w:hAnsi="Times New Roman"/>
          <w:sz w:val="24"/>
          <w:szCs w:val="24"/>
        </w:rPr>
      </w:pPr>
      <w:r w:rsidRPr="00543EF7">
        <w:rPr>
          <w:rFonts w:ascii="Times New Roman" w:hAnsi="Times New Roman"/>
          <w:sz w:val="24"/>
          <w:szCs w:val="24"/>
        </w:rPr>
        <w:t>However, the district is constrained by: low agricultural production and productivity; poor storage infrastructure; low value addition; limited access to agricultural financial services and critical inputs; and poor coordination and inefficient institutions for planning and implementation of development goals. Poor market access and low competitiveness for products in domestic, regional, continental and international markets; Pests and diseases affecting crop and livestock; Climate change; Price fluctuation of Agricultural product; Political interference in daily activities and planning are still a challenge to agriculture community</w:t>
      </w:r>
    </w:p>
    <w:p w:rsidR="00BC0EF8" w:rsidRDefault="00BC0EF8" w:rsidP="00BC0EF8">
      <w:pPr>
        <w:rPr>
          <w:b/>
          <w:sz w:val="24"/>
          <w:szCs w:val="24"/>
        </w:rPr>
      </w:pPr>
    </w:p>
    <w:p w:rsidR="00BC0EF8" w:rsidRPr="00543EF7" w:rsidRDefault="00BC0EF8" w:rsidP="00BC0EF8">
      <w:pPr>
        <w:pStyle w:val="Heading2"/>
      </w:pPr>
      <w:bookmarkStart w:id="246" w:name="_Toc85711556"/>
      <w:bookmarkStart w:id="247" w:name="_Toc86659857"/>
      <w:r w:rsidRPr="00BB74B9">
        <w:rPr>
          <w:sz w:val="24"/>
        </w:rPr>
        <w:t>Table 2.3.0: Livestock Population by type</w:t>
      </w:r>
      <w:bookmarkEnd w:id="246"/>
      <w:bookmarkEnd w:id="247"/>
      <w:r w:rsidRPr="00BB74B9">
        <w:rPr>
          <w:sz w:val="24"/>
        </w:rPr>
        <w:t xml:space="preserve"> </w:t>
      </w:r>
    </w:p>
    <w:p w:rsidR="00BC0EF8" w:rsidRPr="009F7420" w:rsidRDefault="00BC0EF8" w:rsidP="00BC0EF8">
      <w:pPr>
        <w:rPr>
          <w:b/>
          <w:color w:val="FF0000"/>
          <w:sz w:val="24"/>
          <w:szCs w:val="24"/>
        </w:rPr>
      </w:pPr>
    </w:p>
    <w:tbl>
      <w:tblPr>
        <w:tblW w:w="1018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618"/>
        <w:gridCol w:w="3060"/>
        <w:gridCol w:w="3510"/>
      </w:tblGrid>
      <w:tr w:rsidR="00BC0EF8" w:rsidRPr="00543EF7" w:rsidTr="005E3B85">
        <w:tc>
          <w:tcPr>
            <w:tcW w:w="3618" w:type="dxa"/>
            <w:tcBorders>
              <w:bottom w:val="single" w:sz="18" w:space="0" w:color="4F81BD"/>
            </w:tcBorders>
          </w:tcPr>
          <w:p w:rsidR="00BC0EF8" w:rsidRPr="00543EF7" w:rsidRDefault="00BC0EF8" w:rsidP="005E3B85">
            <w:pPr>
              <w:rPr>
                <w:rFonts w:ascii="Times New Roman" w:hAnsi="Times New Roman"/>
                <w:b/>
                <w:bCs/>
                <w:iCs/>
                <w:sz w:val="24"/>
                <w:szCs w:val="24"/>
              </w:rPr>
            </w:pPr>
            <w:r w:rsidRPr="00543EF7">
              <w:rPr>
                <w:rFonts w:ascii="Times New Roman" w:hAnsi="Times New Roman"/>
                <w:b/>
                <w:bCs/>
                <w:iCs/>
                <w:sz w:val="24"/>
                <w:szCs w:val="24"/>
              </w:rPr>
              <w:t>Livestock</w:t>
            </w:r>
          </w:p>
        </w:tc>
        <w:tc>
          <w:tcPr>
            <w:tcW w:w="3060" w:type="dxa"/>
            <w:tcBorders>
              <w:bottom w:val="single" w:sz="18" w:space="0" w:color="4F81BD"/>
            </w:tcBorders>
          </w:tcPr>
          <w:p w:rsidR="00BC0EF8" w:rsidRPr="00543EF7" w:rsidRDefault="00BC0EF8" w:rsidP="005E3B85">
            <w:pPr>
              <w:rPr>
                <w:rFonts w:ascii="Times New Roman" w:hAnsi="Times New Roman"/>
                <w:b/>
                <w:bCs/>
                <w:iCs/>
                <w:sz w:val="24"/>
                <w:szCs w:val="24"/>
              </w:rPr>
            </w:pPr>
            <w:r w:rsidRPr="00543EF7">
              <w:rPr>
                <w:rFonts w:ascii="Times New Roman" w:hAnsi="Times New Roman"/>
                <w:b/>
                <w:bCs/>
                <w:iCs/>
                <w:sz w:val="24"/>
                <w:szCs w:val="24"/>
              </w:rPr>
              <w:t>Estimate (2008)</w:t>
            </w:r>
          </w:p>
        </w:tc>
        <w:tc>
          <w:tcPr>
            <w:tcW w:w="3510" w:type="dxa"/>
            <w:tcBorders>
              <w:bottom w:val="single" w:sz="18" w:space="0" w:color="4F81BD"/>
            </w:tcBorders>
          </w:tcPr>
          <w:p w:rsidR="00BC0EF8" w:rsidRPr="00543EF7" w:rsidRDefault="00BC0EF8" w:rsidP="005E3B85">
            <w:pPr>
              <w:rPr>
                <w:rFonts w:ascii="Times New Roman" w:hAnsi="Times New Roman"/>
                <w:b/>
                <w:bCs/>
                <w:iCs/>
                <w:sz w:val="24"/>
                <w:szCs w:val="24"/>
              </w:rPr>
            </w:pPr>
            <w:r w:rsidRPr="00543EF7">
              <w:rPr>
                <w:rFonts w:ascii="Times New Roman" w:hAnsi="Times New Roman"/>
                <w:b/>
                <w:bCs/>
                <w:iCs/>
                <w:sz w:val="24"/>
                <w:szCs w:val="24"/>
              </w:rPr>
              <w:t>Estimate (2020)</w:t>
            </w:r>
          </w:p>
        </w:tc>
      </w:tr>
      <w:tr w:rsidR="00BC0EF8" w:rsidRPr="00543EF7" w:rsidTr="005E3B85">
        <w:tc>
          <w:tcPr>
            <w:tcW w:w="3618" w:type="dxa"/>
            <w:shd w:val="clear" w:color="auto" w:fill="D3DFEE"/>
          </w:tcPr>
          <w:p w:rsidR="00BC0EF8" w:rsidRPr="00543EF7" w:rsidRDefault="00BC0EF8" w:rsidP="005E3B85">
            <w:pPr>
              <w:rPr>
                <w:rFonts w:ascii="Times New Roman" w:hAnsi="Times New Roman"/>
                <w:b/>
                <w:bCs/>
                <w:iCs/>
                <w:sz w:val="24"/>
                <w:szCs w:val="24"/>
              </w:rPr>
            </w:pPr>
            <w:r w:rsidRPr="00543EF7">
              <w:rPr>
                <w:rFonts w:ascii="Times New Roman" w:hAnsi="Times New Roman"/>
                <w:b/>
                <w:bCs/>
                <w:iCs/>
                <w:sz w:val="24"/>
                <w:szCs w:val="24"/>
              </w:rPr>
              <w:t xml:space="preserve">Cattle </w:t>
            </w:r>
          </w:p>
        </w:tc>
        <w:tc>
          <w:tcPr>
            <w:tcW w:w="3060" w:type="dxa"/>
            <w:shd w:val="clear" w:color="auto" w:fill="D3DFEE"/>
          </w:tcPr>
          <w:p w:rsidR="00BC0EF8" w:rsidRPr="00543EF7" w:rsidRDefault="00BC0EF8" w:rsidP="005E3B85">
            <w:pPr>
              <w:rPr>
                <w:rFonts w:ascii="Times New Roman" w:hAnsi="Times New Roman"/>
                <w:bCs/>
                <w:iCs/>
                <w:sz w:val="24"/>
                <w:szCs w:val="24"/>
              </w:rPr>
            </w:pPr>
            <w:r w:rsidRPr="00543EF7">
              <w:rPr>
                <w:rFonts w:ascii="Times New Roman" w:hAnsi="Times New Roman"/>
                <w:bCs/>
                <w:iCs/>
                <w:sz w:val="24"/>
                <w:szCs w:val="24"/>
              </w:rPr>
              <w:t>38,707</w:t>
            </w:r>
          </w:p>
        </w:tc>
        <w:tc>
          <w:tcPr>
            <w:tcW w:w="3510" w:type="dxa"/>
            <w:shd w:val="clear" w:color="auto" w:fill="D3DFEE"/>
          </w:tcPr>
          <w:p w:rsidR="00BC0EF8" w:rsidRPr="00543EF7" w:rsidRDefault="00BC0EF8" w:rsidP="005E3B85">
            <w:pPr>
              <w:rPr>
                <w:rFonts w:ascii="Times New Roman" w:hAnsi="Times New Roman"/>
                <w:sz w:val="24"/>
                <w:szCs w:val="24"/>
              </w:rPr>
            </w:pPr>
            <w:r w:rsidRPr="00543EF7">
              <w:rPr>
                <w:rFonts w:ascii="Times New Roman" w:hAnsi="Times New Roman"/>
                <w:sz w:val="24"/>
                <w:szCs w:val="24"/>
              </w:rPr>
              <w:t xml:space="preserve">   116,121 </w:t>
            </w:r>
          </w:p>
        </w:tc>
      </w:tr>
      <w:tr w:rsidR="00BC0EF8" w:rsidRPr="00543EF7" w:rsidTr="005E3B85">
        <w:trPr>
          <w:trHeight w:val="592"/>
        </w:trPr>
        <w:tc>
          <w:tcPr>
            <w:tcW w:w="3618" w:type="dxa"/>
          </w:tcPr>
          <w:p w:rsidR="00BC0EF8" w:rsidRPr="00543EF7" w:rsidRDefault="00BC0EF8" w:rsidP="005E3B85">
            <w:pPr>
              <w:rPr>
                <w:rFonts w:ascii="Times New Roman" w:hAnsi="Times New Roman"/>
                <w:b/>
                <w:bCs/>
                <w:iCs/>
                <w:sz w:val="24"/>
                <w:szCs w:val="24"/>
              </w:rPr>
            </w:pPr>
            <w:r w:rsidRPr="00543EF7">
              <w:rPr>
                <w:rFonts w:ascii="Times New Roman" w:hAnsi="Times New Roman"/>
                <w:b/>
                <w:bCs/>
                <w:iCs/>
                <w:sz w:val="24"/>
                <w:szCs w:val="24"/>
              </w:rPr>
              <w:t>Goats</w:t>
            </w:r>
          </w:p>
        </w:tc>
        <w:tc>
          <w:tcPr>
            <w:tcW w:w="3060" w:type="dxa"/>
          </w:tcPr>
          <w:p w:rsidR="00BC0EF8" w:rsidRPr="00543EF7" w:rsidRDefault="00BC0EF8" w:rsidP="005E3B85">
            <w:pPr>
              <w:rPr>
                <w:rFonts w:ascii="Times New Roman" w:hAnsi="Times New Roman"/>
                <w:bCs/>
                <w:iCs/>
                <w:sz w:val="24"/>
                <w:szCs w:val="24"/>
              </w:rPr>
            </w:pPr>
            <w:r w:rsidRPr="00543EF7">
              <w:rPr>
                <w:rFonts w:ascii="Times New Roman" w:hAnsi="Times New Roman"/>
                <w:bCs/>
                <w:iCs/>
                <w:sz w:val="24"/>
                <w:szCs w:val="24"/>
              </w:rPr>
              <w:t>29,082</w:t>
            </w:r>
          </w:p>
        </w:tc>
        <w:tc>
          <w:tcPr>
            <w:tcW w:w="3510" w:type="dxa"/>
          </w:tcPr>
          <w:p w:rsidR="00BC0EF8" w:rsidRPr="00543EF7" w:rsidRDefault="00BC0EF8" w:rsidP="005E3B85">
            <w:pPr>
              <w:rPr>
                <w:rFonts w:ascii="Times New Roman" w:hAnsi="Times New Roman"/>
                <w:sz w:val="24"/>
                <w:szCs w:val="24"/>
              </w:rPr>
            </w:pPr>
            <w:r w:rsidRPr="00543EF7">
              <w:rPr>
                <w:rFonts w:ascii="Times New Roman" w:hAnsi="Times New Roman"/>
                <w:sz w:val="24"/>
                <w:szCs w:val="24"/>
              </w:rPr>
              <w:t xml:space="preserve">     87,246 </w:t>
            </w:r>
          </w:p>
        </w:tc>
      </w:tr>
      <w:tr w:rsidR="00BC0EF8" w:rsidRPr="00543EF7" w:rsidTr="005E3B85">
        <w:tc>
          <w:tcPr>
            <w:tcW w:w="3618" w:type="dxa"/>
            <w:shd w:val="clear" w:color="auto" w:fill="D3DFEE"/>
          </w:tcPr>
          <w:p w:rsidR="00BC0EF8" w:rsidRPr="00543EF7" w:rsidRDefault="00BC0EF8" w:rsidP="005E3B85">
            <w:pPr>
              <w:rPr>
                <w:rFonts w:ascii="Times New Roman" w:hAnsi="Times New Roman"/>
                <w:b/>
                <w:bCs/>
                <w:iCs/>
                <w:sz w:val="24"/>
                <w:szCs w:val="24"/>
              </w:rPr>
            </w:pPr>
            <w:r w:rsidRPr="00543EF7">
              <w:rPr>
                <w:rFonts w:ascii="Times New Roman" w:hAnsi="Times New Roman"/>
                <w:b/>
                <w:bCs/>
                <w:sz w:val="24"/>
                <w:szCs w:val="24"/>
              </w:rPr>
              <w:t>Sheep</w:t>
            </w:r>
          </w:p>
        </w:tc>
        <w:tc>
          <w:tcPr>
            <w:tcW w:w="3060" w:type="dxa"/>
            <w:shd w:val="clear" w:color="auto" w:fill="D3DFEE"/>
          </w:tcPr>
          <w:p w:rsidR="00BC0EF8" w:rsidRPr="00543EF7" w:rsidRDefault="00BC0EF8" w:rsidP="005E3B85">
            <w:pPr>
              <w:rPr>
                <w:rFonts w:ascii="Times New Roman" w:hAnsi="Times New Roman"/>
                <w:bCs/>
                <w:iCs/>
                <w:sz w:val="24"/>
                <w:szCs w:val="24"/>
              </w:rPr>
            </w:pPr>
            <w:r w:rsidRPr="00543EF7">
              <w:rPr>
                <w:rFonts w:ascii="Times New Roman" w:hAnsi="Times New Roman"/>
                <w:bCs/>
                <w:iCs/>
                <w:sz w:val="24"/>
                <w:szCs w:val="24"/>
              </w:rPr>
              <w:t>11,850</w:t>
            </w:r>
          </w:p>
        </w:tc>
        <w:tc>
          <w:tcPr>
            <w:tcW w:w="3510" w:type="dxa"/>
            <w:shd w:val="clear" w:color="auto" w:fill="D3DFEE"/>
          </w:tcPr>
          <w:p w:rsidR="00BC0EF8" w:rsidRPr="00543EF7" w:rsidRDefault="00BC0EF8" w:rsidP="005E3B85">
            <w:pPr>
              <w:rPr>
                <w:rFonts w:ascii="Times New Roman" w:hAnsi="Times New Roman"/>
                <w:sz w:val="24"/>
                <w:szCs w:val="24"/>
              </w:rPr>
            </w:pPr>
            <w:r w:rsidRPr="00543EF7">
              <w:rPr>
                <w:rFonts w:ascii="Times New Roman" w:hAnsi="Times New Roman"/>
                <w:sz w:val="24"/>
                <w:szCs w:val="24"/>
              </w:rPr>
              <w:t xml:space="preserve">     25,799 </w:t>
            </w:r>
          </w:p>
        </w:tc>
      </w:tr>
      <w:tr w:rsidR="00BC0EF8" w:rsidRPr="00543EF7" w:rsidTr="005E3B85">
        <w:tc>
          <w:tcPr>
            <w:tcW w:w="3618" w:type="dxa"/>
          </w:tcPr>
          <w:p w:rsidR="00BC0EF8" w:rsidRPr="00543EF7" w:rsidRDefault="00BC0EF8" w:rsidP="005E3B85">
            <w:pPr>
              <w:rPr>
                <w:rFonts w:ascii="Times New Roman" w:hAnsi="Times New Roman"/>
                <w:b/>
                <w:bCs/>
                <w:iCs/>
                <w:sz w:val="24"/>
                <w:szCs w:val="24"/>
              </w:rPr>
            </w:pPr>
            <w:r w:rsidRPr="00543EF7">
              <w:rPr>
                <w:rFonts w:ascii="Times New Roman" w:hAnsi="Times New Roman"/>
                <w:b/>
                <w:bCs/>
                <w:iCs/>
                <w:sz w:val="24"/>
                <w:szCs w:val="24"/>
              </w:rPr>
              <w:t>Pigs</w:t>
            </w:r>
          </w:p>
        </w:tc>
        <w:tc>
          <w:tcPr>
            <w:tcW w:w="3060" w:type="dxa"/>
          </w:tcPr>
          <w:p w:rsidR="00BC0EF8" w:rsidRPr="00543EF7" w:rsidRDefault="00BC0EF8" w:rsidP="005E3B85">
            <w:pPr>
              <w:rPr>
                <w:rFonts w:ascii="Times New Roman" w:hAnsi="Times New Roman"/>
                <w:bCs/>
                <w:iCs/>
                <w:sz w:val="24"/>
                <w:szCs w:val="24"/>
              </w:rPr>
            </w:pPr>
            <w:r w:rsidRPr="00543EF7">
              <w:rPr>
                <w:rFonts w:ascii="Times New Roman" w:hAnsi="Times New Roman"/>
                <w:bCs/>
                <w:iCs/>
                <w:sz w:val="24"/>
                <w:szCs w:val="24"/>
              </w:rPr>
              <w:t>1,698</w:t>
            </w:r>
          </w:p>
        </w:tc>
        <w:tc>
          <w:tcPr>
            <w:tcW w:w="3510" w:type="dxa"/>
          </w:tcPr>
          <w:p w:rsidR="00BC0EF8" w:rsidRPr="00543EF7" w:rsidRDefault="00BC0EF8" w:rsidP="005E3B85">
            <w:pPr>
              <w:rPr>
                <w:rFonts w:ascii="Times New Roman" w:hAnsi="Times New Roman"/>
                <w:sz w:val="24"/>
                <w:szCs w:val="24"/>
              </w:rPr>
            </w:pPr>
            <w:r w:rsidRPr="00543EF7">
              <w:rPr>
                <w:rFonts w:ascii="Times New Roman" w:hAnsi="Times New Roman"/>
                <w:sz w:val="24"/>
                <w:szCs w:val="24"/>
              </w:rPr>
              <w:t xml:space="preserve">   194,617 </w:t>
            </w:r>
          </w:p>
        </w:tc>
      </w:tr>
      <w:tr w:rsidR="00BC0EF8" w:rsidRPr="00543EF7" w:rsidTr="005E3B85">
        <w:tc>
          <w:tcPr>
            <w:tcW w:w="3618" w:type="dxa"/>
            <w:shd w:val="clear" w:color="auto" w:fill="D3DFEE"/>
          </w:tcPr>
          <w:p w:rsidR="00BC0EF8" w:rsidRPr="00543EF7" w:rsidRDefault="00BC0EF8" w:rsidP="005E3B85">
            <w:pPr>
              <w:rPr>
                <w:rFonts w:ascii="Times New Roman" w:hAnsi="Times New Roman"/>
                <w:b/>
                <w:bCs/>
                <w:iCs/>
                <w:sz w:val="24"/>
                <w:szCs w:val="24"/>
              </w:rPr>
            </w:pPr>
            <w:r w:rsidRPr="00543EF7">
              <w:rPr>
                <w:rFonts w:ascii="Times New Roman" w:hAnsi="Times New Roman"/>
                <w:b/>
                <w:bCs/>
                <w:sz w:val="24"/>
                <w:szCs w:val="24"/>
              </w:rPr>
              <w:t>Poultry</w:t>
            </w:r>
            <w:r w:rsidRPr="00543EF7">
              <w:rPr>
                <w:rFonts w:ascii="Times New Roman" w:hAnsi="Times New Roman"/>
                <w:b/>
                <w:bCs/>
                <w:iCs/>
                <w:sz w:val="24"/>
                <w:szCs w:val="24"/>
              </w:rPr>
              <w:t xml:space="preserve"> (Chicken, ducks)</w:t>
            </w:r>
          </w:p>
        </w:tc>
        <w:tc>
          <w:tcPr>
            <w:tcW w:w="3060" w:type="dxa"/>
            <w:shd w:val="clear" w:color="auto" w:fill="D3DFEE"/>
          </w:tcPr>
          <w:p w:rsidR="00BC0EF8" w:rsidRPr="00543EF7" w:rsidRDefault="00BC0EF8" w:rsidP="005E3B85">
            <w:pPr>
              <w:rPr>
                <w:rFonts w:ascii="Times New Roman" w:hAnsi="Times New Roman"/>
                <w:bCs/>
                <w:iCs/>
                <w:sz w:val="24"/>
                <w:szCs w:val="24"/>
              </w:rPr>
            </w:pPr>
            <w:r w:rsidRPr="00543EF7">
              <w:rPr>
                <w:rFonts w:ascii="Times New Roman" w:hAnsi="Times New Roman"/>
                <w:bCs/>
                <w:iCs/>
                <w:sz w:val="24"/>
                <w:szCs w:val="24"/>
              </w:rPr>
              <w:t>53,074</w:t>
            </w:r>
          </w:p>
        </w:tc>
        <w:tc>
          <w:tcPr>
            <w:tcW w:w="3510" w:type="dxa"/>
            <w:shd w:val="clear" w:color="auto" w:fill="D3DFEE"/>
          </w:tcPr>
          <w:p w:rsidR="00BC0EF8" w:rsidRPr="00543EF7" w:rsidRDefault="00BC0EF8" w:rsidP="005E3B85">
            <w:pPr>
              <w:rPr>
                <w:rFonts w:ascii="Times New Roman" w:hAnsi="Times New Roman"/>
                <w:sz w:val="24"/>
                <w:szCs w:val="24"/>
              </w:rPr>
            </w:pPr>
            <w:r w:rsidRPr="00543EF7">
              <w:rPr>
                <w:rFonts w:ascii="Times New Roman" w:hAnsi="Times New Roman"/>
                <w:sz w:val="24"/>
                <w:szCs w:val="24"/>
              </w:rPr>
              <w:t xml:space="preserve">     59,204 </w:t>
            </w:r>
          </w:p>
        </w:tc>
      </w:tr>
    </w:tbl>
    <w:p w:rsidR="00BC0EF8" w:rsidRPr="00543EF7" w:rsidRDefault="00BC0EF8" w:rsidP="00BC0EF8">
      <w:pPr>
        <w:rPr>
          <w:rFonts w:ascii="Times New Roman" w:hAnsi="Times New Roman"/>
          <w:b/>
          <w:sz w:val="24"/>
          <w:szCs w:val="24"/>
        </w:rPr>
      </w:pPr>
      <w:r w:rsidRPr="00543EF7">
        <w:rPr>
          <w:rFonts w:ascii="Times New Roman" w:hAnsi="Times New Roman"/>
          <w:b/>
          <w:sz w:val="24"/>
          <w:szCs w:val="24"/>
        </w:rPr>
        <w:t>Source:</w:t>
      </w:r>
      <w:r w:rsidRPr="00543EF7">
        <w:rPr>
          <w:rFonts w:ascii="Times New Roman" w:hAnsi="Times New Roman"/>
          <w:bCs/>
          <w:sz w:val="24"/>
          <w:szCs w:val="24"/>
        </w:rPr>
        <w:t xml:space="preserve"> Livestock Census (UBOS, 2008)</w:t>
      </w:r>
    </w:p>
    <w:p w:rsidR="00BC0EF8" w:rsidRPr="00831052" w:rsidRDefault="00BC0EF8" w:rsidP="00831052">
      <w:pPr>
        <w:spacing w:line="360" w:lineRule="auto"/>
        <w:jc w:val="both"/>
        <w:rPr>
          <w:rFonts w:ascii="Times New Roman" w:hAnsi="Times New Roman"/>
          <w:sz w:val="24"/>
          <w:szCs w:val="24"/>
        </w:rPr>
      </w:pPr>
      <w:r w:rsidRPr="00831052">
        <w:rPr>
          <w:rFonts w:ascii="Times New Roman" w:hAnsi="Times New Roman"/>
          <w:sz w:val="24"/>
          <w:szCs w:val="24"/>
        </w:rPr>
        <w:lastRenderedPageBreak/>
        <w:t>As seen in table 14, the population of cattle is projected to have grown by 3 fold in 2020.</w:t>
      </w:r>
    </w:p>
    <w:p w:rsidR="00BC0EF8" w:rsidRPr="00831052" w:rsidRDefault="00BC0EF8" w:rsidP="00831052">
      <w:pPr>
        <w:pStyle w:val="Heading2"/>
        <w:spacing w:line="360" w:lineRule="auto"/>
        <w:jc w:val="both"/>
      </w:pPr>
      <w:bookmarkStart w:id="248" w:name="_Toc86659858"/>
      <w:r w:rsidRPr="00831052">
        <w:t>2.1.4.6</w:t>
      </w:r>
      <w:r w:rsidRPr="00831052">
        <w:tab/>
        <w:t>Fisheries</w:t>
      </w:r>
      <w:bookmarkEnd w:id="248"/>
      <w:r w:rsidRPr="00831052">
        <w:t xml:space="preserve"> </w:t>
      </w:r>
    </w:p>
    <w:p w:rsidR="00BC0EF8" w:rsidRPr="00831052" w:rsidRDefault="00BC0EF8" w:rsidP="00831052">
      <w:pPr>
        <w:spacing w:line="360" w:lineRule="auto"/>
        <w:jc w:val="both"/>
        <w:rPr>
          <w:rFonts w:ascii="Times New Roman" w:hAnsi="Times New Roman"/>
          <w:i/>
          <w:iCs/>
          <w:sz w:val="24"/>
          <w:szCs w:val="24"/>
          <w:lang w:val="en-GB"/>
        </w:rPr>
      </w:pPr>
      <w:r w:rsidRPr="00831052">
        <w:rPr>
          <w:rFonts w:ascii="Times New Roman" w:hAnsi="Times New Roman"/>
          <w:sz w:val="24"/>
          <w:szCs w:val="24"/>
          <w:lang w:val="en-GB"/>
        </w:rPr>
        <w:t xml:space="preserve">Lake Albert constitutes the main source of fisheries for the livelihood and incomes of the communities especially in Ndaiga Sub County.   In addition small scale fishing is carried out in rivers and wetlands in the district. The commercial fish species caught in the Lake Albert include; oreochromis </w:t>
      </w:r>
      <w:r w:rsidRPr="00831052">
        <w:rPr>
          <w:rFonts w:ascii="Times New Roman" w:hAnsi="Times New Roman"/>
          <w:i/>
          <w:iCs/>
          <w:sz w:val="24"/>
          <w:szCs w:val="24"/>
          <w:lang w:val="en-GB"/>
        </w:rPr>
        <w:t>nilotica</w:t>
      </w:r>
      <w:r w:rsidRPr="00831052">
        <w:rPr>
          <w:rFonts w:ascii="Times New Roman" w:hAnsi="Times New Roman"/>
          <w:sz w:val="24"/>
          <w:szCs w:val="24"/>
          <w:lang w:val="en-GB"/>
        </w:rPr>
        <w:t xml:space="preserve"> (nile tilapia), </w:t>
      </w:r>
      <w:r w:rsidRPr="00831052">
        <w:rPr>
          <w:rFonts w:ascii="Times New Roman" w:hAnsi="Times New Roman"/>
          <w:i/>
          <w:iCs/>
          <w:sz w:val="24"/>
          <w:szCs w:val="24"/>
          <w:lang w:val="en-GB"/>
        </w:rPr>
        <w:t>lates niloticus</w:t>
      </w:r>
      <w:r w:rsidRPr="00831052">
        <w:rPr>
          <w:rFonts w:ascii="Times New Roman" w:hAnsi="Times New Roman"/>
          <w:sz w:val="24"/>
          <w:szCs w:val="24"/>
          <w:lang w:val="en-GB"/>
        </w:rPr>
        <w:t xml:space="preserve"> (nile perch), </w:t>
      </w:r>
      <w:r w:rsidRPr="00831052">
        <w:rPr>
          <w:rFonts w:ascii="Times New Roman" w:hAnsi="Times New Roman"/>
          <w:i/>
          <w:iCs/>
          <w:sz w:val="24"/>
          <w:szCs w:val="24"/>
          <w:lang w:val="en-GB"/>
        </w:rPr>
        <w:t>alestes baremose</w:t>
      </w:r>
      <w:r w:rsidRPr="00831052">
        <w:rPr>
          <w:rFonts w:ascii="Times New Roman" w:hAnsi="Times New Roman"/>
          <w:sz w:val="24"/>
          <w:szCs w:val="24"/>
          <w:lang w:val="en-GB"/>
        </w:rPr>
        <w:t xml:space="preserve"> (“ngara”), </w:t>
      </w:r>
      <w:r w:rsidRPr="00831052">
        <w:rPr>
          <w:rFonts w:ascii="Times New Roman" w:hAnsi="Times New Roman"/>
          <w:i/>
          <w:iCs/>
          <w:sz w:val="24"/>
          <w:szCs w:val="24"/>
          <w:lang w:val="en-GB"/>
        </w:rPr>
        <w:t>neobola bredoi, brycinus nurse,.</w:t>
      </w:r>
    </w:p>
    <w:p w:rsidR="00BC0EF8" w:rsidRPr="00831052" w:rsidRDefault="00BC0EF8" w:rsidP="00831052">
      <w:pPr>
        <w:spacing w:line="360" w:lineRule="auto"/>
        <w:jc w:val="both"/>
        <w:rPr>
          <w:rFonts w:ascii="Times New Roman" w:hAnsi="Times New Roman"/>
          <w:sz w:val="24"/>
          <w:szCs w:val="24"/>
          <w:lang w:val="en-GB"/>
        </w:rPr>
      </w:pPr>
      <w:r w:rsidRPr="00831052">
        <w:rPr>
          <w:rFonts w:ascii="Times New Roman" w:hAnsi="Times New Roman"/>
          <w:sz w:val="24"/>
          <w:szCs w:val="24"/>
          <w:lang w:val="en-GB"/>
        </w:rPr>
        <w:t>However the resource is facing a number of threats/problems among which are: the depletion of fisheries resources resulting from declining water quality of the lake, use of destructive gears and methods, excessive fishing effort, degradation of fish habitats particularly the breeding sites and the lake catchment, common property resource shared between DRC and Uganda, low implementation/enforcement capacity and other authorities, deteriorating environment resulting from invasive aquatic weed, poor fish quality standards. Finally, there is an emerging threat from oil exploration and extraction.</w:t>
      </w:r>
    </w:p>
    <w:p w:rsidR="00BC0EF8" w:rsidRPr="00831052" w:rsidRDefault="00BC0EF8" w:rsidP="00831052">
      <w:pPr>
        <w:spacing w:line="360" w:lineRule="auto"/>
        <w:jc w:val="both"/>
        <w:rPr>
          <w:rFonts w:ascii="Times New Roman" w:hAnsi="Times New Roman"/>
          <w:bCs/>
        </w:rPr>
      </w:pPr>
      <w:r w:rsidRPr="00831052">
        <w:rPr>
          <w:rFonts w:ascii="Times New Roman" w:hAnsi="Times New Roman"/>
        </w:rPr>
        <w:t xml:space="preserve">The fisheries sub sector is comprised of both fish farming and fishing on Lake Albert, drying and salting of fish along the lake shores. </w:t>
      </w:r>
      <w:r w:rsidRPr="00831052">
        <w:rPr>
          <w:rFonts w:ascii="Times New Roman" w:hAnsi="Times New Roman"/>
          <w:bCs/>
        </w:rPr>
        <w:t>The sector employs over 5,000 people directly and the main fishing sites include Kabukanga, Kitebere, Nguse, Songaraho, Nyamasoga, Kamina, Rwebigongoro, and Ndaiga.</w:t>
      </w:r>
    </w:p>
    <w:p w:rsidR="00BC0EF8" w:rsidRPr="00831052" w:rsidRDefault="00BC0EF8" w:rsidP="00831052">
      <w:pPr>
        <w:spacing w:line="360" w:lineRule="auto"/>
        <w:jc w:val="both"/>
        <w:rPr>
          <w:rFonts w:ascii="Times New Roman" w:hAnsi="Times New Roman"/>
          <w:bCs/>
        </w:rPr>
      </w:pPr>
      <w:r w:rsidRPr="00831052">
        <w:rPr>
          <w:rFonts w:ascii="Times New Roman" w:hAnsi="Times New Roman"/>
          <w:bCs/>
        </w:rPr>
        <w:t>However there has been a sharp decline in fish catches, falling stocks and overfishing. The sector has 4 members of staff who include Principal fisheries officer, senior fisheries officer, and 2 fisheries officers.</w:t>
      </w:r>
    </w:p>
    <w:p w:rsidR="00BC0EF8" w:rsidRPr="00831052" w:rsidRDefault="00BC0EF8" w:rsidP="00831052">
      <w:pPr>
        <w:spacing w:line="360" w:lineRule="auto"/>
        <w:jc w:val="both"/>
        <w:rPr>
          <w:rFonts w:ascii="Times New Roman" w:hAnsi="Times New Roman"/>
          <w:sz w:val="24"/>
          <w:szCs w:val="24"/>
        </w:rPr>
      </w:pPr>
      <w:r w:rsidRPr="00831052">
        <w:rPr>
          <w:rFonts w:ascii="Times New Roman" w:hAnsi="Times New Roman"/>
          <w:sz w:val="24"/>
          <w:szCs w:val="24"/>
        </w:rPr>
        <w:t>Fish farming is emerging with 136 fish farmers on subsistence level and 1 cage fish farmers at Ndaiga Landing site.  There is a challenge regarding source of quality fish fry, where farmers get the fry from fellow farmers or wild and cost of fish feeds. Data on fish catch from Lake Albert shows that Kitebere landing site the leading as compared to other sites in the district.</w:t>
      </w:r>
    </w:p>
    <w:p w:rsidR="00831052" w:rsidRDefault="00831052" w:rsidP="00831052">
      <w:pPr>
        <w:pStyle w:val="Heading2"/>
        <w:spacing w:line="360" w:lineRule="auto"/>
        <w:rPr>
          <w:sz w:val="24"/>
        </w:rPr>
      </w:pPr>
    </w:p>
    <w:p w:rsidR="00831052" w:rsidRPr="00831052" w:rsidRDefault="00831052" w:rsidP="00831052"/>
    <w:p w:rsidR="00831052" w:rsidRDefault="00831052" w:rsidP="00831052">
      <w:pPr>
        <w:pStyle w:val="Heading2"/>
        <w:spacing w:line="360" w:lineRule="auto"/>
        <w:rPr>
          <w:sz w:val="24"/>
        </w:rPr>
      </w:pPr>
    </w:p>
    <w:p w:rsidR="00BC0EF8" w:rsidRPr="00831052" w:rsidRDefault="00BC0EF8" w:rsidP="00831052">
      <w:pPr>
        <w:pStyle w:val="Heading2"/>
        <w:spacing w:line="360" w:lineRule="auto"/>
        <w:rPr>
          <w:sz w:val="24"/>
        </w:rPr>
      </w:pPr>
      <w:bookmarkStart w:id="249" w:name="_Toc86659859"/>
      <w:r w:rsidRPr="00831052">
        <w:rPr>
          <w:sz w:val="24"/>
        </w:rPr>
        <w:t>Table: 2.4.0 Local Fresh Fish Production Levels - 2020</w:t>
      </w:r>
      <w:bookmarkEnd w:id="249"/>
    </w:p>
    <w:tbl>
      <w:tblPr>
        <w:tblW w:w="1009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618"/>
        <w:gridCol w:w="3150"/>
        <w:gridCol w:w="3330"/>
      </w:tblGrid>
      <w:tr w:rsidR="00BC0EF8" w:rsidRPr="00543EF7" w:rsidTr="005E3B85">
        <w:trPr>
          <w:trHeight w:val="300"/>
        </w:trPr>
        <w:tc>
          <w:tcPr>
            <w:tcW w:w="3618" w:type="dxa"/>
            <w:tcBorders>
              <w:bottom w:val="single" w:sz="18" w:space="0" w:color="4F81BD"/>
            </w:tcBorders>
            <w:noWrap/>
            <w:hideMark/>
          </w:tcPr>
          <w:p w:rsidR="00BC0EF8" w:rsidRPr="00543EF7" w:rsidRDefault="00BC0EF8" w:rsidP="005E3B85">
            <w:pPr>
              <w:rPr>
                <w:rFonts w:ascii="Times New Roman" w:hAnsi="Times New Roman"/>
                <w:b/>
                <w:bCs/>
                <w:sz w:val="24"/>
                <w:szCs w:val="24"/>
              </w:rPr>
            </w:pPr>
            <w:r w:rsidRPr="00543EF7">
              <w:rPr>
                <w:rFonts w:ascii="Times New Roman" w:hAnsi="Times New Roman"/>
                <w:b/>
                <w:bCs/>
                <w:sz w:val="24"/>
                <w:szCs w:val="24"/>
              </w:rPr>
              <w:t>Fish Species</w:t>
            </w:r>
          </w:p>
        </w:tc>
        <w:tc>
          <w:tcPr>
            <w:tcW w:w="3150" w:type="dxa"/>
            <w:tcBorders>
              <w:bottom w:val="single" w:sz="18" w:space="0" w:color="4F81BD"/>
            </w:tcBorders>
            <w:noWrap/>
            <w:hideMark/>
          </w:tcPr>
          <w:p w:rsidR="00BC0EF8" w:rsidRPr="00543EF7" w:rsidRDefault="00BC0EF8" w:rsidP="005E3B85">
            <w:pPr>
              <w:rPr>
                <w:rFonts w:ascii="Times New Roman" w:hAnsi="Times New Roman"/>
                <w:b/>
                <w:bCs/>
                <w:sz w:val="24"/>
                <w:szCs w:val="24"/>
              </w:rPr>
            </w:pPr>
            <w:r w:rsidRPr="00543EF7">
              <w:rPr>
                <w:rFonts w:ascii="Times New Roman" w:hAnsi="Times New Roman"/>
                <w:b/>
                <w:bCs/>
                <w:sz w:val="24"/>
                <w:szCs w:val="24"/>
              </w:rPr>
              <w:t>Weight in tons</w:t>
            </w:r>
          </w:p>
        </w:tc>
        <w:tc>
          <w:tcPr>
            <w:tcW w:w="3330" w:type="dxa"/>
            <w:tcBorders>
              <w:bottom w:val="single" w:sz="18" w:space="0" w:color="4F81BD"/>
            </w:tcBorders>
            <w:noWrap/>
            <w:hideMark/>
          </w:tcPr>
          <w:p w:rsidR="00BC0EF8" w:rsidRPr="00543EF7" w:rsidRDefault="00BC0EF8" w:rsidP="005E3B85">
            <w:pPr>
              <w:rPr>
                <w:rFonts w:ascii="Times New Roman" w:hAnsi="Times New Roman"/>
                <w:b/>
                <w:bCs/>
                <w:sz w:val="24"/>
                <w:szCs w:val="24"/>
              </w:rPr>
            </w:pPr>
            <w:r w:rsidRPr="00543EF7">
              <w:rPr>
                <w:rFonts w:ascii="Times New Roman" w:hAnsi="Times New Roman"/>
                <w:b/>
                <w:bCs/>
                <w:sz w:val="24"/>
                <w:szCs w:val="24"/>
              </w:rPr>
              <w:t>%ge Catch</w:t>
            </w:r>
          </w:p>
        </w:tc>
      </w:tr>
      <w:tr w:rsidR="00BC0EF8" w:rsidRPr="00543EF7" w:rsidTr="005E3B85">
        <w:trPr>
          <w:trHeight w:val="300"/>
        </w:trPr>
        <w:tc>
          <w:tcPr>
            <w:tcW w:w="3618" w:type="dxa"/>
            <w:shd w:val="clear" w:color="auto" w:fill="D3DFEE"/>
            <w:noWrap/>
            <w:hideMark/>
          </w:tcPr>
          <w:p w:rsidR="00BC0EF8" w:rsidRPr="00543EF7" w:rsidRDefault="00BC0EF8" w:rsidP="005E3B85">
            <w:pPr>
              <w:rPr>
                <w:rFonts w:ascii="Times New Roman" w:hAnsi="Times New Roman"/>
                <w:b/>
                <w:bCs/>
                <w:sz w:val="24"/>
                <w:szCs w:val="24"/>
              </w:rPr>
            </w:pPr>
            <w:r w:rsidRPr="00543EF7">
              <w:rPr>
                <w:rFonts w:ascii="Times New Roman" w:hAnsi="Times New Roman"/>
                <w:b/>
                <w:bCs/>
                <w:sz w:val="24"/>
                <w:szCs w:val="24"/>
              </w:rPr>
              <w:t>Ragoogi</w:t>
            </w:r>
          </w:p>
        </w:tc>
        <w:tc>
          <w:tcPr>
            <w:tcW w:w="3150" w:type="dxa"/>
            <w:shd w:val="clear" w:color="auto" w:fill="D3DFEE"/>
            <w:noWrap/>
            <w:hideMark/>
          </w:tcPr>
          <w:p w:rsidR="00BC0EF8" w:rsidRPr="00543EF7" w:rsidRDefault="00BC0EF8" w:rsidP="005E3B85">
            <w:pPr>
              <w:rPr>
                <w:rFonts w:ascii="Times New Roman" w:hAnsi="Times New Roman"/>
                <w:sz w:val="24"/>
                <w:szCs w:val="24"/>
              </w:rPr>
            </w:pPr>
            <w:r w:rsidRPr="00543EF7">
              <w:rPr>
                <w:rFonts w:ascii="Times New Roman" w:hAnsi="Times New Roman"/>
                <w:sz w:val="24"/>
                <w:szCs w:val="24"/>
              </w:rPr>
              <w:t xml:space="preserve">                       28,509 </w:t>
            </w:r>
          </w:p>
        </w:tc>
        <w:tc>
          <w:tcPr>
            <w:tcW w:w="3330" w:type="dxa"/>
            <w:shd w:val="clear" w:color="auto" w:fill="D3DFEE"/>
            <w:noWrap/>
            <w:hideMark/>
          </w:tcPr>
          <w:p w:rsidR="00BC0EF8" w:rsidRPr="00543EF7" w:rsidRDefault="00BC0EF8" w:rsidP="005E3B85">
            <w:pPr>
              <w:rPr>
                <w:rFonts w:ascii="Times New Roman" w:hAnsi="Times New Roman"/>
                <w:sz w:val="24"/>
                <w:szCs w:val="24"/>
              </w:rPr>
            </w:pPr>
            <w:r w:rsidRPr="00543EF7">
              <w:rPr>
                <w:rFonts w:ascii="Times New Roman" w:hAnsi="Times New Roman"/>
                <w:sz w:val="24"/>
                <w:szCs w:val="24"/>
              </w:rPr>
              <w:t>28.5</w:t>
            </w:r>
          </w:p>
        </w:tc>
      </w:tr>
      <w:tr w:rsidR="00BC0EF8" w:rsidRPr="00543EF7" w:rsidTr="005E3B85">
        <w:trPr>
          <w:trHeight w:val="300"/>
        </w:trPr>
        <w:tc>
          <w:tcPr>
            <w:tcW w:w="3618" w:type="dxa"/>
            <w:noWrap/>
            <w:hideMark/>
          </w:tcPr>
          <w:p w:rsidR="00BC0EF8" w:rsidRPr="00543EF7" w:rsidRDefault="00BC0EF8" w:rsidP="005E3B85">
            <w:pPr>
              <w:rPr>
                <w:rFonts w:ascii="Times New Roman" w:hAnsi="Times New Roman"/>
                <w:b/>
                <w:bCs/>
                <w:sz w:val="24"/>
                <w:szCs w:val="24"/>
              </w:rPr>
            </w:pPr>
            <w:r w:rsidRPr="00543EF7">
              <w:rPr>
                <w:rFonts w:ascii="Times New Roman" w:hAnsi="Times New Roman"/>
                <w:b/>
                <w:bCs/>
                <w:sz w:val="24"/>
                <w:szCs w:val="24"/>
              </w:rPr>
              <w:t>Muziri</w:t>
            </w:r>
          </w:p>
        </w:tc>
        <w:tc>
          <w:tcPr>
            <w:tcW w:w="3150" w:type="dxa"/>
            <w:noWrap/>
            <w:hideMark/>
          </w:tcPr>
          <w:p w:rsidR="00BC0EF8" w:rsidRPr="00543EF7" w:rsidRDefault="00BC0EF8" w:rsidP="005E3B85">
            <w:pPr>
              <w:rPr>
                <w:rFonts w:ascii="Times New Roman" w:hAnsi="Times New Roman"/>
                <w:sz w:val="24"/>
                <w:szCs w:val="24"/>
              </w:rPr>
            </w:pPr>
            <w:r w:rsidRPr="00543EF7">
              <w:rPr>
                <w:rFonts w:ascii="Times New Roman" w:hAnsi="Times New Roman"/>
                <w:sz w:val="24"/>
                <w:szCs w:val="24"/>
              </w:rPr>
              <w:t xml:space="preserve">                       51,085 </w:t>
            </w:r>
          </w:p>
        </w:tc>
        <w:tc>
          <w:tcPr>
            <w:tcW w:w="3330" w:type="dxa"/>
            <w:noWrap/>
            <w:hideMark/>
          </w:tcPr>
          <w:p w:rsidR="00BC0EF8" w:rsidRPr="00543EF7" w:rsidRDefault="00BC0EF8" w:rsidP="005E3B85">
            <w:pPr>
              <w:rPr>
                <w:rFonts w:ascii="Times New Roman" w:hAnsi="Times New Roman"/>
                <w:sz w:val="24"/>
                <w:szCs w:val="24"/>
              </w:rPr>
            </w:pPr>
            <w:r w:rsidRPr="00543EF7">
              <w:rPr>
                <w:rFonts w:ascii="Times New Roman" w:hAnsi="Times New Roman"/>
                <w:sz w:val="24"/>
                <w:szCs w:val="24"/>
              </w:rPr>
              <w:t>51.0</w:t>
            </w:r>
          </w:p>
        </w:tc>
      </w:tr>
      <w:tr w:rsidR="00BC0EF8" w:rsidRPr="00543EF7" w:rsidTr="005E3B85">
        <w:trPr>
          <w:trHeight w:val="300"/>
        </w:trPr>
        <w:tc>
          <w:tcPr>
            <w:tcW w:w="3618" w:type="dxa"/>
            <w:shd w:val="clear" w:color="auto" w:fill="D3DFEE"/>
            <w:noWrap/>
            <w:hideMark/>
          </w:tcPr>
          <w:p w:rsidR="00BC0EF8" w:rsidRPr="00543EF7" w:rsidRDefault="00BC0EF8" w:rsidP="005E3B85">
            <w:pPr>
              <w:rPr>
                <w:rFonts w:ascii="Times New Roman" w:hAnsi="Times New Roman"/>
                <w:b/>
                <w:bCs/>
                <w:sz w:val="24"/>
                <w:szCs w:val="24"/>
              </w:rPr>
            </w:pPr>
            <w:r w:rsidRPr="00543EF7">
              <w:rPr>
                <w:rFonts w:ascii="Times New Roman" w:hAnsi="Times New Roman"/>
                <w:b/>
                <w:bCs/>
                <w:sz w:val="24"/>
                <w:szCs w:val="24"/>
              </w:rPr>
              <w:t>Mputa</w:t>
            </w:r>
          </w:p>
        </w:tc>
        <w:tc>
          <w:tcPr>
            <w:tcW w:w="3150" w:type="dxa"/>
            <w:shd w:val="clear" w:color="auto" w:fill="D3DFEE"/>
            <w:noWrap/>
            <w:hideMark/>
          </w:tcPr>
          <w:p w:rsidR="00BC0EF8" w:rsidRPr="00543EF7" w:rsidRDefault="00BC0EF8" w:rsidP="005E3B85">
            <w:pPr>
              <w:rPr>
                <w:rFonts w:ascii="Times New Roman" w:hAnsi="Times New Roman"/>
                <w:sz w:val="24"/>
                <w:szCs w:val="24"/>
              </w:rPr>
            </w:pPr>
            <w:r w:rsidRPr="00543EF7">
              <w:rPr>
                <w:rFonts w:ascii="Times New Roman" w:hAnsi="Times New Roman"/>
                <w:sz w:val="24"/>
                <w:szCs w:val="24"/>
              </w:rPr>
              <w:t xml:space="preserve">                          9,631 </w:t>
            </w:r>
          </w:p>
        </w:tc>
        <w:tc>
          <w:tcPr>
            <w:tcW w:w="3330" w:type="dxa"/>
            <w:shd w:val="clear" w:color="auto" w:fill="D3DFEE"/>
            <w:noWrap/>
            <w:hideMark/>
          </w:tcPr>
          <w:p w:rsidR="00BC0EF8" w:rsidRPr="00543EF7" w:rsidRDefault="00BC0EF8" w:rsidP="005E3B85">
            <w:pPr>
              <w:rPr>
                <w:rFonts w:ascii="Times New Roman" w:hAnsi="Times New Roman"/>
                <w:sz w:val="24"/>
                <w:szCs w:val="24"/>
              </w:rPr>
            </w:pPr>
            <w:r w:rsidRPr="00543EF7">
              <w:rPr>
                <w:rFonts w:ascii="Times New Roman" w:hAnsi="Times New Roman"/>
                <w:sz w:val="24"/>
                <w:szCs w:val="24"/>
              </w:rPr>
              <w:t>9.6</w:t>
            </w:r>
          </w:p>
        </w:tc>
      </w:tr>
      <w:tr w:rsidR="00BC0EF8" w:rsidRPr="00543EF7" w:rsidTr="005E3B85">
        <w:trPr>
          <w:trHeight w:val="300"/>
        </w:trPr>
        <w:tc>
          <w:tcPr>
            <w:tcW w:w="3618" w:type="dxa"/>
            <w:noWrap/>
            <w:hideMark/>
          </w:tcPr>
          <w:p w:rsidR="00BC0EF8" w:rsidRPr="00543EF7" w:rsidRDefault="00BC0EF8" w:rsidP="005E3B85">
            <w:pPr>
              <w:rPr>
                <w:rFonts w:ascii="Times New Roman" w:hAnsi="Times New Roman"/>
                <w:b/>
                <w:bCs/>
                <w:sz w:val="24"/>
                <w:szCs w:val="24"/>
              </w:rPr>
            </w:pPr>
            <w:r w:rsidRPr="00543EF7">
              <w:rPr>
                <w:rFonts w:ascii="Times New Roman" w:hAnsi="Times New Roman"/>
                <w:b/>
                <w:bCs/>
                <w:sz w:val="24"/>
                <w:szCs w:val="24"/>
              </w:rPr>
              <w:lastRenderedPageBreak/>
              <w:t>Munama</w:t>
            </w:r>
          </w:p>
        </w:tc>
        <w:tc>
          <w:tcPr>
            <w:tcW w:w="3150" w:type="dxa"/>
            <w:noWrap/>
            <w:hideMark/>
          </w:tcPr>
          <w:p w:rsidR="00BC0EF8" w:rsidRPr="00543EF7" w:rsidRDefault="00BC0EF8" w:rsidP="005E3B85">
            <w:pPr>
              <w:rPr>
                <w:rFonts w:ascii="Times New Roman" w:hAnsi="Times New Roman"/>
                <w:sz w:val="24"/>
                <w:szCs w:val="24"/>
              </w:rPr>
            </w:pPr>
            <w:r w:rsidRPr="00543EF7">
              <w:rPr>
                <w:rFonts w:ascii="Times New Roman" w:hAnsi="Times New Roman"/>
                <w:sz w:val="24"/>
                <w:szCs w:val="24"/>
              </w:rPr>
              <w:t xml:space="preserve">                          4,462 </w:t>
            </w:r>
          </w:p>
        </w:tc>
        <w:tc>
          <w:tcPr>
            <w:tcW w:w="3330" w:type="dxa"/>
            <w:noWrap/>
            <w:hideMark/>
          </w:tcPr>
          <w:p w:rsidR="00BC0EF8" w:rsidRPr="00543EF7" w:rsidRDefault="00BC0EF8" w:rsidP="005E3B85">
            <w:pPr>
              <w:rPr>
                <w:rFonts w:ascii="Times New Roman" w:hAnsi="Times New Roman"/>
                <w:sz w:val="24"/>
                <w:szCs w:val="24"/>
              </w:rPr>
            </w:pPr>
            <w:r w:rsidRPr="00543EF7">
              <w:rPr>
                <w:rFonts w:ascii="Times New Roman" w:hAnsi="Times New Roman"/>
                <w:sz w:val="24"/>
                <w:szCs w:val="24"/>
              </w:rPr>
              <w:t>4.5</w:t>
            </w:r>
          </w:p>
        </w:tc>
      </w:tr>
      <w:tr w:rsidR="00BC0EF8" w:rsidRPr="00543EF7" w:rsidTr="005E3B85">
        <w:trPr>
          <w:trHeight w:val="300"/>
        </w:trPr>
        <w:tc>
          <w:tcPr>
            <w:tcW w:w="3618" w:type="dxa"/>
            <w:shd w:val="clear" w:color="auto" w:fill="D3DFEE"/>
            <w:noWrap/>
            <w:hideMark/>
          </w:tcPr>
          <w:p w:rsidR="00BC0EF8" w:rsidRPr="00543EF7" w:rsidRDefault="00BC0EF8" w:rsidP="005E3B85">
            <w:pPr>
              <w:rPr>
                <w:rFonts w:ascii="Times New Roman" w:hAnsi="Times New Roman"/>
                <w:b/>
                <w:bCs/>
                <w:sz w:val="24"/>
                <w:szCs w:val="24"/>
              </w:rPr>
            </w:pPr>
            <w:r w:rsidRPr="00543EF7">
              <w:rPr>
                <w:rFonts w:ascii="Times New Roman" w:hAnsi="Times New Roman"/>
                <w:b/>
                <w:bCs/>
                <w:sz w:val="24"/>
                <w:szCs w:val="24"/>
              </w:rPr>
              <w:t>Ngege</w:t>
            </w:r>
          </w:p>
        </w:tc>
        <w:tc>
          <w:tcPr>
            <w:tcW w:w="3150" w:type="dxa"/>
            <w:shd w:val="clear" w:color="auto" w:fill="D3DFEE"/>
            <w:noWrap/>
            <w:hideMark/>
          </w:tcPr>
          <w:p w:rsidR="00BC0EF8" w:rsidRPr="00543EF7" w:rsidRDefault="00BC0EF8" w:rsidP="005E3B85">
            <w:pPr>
              <w:rPr>
                <w:rFonts w:ascii="Times New Roman" w:hAnsi="Times New Roman"/>
                <w:sz w:val="24"/>
                <w:szCs w:val="24"/>
              </w:rPr>
            </w:pPr>
            <w:r w:rsidRPr="00543EF7">
              <w:rPr>
                <w:rFonts w:ascii="Times New Roman" w:hAnsi="Times New Roman"/>
                <w:sz w:val="24"/>
                <w:szCs w:val="24"/>
              </w:rPr>
              <w:t xml:space="preserve">                          2,818 </w:t>
            </w:r>
          </w:p>
        </w:tc>
        <w:tc>
          <w:tcPr>
            <w:tcW w:w="3330" w:type="dxa"/>
            <w:shd w:val="clear" w:color="auto" w:fill="D3DFEE"/>
            <w:noWrap/>
            <w:hideMark/>
          </w:tcPr>
          <w:p w:rsidR="00BC0EF8" w:rsidRPr="00543EF7" w:rsidRDefault="00BC0EF8" w:rsidP="005E3B85">
            <w:pPr>
              <w:rPr>
                <w:rFonts w:ascii="Times New Roman" w:hAnsi="Times New Roman"/>
                <w:sz w:val="24"/>
                <w:szCs w:val="24"/>
              </w:rPr>
            </w:pPr>
            <w:r w:rsidRPr="00543EF7">
              <w:rPr>
                <w:rFonts w:ascii="Times New Roman" w:hAnsi="Times New Roman"/>
                <w:sz w:val="24"/>
                <w:szCs w:val="24"/>
              </w:rPr>
              <w:t>2.8</w:t>
            </w:r>
          </w:p>
        </w:tc>
      </w:tr>
      <w:tr w:rsidR="00BC0EF8" w:rsidRPr="00543EF7" w:rsidTr="005E3B85">
        <w:trPr>
          <w:trHeight w:val="300"/>
        </w:trPr>
        <w:tc>
          <w:tcPr>
            <w:tcW w:w="3618" w:type="dxa"/>
            <w:noWrap/>
            <w:hideMark/>
          </w:tcPr>
          <w:p w:rsidR="00BC0EF8" w:rsidRPr="00543EF7" w:rsidRDefault="00BC0EF8" w:rsidP="005E3B85">
            <w:pPr>
              <w:rPr>
                <w:rFonts w:ascii="Times New Roman" w:hAnsi="Times New Roman"/>
                <w:b/>
                <w:bCs/>
                <w:sz w:val="24"/>
                <w:szCs w:val="24"/>
              </w:rPr>
            </w:pPr>
            <w:r w:rsidRPr="00543EF7">
              <w:rPr>
                <w:rFonts w:ascii="Times New Roman" w:hAnsi="Times New Roman"/>
                <w:b/>
                <w:bCs/>
                <w:sz w:val="24"/>
                <w:szCs w:val="24"/>
              </w:rPr>
              <w:t>Angara</w:t>
            </w:r>
          </w:p>
        </w:tc>
        <w:tc>
          <w:tcPr>
            <w:tcW w:w="3150" w:type="dxa"/>
            <w:noWrap/>
            <w:hideMark/>
          </w:tcPr>
          <w:p w:rsidR="00BC0EF8" w:rsidRPr="00543EF7" w:rsidRDefault="00BC0EF8" w:rsidP="005E3B85">
            <w:pPr>
              <w:rPr>
                <w:rFonts w:ascii="Times New Roman" w:hAnsi="Times New Roman"/>
                <w:sz w:val="24"/>
                <w:szCs w:val="24"/>
              </w:rPr>
            </w:pPr>
            <w:r w:rsidRPr="00543EF7">
              <w:rPr>
                <w:rFonts w:ascii="Times New Roman" w:hAnsi="Times New Roman"/>
                <w:sz w:val="24"/>
                <w:szCs w:val="24"/>
              </w:rPr>
              <w:t xml:space="preserve">                             554 </w:t>
            </w:r>
          </w:p>
        </w:tc>
        <w:tc>
          <w:tcPr>
            <w:tcW w:w="3330" w:type="dxa"/>
            <w:noWrap/>
            <w:hideMark/>
          </w:tcPr>
          <w:p w:rsidR="00BC0EF8" w:rsidRPr="00543EF7" w:rsidRDefault="00BC0EF8" w:rsidP="005E3B85">
            <w:pPr>
              <w:rPr>
                <w:rFonts w:ascii="Times New Roman" w:hAnsi="Times New Roman"/>
                <w:sz w:val="24"/>
                <w:szCs w:val="24"/>
              </w:rPr>
            </w:pPr>
            <w:r w:rsidRPr="00543EF7">
              <w:rPr>
                <w:rFonts w:ascii="Times New Roman" w:hAnsi="Times New Roman"/>
                <w:sz w:val="24"/>
                <w:szCs w:val="24"/>
              </w:rPr>
              <w:t>0.6</w:t>
            </w:r>
          </w:p>
        </w:tc>
      </w:tr>
      <w:tr w:rsidR="00BC0EF8" w:rsidRPr="00543EF7" w:rsidTr="005E3B85">
        <w:trPr>
          <w:trHeight w:val="300"/>
        </w:trPr>
        <w:tc>
          <w:tcPr>
            <w:tcW w:w="3618" w:type="dxa"/>
            <w:shd w:val="clear" w:color="auto" w:fill="D3DFEE"/>
            <w:noWrap/>
            <w:hideMark/>
          </w:tcPr>
          <w:p w:rsidR="00BC0EF8" w:rsidRPr="00543EF7" w:rsidRDefault="00BC0EF8" w:rsidP="005E3B85">
            <w:pPr>
              <w:rPr>
                <w:rFonts w:ascii="Times New Roman" w:hAnsi="Times New Roman"/>
                <w:b/>
                <w:bCs/>
                <w:sz w:val="24"/>
                <w:szCs w:val="24"/>
              </w:rPr>
            </w:pPr>
            <w:r w:rsidRPr="00543EF7">
              <w:rPr>
                <w:rFonts w:ascii="Times New Roman" w:hAnsi="Times New Roman"/>
                <w:b/>
                <w:bCs/>
                <w:sz w:val="24"/>
                <w:szCs w:val="24"/>
              </w:rPr>
              <w:t>Ngasa</w:t>
            </w:r>
          </w:p>
        </w:tc>
        <w:tc>
          <w:tcPr>
            <w:tcW w:w="3150" w:type="dxa"/>
            <w:shd w:val="clear" w:color="auto" w:fill="D3DFEE"/>
            <w:noWrap/>
            <w:hideMark/>
          </w:tcPr>
          <w:p w:rsidR="00BC0EF8" w:rsidRPr="00543EF7" w:rsidRDefault="00BC0EF8" w:rsidP="005E3B85">
            <w:pPr>
              <w:rPr>
                <w:rFonts w:ascii="Times New Roman" w:hAnsi="Times New Roman"/>
                <w:sz w:val="24"/>
                <w:szCs w:val="24"/>
              </w:rPr>
            </w:pPr>
            <w:r w:rsidRPr="00543EF7">
              <w:rPr>
                <w:rFonts w:ascii="Times New Roman" w:hAnsi="Times New Roman"/>
                <w:sz w:val="24"/>
                <w:szCs w:val="24"/>
              </w:rPr>
              <w:t xml:space="preserve">                          1,684 </w:t>
            </w:r>
          </w:p>
        </w:tc>
        <w:tc>
          <w:tcPr>
            <w:tcW w:w="3330" w:type="dxa"/>
            <w:shd w:val="clear" w:color="auto" w:fill="D3DFEE"/>
            <w:noWrap/>
            <w:hideMark/>
          </w:tcPr>
          <w:p w:rsidR="00BC0EF8" w:rsidRPr="00543EF7" w:rsidRDefault="00BC0EF8" w:rsidP="005E3B85">
            <w:pPr>
              <w:rPr>
                <w:rFonts w:ascii="Times New Roman" w:hAnsi="Times New Roman"/>
                <w:sz w:val="24"/>
                <w:szCs w:val="24"/>
              </w:rPr>
            </w:pPr>
            <w:r w:rsidRPr="00543EF7">
              <w:rPr>
                <w:rFonts w:ascii="Times New Roman" w:hAnsi="Times New Roman"/>
                <w:sz w:val="24"/>
                <w:szCs w:val="24"/>
              </w:rPr>
              <w:t>1.7</w:t>
            </w:r>
          </w:p>
        </w:tc>
      </w:tr>
      <w:tr w:rsidR="00BC0EF8" w:rsidRPr="00543EF7" w:rsidTr="005E3B85">
        <w:trPr>
          <w:trHeight w:val="300"/>
        </w:trPr>
        <w:tc>
          <w:tcPr>
            <w:tcW w:w="3618" w:type="dxa"/>
            <w:noWrap/>
            <w:hideMark/>
          </w:tcPr>
          <w:p w:rsidR="00BC0EF8" w:rsidRPr="00543EF7" w:rsidRDefault="00BC0EF8" w:rsidP="005E3B85">
            <w:pPr>
              <w:rPr>
                <w:rFonts w:ascii="Times New Roman" w:hAnsi="Times New Roman"/>
                <w:b/>
                <w:bCs/>
                <w:sz w:val="24"/>
                <w:szCs w:val="24"/>
              </w:rPr>
            </w:pPr>
            <w:r w:rsidRPr="00543EF7">
              <w:rPr>
                <w:rFonts w:ascii="Times New Roman" w:hAnsi="Times New Roman"/>
                <w:b/>
                <w:bCs/>
                <w:sz w:val="24"/>
                <w:szCs w:val="24"/>
              </w:rPr>
              <w:t>Others</w:t>
            </w:r>
          </w:p>
        </w:tc>
        <w:tc>
          <w:tcPr>
            <w:tcW w:w="3150" w:type="dxa"/>
            <w:noWrap/>
            <w:hideMark/>
          </w:tcPr>
          <w:p w:rsidR="00BC0EF8" w:rsidRPr="00543EF7" w:rsidRDefault="00BC0EF8" w:rsidP="005E3B85">
            <w:pPr>
              <w:rPr>
                <w:rFonts w:ascii="Times New Roman" w:hAnsi="Times New Roman"/>
                <w:sz w:val="24"/>
                <w:szCs w:val="24"/>
              </w:rPr>
            </w:pPr>
            <w:r w:rsidRPr="00543EF7">
              <w:rPr>
                <w:rFonts w:ascii="Times New Roman" w:hAnsi="Times New Roman"/>
                <w:sz w:val="24"/>
                <w:szCs w:val="24"/>
              </w:rPr>
              <w:t xml:space="preserve">                          1,394 </w:t>
            </w:r>
          </w:p>
        </w:tc>
        <w:tc>
          <w:tcPr>
            <w:tcW w:w="3330" w:type="dxa"/>
            <w:noWrap/>
            <w:hideMark/>
          </w:tcPr>
          <w:p w:rsidR="00BC0EF8" w:rsidRPr="00543EF7" w:rsidRDefault="00BC0EF8" w:rsidP="005E3B85">
            <w:pPr>
              <w:rPr>
                <w:rFonts w:ascii="Times New Roman" w:hAnsi="Times New Roman"/>
                <w:sz w:val="24"/>
                <w:szCs w:val="24"/>
              </w:rPr>
            </w:pPr>
            <w:r w:rsidRPr="00543EF7">
              <w:rPr>
                <w:rFonts w:ascii="Times New Roman" w:hAnsi="Times New Roman"/>
                <w:sz w:val="24"/>
                <w:szCs w:val="24"/>
              </w:rPr>
              <w:t>1.4</w:t>
            </w:r>
          </w:p>
        </w:tc>
      </w:tr>
      <w:tr w:rsidR="00BC0EF8" w:rsidRPr="00543EF7" w:rsidTr="005E3B85">
        <w:trPr>
          <w:trHeight w:val="300"/>
        </w:trPr>
        <w:tc>
          <w:tcPr>
            <w:tcW w:w="3618" w:type="dxa"/>
            <w:shd w:val="clear" w:color="auto" w:fill="D3DFEE"/>
            <w:noWrap/>
            <w:hideMark/>
          </w:tcPr>
          <w:p w:rsidR="00BC0EF8" w:rsidRPr="00543EF7" w:rsidRDefault="00BC0EF8" w:rsidP="005E3B85">
            <w:pPr>
              <w:rPr>
                <w:rFonts w:ascii="Times New Roman" w:hAnsi="Times New Roman"/>
                <w:b/>
                <w:bCs/>
                <w:sz w:val="24"/>
                <w:szCs w:val="24"/>
              </w:rPr>
            </w:pPr>
            <w:r w:rsidRPr="00543EF7">
              <w:rPr>
                <w:rFonts w:ascii="Times New Roman" w:hAnsi="Times New Roman"/>
                <w:b/>
                <w:bCs/>
                <w:sz w:val="24"/>
                <w:szCs w:val="24"/>
              </w:rPr>
              <w:t>Total</w:t>
            </w:r>
          </w:p>
        </w:tc>
        <w:tc>
          <w:tcPr>
            <w:tcW w:w="3150" w:type="dxa"/>
            <w:shd w:val="clear" w:color="auto" w:fill="D3DFEE"/>
            <w:noWrap/>
            <w:hideMark/>
          </w:tcPr>
          <w:p w:rsidR="00BC0EF8" w:rsidRPr="00543EF7" w:rsidRDefault="00BC0EF8" w:rsidP="005E3B85">
            <w:pPr>
              <w:rPr>
                <w:rFonts w:ascii="Times New Roman" w:hAnsi="Times New Roman"/>
                <w:sz w:val="24"/>
                <w:szCs w:val="24"/>
              </w:rPr>
            </w:pPr>
            <w:r w:rsidRPr="00543EF7">
              <w:rPr>
                <w:rFonts w:ascii="Times New Roman" w:hAnsi="Times New Roman"/>
                <w:sz w:val="24"/>
                <w:szCs w:val="24"/>
              </w:rPr>
              <w:t xml:space="preserve">                     100,138 </w:t>
            </w:r>
          </w:p>
        </w:tc>
        <w:tc>
          <w:tcPr>
            <w:tcW w:w="3330" w:type="dxa"/>
            <w:shd w:val="clear" w:color="auto" w:fill="D3DFEE"/>
            <w:noWrap/>
            <w:hideMark/>
          </w:tcPr>
          <w:p w:rsidR="00BC0EF8" w:rsidRPr="00543EF7" w:rsidRDefault="00BC0EF8" w:rsidP="005E3B85">
            <w:pPr>
              <w:rPr>
                <w:rFonts w:ascii="Times New Roman" w:hAnsi="Times New Roman"/>
                <w:sz w:val="24"/>
                <w:szCs w:val="24"/>
              </w:rPr>
            </w:pPr>
            <w:r w:rsidRPr="00543EF7">
              <w:rPr>
                <w:rFonts w:ascii="Times New Roman" w:hAnsi="Times New Roman"/>
                <w:sz w:val="24"/>
                <w:szCs w:val="24"/>
              </w:rPr>
              <w:t>100.0</w:t>
            </w:r>
          </w:p>
        </w:tc>
      </w:tr>
    </w:tbl>
    <w:p w:rsidR="00BC0EF8" w:rsidRPr="00543EF7" w:rsidRDefault="00BC0EF8" w:rsidP="00BC0EF8">
      <w:pPr>
        <w:rPr>
          <w:rFonts w:ascii="Times New Roman" w:hAnsi="Times New Roman"/>
          <w:sz w:val="24"/>
          <w:szCs w:val="24"/>
        </w:rPr>
      </w:pPr>
      <w:r w:rsidRPr="00543EF7">
        <w:rPr>
          <w:rFonts w:ascii="Times New Roman" w:hAnsi="Times New Roman"/>
          <w:sz w:val="24"/>
          <w:szCs w:val="24"/>
        </w:rPr>
        <w:t>Source: District Fisheries Office, Kagadi District, 2020</w:t>
      </w:r>
    </w:p>
    <w:p w:rsidR="00BC0EF8" w:rsidRPr="00831052" w:rsidRDefault="00BC0EF8" w:rsidP="00831052">
      <w:pPr>
        <w:pStyle w:val="Heading2"/>
        <w:spacing w:line="360" w:lineRule="auto"/>
        <w:jc w:val="both"/>
        <w:rPr>
          <w:sz w:val="24"/>
        </w:rPr>
      </w:pPr>
      <w:bookmarkStart w:id="250" w:name="_Toc86659860"/>
      <w:r w:rsidRPr="00831052">
        <w:rPr>
          <w:sz w:val="24"/>
        </w:rPr>
        <w:t>2.1.4.7   Entomology</w:t>
      </w:r>
      <w:bookmarkEnd w:id="250"/>
      <w:r w:rsidRPr="00831052">
        <w:rPr>
          <w:sz w:val="24"/>
        </w:rPr>
        <w:t xml:space="preserve"> </w:t>
      </w:r>
    </w:p>
    <w:p w:rsidR="00BC0EF8" w:rsidRPr="00831052" w:rsidRDefault="00BC0EF8" w:rsidP="00831052">
      <w:pPr>
        <w:spacing w:line="360" w:lineRule="auto"/>
        <w:jc w:val="both"/>
        <w:rPr>
          <w:rFonts w:ascii="Times New Roman" w:hAnsi="Times New Roman"/>
          <w:sz w:val="24"/>
          <w:szCs w:val="24"/>
        </w:rPr>
      </w:pPr>
      <w:r w:rsidRPr="00831052">
        <w:rPr>
          <w:rFonts w:ascii="Times New Roman" w:hAnsi="Times New Roman"/>
          <w:bCs/>
          <w:sz w:val="24"/>
          <w:szCs w:val="24"/>
        </w:rPr>
        <w:t xml:space="preserve">Generally, Bee keeping and Honey enterprise is on very low scale in Kagadi district. The production sector has not much invested in promotion of bee keeping and harvesting and as a result outcomes from this area remain very low. </w:t>
      </w:r>
      <w:r w:rsidRPr="00831052">
        <w:rPr>
          <w:rFonts w:ascii="Times New Roman" w:hAnsi="Times New Roman"/>
          <w:sz w:val="24"/>
          <w:szCs w:val="24"/>
        </w:rPr>
        <w:t>Few sub counties involved in Bee Keeping at low scale include Kiryanga, Pachwa, and Kyaterekera. Bee Keeping has not been supported and no funders have shown interest in this area. The little support used by entomologist is got from sector grants under production and marketing.</w:t>
      </w:r>
    </w:p>
    <w:p w:rsidR="00BC0EF8" w:rsidRPr="00831052" w:rsidRDefault="00BC0EF8" w:rsidP="00831052">
      <w:pPr>
        <w:spacing w:line="360" w:lineRule="auto"/>
        <w:jc w:val="both"/>
        <w:rPr>
          <w:rFonts w:ascii="Times New Roman" w:hAnsi="Times New Roman"/>
          <w:sz w:val="24"/>
          <w:szCs w:val="24"/>
        </w:rPr>
      </w:pPr>
      <w:r w:rsidRPr="00831052">
        <w:rPr>
          <w:rFonts w:ascii="Times New Roman" w:hAnsi="Times New Roman"/>
          <w:sz w:val="24"/>
          <w:szCs w:val="24"/>
        </w:rPr>
        <w:t>The major challenges in apiculture include, Cohesion among farmer groups is still lacking, No policy on beekeeping though a draft law is in place, Limited access to credit by farmers, Limited funding to the sub sector, Over dependence on handouts from government has hampered enterprise development among farmers and lack of staff at sub county level to improve extension services to farmers.</w:t>
      </w:r>
    </w:p>
    <w:p w:rsidR="00BC0EF8" w:rsidRPr="00831052" w:rsidRDefault="00BC0EF8" w:rsidP="00831052">
      <w:pPr>
        <w:pStyle w:val="Heading2"/>
        <w:jc w:val="both"/>
        <w:rPr>
          <w:sz w:val="24"/>
        </w:rPr>
      </w:pPr>
      <w:bookmarkStart w:id="251" w:name="_Toc86659861"/>
      <w:r w:rsidRPr="00831052">
        <w:rPr>
          <w:sz w:val="24"/>
        </w:rPr>
        <w:t>Table 2.5.0: Agriculture Production Potentials, Opportunities, Constraints and Challenges</w:t>
      </w:r>
      <w:bookmarkEnd w:id="251"/>
    </w:p>
    <w:tbl>
      <w:tblPr>
        <w:tblStyle w:val="TableGrid"/>
        <w:tblW w:w="0" w:type="auto"/>
        <w:tblLook w:val="04A0" w:firstRow="1" w:lastRow="0" w:firstColumn="1" w:lastColumn="0" w:noHBand="0" w:noVBand="1"/>
      </w:tblPr>
      <w:tblGrid>
        <w:gridCol w:w="4855"/>
        <w:gridCol w:w="4855"/>
      </w:tblGrid>
      <w:tr w:rsidR="00BC0EF8" w:rsidRPr="00543EF7" w:rsidTr="005E3B85">
        <w:tc>
          <w:tcPr>
            <w:tcW w:w="4855" w:type="dxa"/>
          </w:tcPr>
          <w:p w:rsidR="00BC0EF8" w:rsidRPr="00543EF7" w:rsidRDefault="00BC0EF8" w:rsidP="005E3B85">
            <w:pPr>
              <w:rPr>
                <w:rFonts w:ascii="Times New Roman" w:hAnsi="Times New Roman"/>
                <w:b/>
                <w:sz w:val="24"/>
                <w:szCs w:val="24"/>
              </w:rPr>
            </w:pPr>
            <w:r w:rsidRPr="00543EF7">
              <w:rPr>
                <w:rFonts w:ascii="Times New Roman" w:hAnsi="Times New Roman"/>
                <w:b/>
                <w:sz w:val="24"/>
                <w:szCs w:val="24"/>
              </w:rPr>
              <w:t>Potentials</w:t>
            </w:r>
          </w:p>
        </w:tc>
        <w:tc>
          <w:tcPr>
            <w:tcW w:w="4855" w:type="dxa"/>
          </w:tcPr>
          <w:p w:rsidR="00BC0EF8" w:rsidRPr="00543EF7" w:rsidRDefault="00BC0EF8" w:rsidP="005E3B85">
            <w:pPr>
              <w:rPr>
                <w:rFonts w:ascii="Times New Roman" w:hAnsi="Times New Roman"/>
                <w:b/>
                <w:sz w:val="24"/>
                <w:szCs w:val="24"/>
              </w:rPr>
            </w:pPr>
            <w:r w:rsidRPr="00543EF7">
              <w:rPr>
                <w:rFonts w:ascii="Times New Roman" w:hAnsi="Times New Roman"/>
                <w:b/>
                <w:sz w:val="24"/>
                <w:szCs w:val="24"/>
              </w:rPr>
              <w:t>Opportunities</w:t>
            </w:r>
          </w:p>
        </w:tc>
      </w:tr>
      <w:tr w:rsidR="00BC0EF8" w:rsidRPr="00543EF7" w:rsidTr="005E3B85">
        <w:tc>
          <w:tcPr>
            <w:tcW w:w="4855" w:type="dxa"/>
          </w:tcPr>
          <w:p w:rsidR="00BC0EF8" w:rsidRPr="00543EF7" w:rsidRDefault="00BC0EF8" w:rsidP="00831052">
            <w:pPr>
              <w:spacing w:line="360" w:lineRule="auto"/>
              <w:rPr>
                <w:rFonts w:ascii="Times New Roman" w:hAnsi="Times New Roman"/>
                <w:sz w:val="24"/>
                <w:szCs w:val="24"/>
              </w:rPr>
            </w:pPr>
            <w:r w:rsidRPr="00543EF7">
              <w:rPr>
                <w:rFonts w:ascii="Times New Roman" w:hAnsi="Times New Roman"/>
                <w:sz w:val="24"/>
                <w:szCs w:val="24"/>
              </w:rPr>
              <w:t>Available arable land for production</w:t>
            </w:r>
          </w:p>
          <w:p w:rsidR="00BC0EF8" w:rsidRPr="00543EF7" w:rsidRDefault="00BC0EF8" w:rsidP="00831052">
            <w:pPr>
              <w:spacing w:line="360" w:lineRule="auto"/>
              <w:rPr>
                <w:rFonts w:ascii="Times New Roman" w:hAnsi="Times New Roman"/>
                <w:sz w:val="24"/>
                <w:szCs w:val="24"/>
              </w:rPr>
            </w:pPr>
            <w:r w:rsidRPr="00543EF7">
              <w:rPr>
                <w:rFonts w:ascii="Times New Roman" w:hAnsi="Times New Roman"/>
                <w:sz w:val="24"/>
                <w:szCs w:val="24"/>
              </w:rPr>
              <w:t xml:space="preserve">Presence of the river Nkusi and lake albert for fish farming and irrigation </w:t>
            </w:r>
          </w:p>
          <w:p w:rsidR="00BC0EF8" w:rsidRPr="00543EF7" w:rsidRDefault="00BC0EF8" w:rsidP="00831052">
            <w:pPr>
              <w:spacing w:line="360" w:lineRule="auto"/>
              <w:rPr>
                <w:rFonts w:ascii="Times New Roman" w:hAnsi="Times New Roman"/>
                <w:sz w:val="24"/>
                <w:szCs w:val="24"/>
              </w:rPr>
            </w:pPr>
          </w:p>
          <w:p w:rsidR="00BC0EF8" w:rsidRPr="00543EF7" w:rsidRDefault="00BC0EF8" w:rsidP="00831052">
            <w:pPr>
              <w:spacing w:line="360" w:lineRule="auto"/>
              <w:rPr>
                <w:rFonts w:ascii="Times New Roman" w:hAnsi="Times New Roman"/>
                <w:sz w:val="24"/>
                <w:szCs w:val="24"/>
              </w:rPr>
            </w:pPr>
            <w:r w:rsidRPr="00543EF7">
              <w:rPr>
                <w:rFonts w:ascii="Times New Roman" w:hAnsi="Times New Roman"/>
                <w:sz w:val="24"/>
                <w:szCs w:val="24"/>
              </w:rPr>
              <w:t xml:space="preserve">Potential for large scale </w:t>
            </w:r>
            <w:r>
              <w:rPr>
                <w:rFonts w:ascii="Times New Roman" w:hAnsi="Times New Roman"/>
                <w:sz w:val="24"/>
                <w:szCs w:val="24"/>
              </w:rPr>
              <w:t>commercial farming.</w:t>
            </w:r>
            <w:r w:rsidRPr="00543EF7">
              <w:rPr>
                <w:rFonts w:ascii="Times New Roman" w:hAnsi="Times New Roman"/>
                <w:sz w:val="24"/>
                <w:szCs w:val="24"/>
              </w:rPr>
              <w:t xml:space="preserve"> how is this a potential? May be there is vast fertile soils</w:t>
            </w:r>
          </w:p>
          <w:p w:rsidR="00BC0EF8" w:rsidRPr="00543EF7" w:rsidRDefault="00BC0EF8" w:rsidP="00831052">
            <w:pPr>
              <w:spacing w:line="360" w:lineRule="auto"/>
              <w:rPr>
                <w:rFonts w:ascii="Times New Roman" w:hAnsi="Times New Roman"/>
                <w:sz w:val="24"/>
                <w:szCs w:val="24"/>
              </w:rPr>
            </w:pPr>
            <w:r w:rsidRPr="00543EF7">
              <w:rPr>
                <w:rFonts w:ascii="Times New Roman" w:hAnsi="Times New Roman"/>
                <w:sz w:val="24"/>
                <w:szCs w:val="24"/>
              </w:rPr>
              <w:t>Potential for fish farming and irrigation- where is the potential? E.g. existence of the wetlands and the lake</w:t>
            </w:r>
          </w:p>
          <w:p w:rsidR="00BC0EF8" w:rsidRPr="00543EF7" w:rsidRDefault="00BC0EF8" w:rsidP="00831052">
            <w:pPr>
              <w:spacing w:line="360" w:lineRule="auto"/>
              <w:rPr>
                <w:rFonts w:ascii="Times New Roman" w:hAnsi="Times New Roman"/>
                <w:sz w:val="24"/>
                <w:szCs w:val="24"/>
              </w:rPr>
            </w:pPr>
            <w:r w:rsidRPr="00543EF7">
              <w:rPr>
                <w:rFonts w:ascii="Times New Roman" w:hAnsi="Times New Roman"/>
                <w:sz w:val="24"/>
                <w:szCs w:val="24"/>
              </w:rPr>
              <w:lastRenderedPageBreak/>
              <w:t>Potential for green livelihoods through apiary and agro forestry</w:t>
            </w:r>
            <w:r>
              <w:rPr>
                <w:rFonts w:ascii="Times New Roman" w:hAnsi="Times New Roman"/>
                <w:sz w:val="24"/>
                <w:szCs w:val="24"/>
              </w:rPr>
              <w:t>.</w:t>
            </w:r>
            <w:r w:rsidRPr="00543EF7">
              <w:rPr>
                <w:rFonts w:ascii="Times New Roman" w:hAnsi="Times New Roman"/>
                <w:sz w:val="24"/>
                <w:szCs w:val="24"/>
              </w:rPr>
              <w:t xml:space="preserve"> What is the potential? May be existence of forests that support apiary</w:t>
            </w:r>
          </w:p>
          <w:p w:rsidR="00BC0EF8" w:rsidRPr="00543EF7" w:rsidRDefault="00BC0EF8" w:rsidP="00831052">
            <w:pPr>
              <w:spacing w:line="360" w:lineRule="auto"/>
              <w:rPr>
                <w:rFonts w:ascii="Times New Roman" w:hAnsi="Times New Roman"/>
                <w:sz w:val="24"/>
                <w:szCs w:val="24"/>
              </w:rPr>
            </w:pPr>
            <w:r w:rsidRPr="00543EF7">
              <w:rPr>
                <w:rFonts w:ascii="Times New Roman" w:hAnsi="Times New Roman"/>
                <w:sz w:val="24"/>
                <w:szCs w:val="24"/>
              </w:rPr>
              <w:t>Potential for food processing- what is the potential here</w:t>
            </w:r>
          </w:p>
          <w:p w:rsidR="00BC0EF8" w:rsidRPr="00543EF7" w:rsidRDefault="00BC0EF8" w:rsidP="00831052">
            <w:pPr>
              <w:spacing w:line="360" w:lineRule="auto"/>
              <w:rPr>
                <w:rFonts w:ascii="Times New Roman" w:hAnsi="Times New Roman"/>
                <w:sz w:val="24"/>
                <w:szCs w:val="24"/>
              </w:rPr>
            </w:pPr>
            <w:r w:rsidRPr="00543EF7">
              <w:rPr>
                <w:rFonts w:ascii="Times New Roman" w:hAnsi="Times New Roman"/>
                <w:sz w:val="24"/>
                <w:szCs w:val="24"/>
              </w:rPr>
              <w:t>Potential for business and trade (refugee population, local markets and cross border trade)</w:t>
            </w:r>
          </w:p>
          <w:p w:rsidR="00BC0EF8" w:rsidRPr="00543EF7" w:rsidRDefault="00BC0EF8" w:rsidP="00831052">
            <w:pPr>
              <w:spacing w:line="360" w:lineRule="auto"/>
              <w:rPr>
                <w:rFonts w:ascii="Times New Roman" w:hAnsi="Times New Roman"/>
                <w:b/>
                <w:sz w:val="24"/>
                <w:szCs w:val="24"/>
              </w:rPr>
            </w:pPr>
            <w:r w:rsidRPr="00543EF7">
              <w:rPr>
                <w:rFonts w:ascii="Times New Roman" w:hAnsi="Times New Roman"/>
                <w:sz w:val="24"/>
                <w:szCs w:val="24"/>
              </w:rPr>
              <w:t>Availability of both skilled and unskilled labour for production</w:t>
            </w:r>
          </w:p>
        </w:tc>
        <w:tc>
          <w:tcPr>
            <w:tcW w:w="4855" w:type="dxa"/>
          </w:tcPr>
          <w:p w:rsidR="00BC0EF8" w:rsidRPr="00543EF7" w:rsidRDefault="00BC0EF8" w:rsidP="00831052">
            <w:pPr>
              <w:spacing w:line="360" w:lineRule="auto"/>
              <w:rPr>
                <w:rFonts w:ascii="Times New Roman" w:hAnsi="Times New Roman"/>
                <w:sz w:val="24"/>
                <w:szCs w:val="24"/>
              </w:rPr>
            </w:pPr>
          </w:p>
          <w:p w:rsidR="00BC0EF8" w:rsidRPr="00543EF7" w:rsidRDefault="00BC0EF8" w:rsidP="00831052">
            <w:pPr>
              <w:spacing w:line="360" w:lineRule="auto"/>
              <w:rPr>
                <w:rFonts w:ascii="Times New Roman" w:hAnsi="Times New Roman"/>
                <w:sz w:val="24"/>
                <w:szCs w:val="24"/>
              </w:rPr>
            </w:pPr>
            <w:r w:rsidRPr="00543EF7">
              <w:rPr>
                <w:rFonts w:ascii="Times New Roman" w:hAnsi="Times New Roman"/>
                <w:sz w:val="24"/>
                <w:szCs w:val="24"/>
              </w:rPr>
              <w:t xml:space="preserve">Development partners with funding for livelihoods programme </w:t>
            </w:r>
          </w:p>
          <w:p w:rsidR="00BC0EF8" w:rsidRPr="00543EF7" w:rsidRDefault="00BC0EF8" w:rsidP="00831052">
            <w:pPr>
              <w:spacing w:line="360" w:lineRule="auto"/>
              <w:rPr>
                <w:rFonts w:ascii="Times New Roman" w:hAnsi="Times New Roman"/>
                <w:sz w:val="24"/>
                <w:szCs w:val="24"/>
              </w:rPr>
            </w:pPr>
            <w:r w:rsidRPr="00543EF7">
              <w:rPr>
                <w:rFonts w:ascii="Times New Roman" w:hAnsi="Times New Roman"/>
                <w:sz w:val="24"/>
                <w:szCs w:val="24"/>
              </w:rPr>
              <w:t>Ready market for products among refugee population and cross border trade with republic of congo</w:t>
            </w:r>
          </w:p>
          <w:p w:rsidR="00BC0EF8" w:rsidRPr="00543EF7" w:rsidRDefault="00BC0EF8" w:rsidP="00831052">
            <w:pPr>
              <w:spacing w:line="360" w:lineRule="auto"/>
              <w:rPr>
                <w:rFonts w:ascii="Times New Roman" w:hAnsi="Times New Roman"/>
                <w:b/>
                <w:sz w:val="24"/>
                <w:szCs w:val="24"/>
              </w:rPr>
            </w:pPr>
            <w:r w:rsidRPr="00543EF7">
              <w:rPr>
                <w:rFonts w:ascii="Times New Roman" w:hAnsi="Times New Roman"/>
                <w:sz w:val="24"/>
                <w:szCs w:val="24"/>
              </w:rPr>
              <w:t>Availability of rain water that support crop production</w:t>
            </w:r>
          </w:p>
        </w:tc>
      </w:tr>
      <w:tr w:rsidR="00BC0EF8" w:rsidRPr="00543EF7" w:rsidTr="005E3B85">
        <w:tc>
          <w:tcPr>
            <w:tcW w:w="4855" w:type="dxa"/>
          </w:tcPr>
          <w:p w:rsidR="00BC0EF8" w:rsidRPr="00543EF7" w:rsidRDefault="00BC0EF8" w:rsidP="00831052">
            <w:pPr>
              <w:spacing w:line="360" w:lineRule="auto"/>
              <w:rPr>
                <w:rFonts w:ascii="Times New Roman" w:hAnsi="Times New Roman"/>
                <w:b/>
                <w:sz w:val="24"/>
                <w:szCs w:val="24"/>
              </w:rPr>
            </w:pPr>
            <w:r w:rsidRPr="00543EF7">
              <w:rPr>
                <w:rFonts w:ascii="Times New Roman" w:hAnsi="Times New Roman"/>
                <w:b/>
                <w:sz w:val="24"/>
                <w:szCs w:val="24"/>
              </w:rPr>
              <w:lastRenderedPageBreak/>
              <w:t>Constraints</w:t>
            </w:r>
          </w:p>
        </w:tc>
        <w:tc>
          <w:tcPr>
            <w:tcW w:w="4855" w:type="dxa"/>
          </w:tcPr>
          <w:p w:rsidR="00BC0EF8" w:rsidRPr="00543EF7" w:rsidRDefault="00BC0EF8" w:rsidP="00831052">
            <w:pPr>
              <w:spacing w:line="360" w:lineRule="auto"/>
              <w:rPr>
                <w:rFonts w:ascii="Times New Roman" w:hAnsi="Times New Roman"/>
                <w:b/>
                <w:sz w:val="24"/>
                <w:szCs w:val="24"/>
              </w:rPr>
            </w:pPr>
            <w:r w:rsidRPr="00543EF7">
              <w:rPr>
                <w:rFonts w:ascii="Times New Roman" w:hAnsi="Times New Roman"/>
                <w:b/>
                <w:sz w:val="24"/>
                <w:szCs w:val="24"/>
              </w:rPr>
              <w:t>Challenges</w:t>
            </w:r>
          </w:p>
        </w:tc>
      </w:tr>
      <w:tr w:rsidR="00BC0EF8" w:rsidRPr="00543EF7" w:rsidTr="005E3B85">
        <w:tc>
          <w:tcPr>
            <w:tcW w:w="4855" w:type="dxa"/>
          </w:tcPr>
          <w:p w:rsidR="00BC0EF8" w:rsidRPr="00543EF7" w:rsidRDefault="00BC0EF8" w:rsidP="00831052">
            <w:pPr>
              <w:spacing w:line="360" w:lineRule="auto"/>
              <w:rPr>
                <w:rFonts w:ascii="Times New Roman" w:hAnsi="Times New Roman"/>
                <w:sz w:val="24"/>
                <w:szCs w:val="24"/>
              </w:rPr>
            </w:pPr>
            <w:r w:rsidRPr="00543EF7">
              <w:rPr>
                <w:rFonts w:ascii="Times New Roman" w:hAnsi="Times New Roman"/>
                <w:sz w:val="24"/>
                <w:szCs w:val="24"/>
              </w:rPr>
              <w:t>Inadequate utilization of the existing land majorly for subsistence farming</w:t>
            </w:r>
          </w:p>
          <w:p w:rsidR="00BC0EF8" w:rsidRPr="00543EF7" w:rsidRDefault="00BC0EF8" w:rsidP="00831052">
            <w:pPr>
              <w:spacing w:line="360" w:lineRule="auto"/>
              <w:rPr>
                <w:rFonts w:ascii="Times New Roman" w:hAnsi="Times New Roman"/>
                <w:sz w:val="24"/>
                <w:szCs w:val="24"/>
              </w:rPr>
            </w:pPr>
            <w:r w:rsidRPr="00543EF7">
              <w:rPr>
                <w:rFonts w:ascii="Times New Roman" w:hAnsi="Times New Roman"/>
                <w:sz w:val="24"/>
                <w:szCs w:val="24"/>
              </w:rPr>
              <w:t>Poor production technique majorly using hand hoes and poor post harvest handling including limited value addition</w:t>
            </w:r>
          </w:p>
          <w:p w:rsidR="00BC0EF8" w:rsidRPr="00543EF7" w:rsidRDefault="00BC0EF8" w:rsidP="00831052">
            <w:pPr>
              <w:spacing w:line="360" w:lineRule="auto"/>
              <w:rPr>
                <w:rFonts w:ascii="Times New Roman" w:hAnsi="Times New Roman"/>
                <w:sz w:val="24"/>
                <w:szCs w:val="24"/>
              </w:rPr>
            </w:pPr>
            <w:r w:rsidRPr="00543EF7">
              <w:rPr>
                <w:rFonts w:ascii="Times New Roman" w:hAnsi="Times New Roman"/>
                <w:sz w:val="24"/>
                <w:szCs w:val="24"/>
              </w:rPr>
              <w:t>Limited skills and knowledge in entrepreneurship</w:t>
            </w:r>
          </w:p>
          <w:p w:rsidR="00BC0EF8" w:rsidRPr="00543EF7" w:rsidRDefault="00BC0EF8" w:rsidP="00831052">
            <w:pPr>
              <w:spacing w:line="360" w:lineRule="auto"/>
              <w:rPr>
                <w:rFonts w:ascii="Times New Roman" w:hAnsi="Times New Roman"/>
                <w:b/>
                <w:sz w:val="24"/>
                <w:szCs w:val="24"/>
              </w:rPr>
            </w:pPr>
            <w:r w:rsidRPr="00543EF7">
              <w:rPr>
                <w:rFonts w:ascii="Times New Roman" w:hAnsi="Times New Roman"/>
                <w:sz w:val="24"/>
                <w:szCs w:val="24"/>
              </w:rPr>
              <w:t>General high levels of monetary poverty</w:t>
            </w:r>
          </w:p>
        </w:tc>
        <w:tc>
          <w:tcPr>
            <w:tcW w:w="4855" w:type="dxa"/>
          </w:tcPr>
          <w:p w:rsidR="00BC0EF8" w:rsidRPr="00543EF7" w:rsidRDefault="00BC0EF8" w:rsidP="00831052">
            <w:pPr>
              <w:spacing w:line="360" w:lineRule="auto"/>
              <w:rPr>
                <w:rFonts w:ascii="Times New Roman" w:hAnsi="Times New Roman"/>
                <w:sz w:val="24"/>
                <w:szCs w:val="24"/>
              </w:rPr>
            </w:pPr>
            <w:r w:rsidRPr="00543EF7">
              <w:rPr>
                <w:rFonts w:ascii="Times New Roman" w:hAnsi="Times New Roman"/>
                <w:sz w:val="24"/>
                <w:szCs w:val="24"/>
              </w:rPr>
              <w:t>Poverty among the community members</w:t>
            </w:r>
          </w:p>
          <w:p w:rsidR="00BC0EF8" w:rsidRPr="00543EF7" w:rsidRDefault="00BC0EF8" w:rsidP="00831052">
            <w:pPr>
              <w:spacing w:line="360" w:lineRule="auto"/>
              <w:rPr>
                <w:rFonts w:ascii="Times New Roman" w:hAnsi="Times New Roman"/>
                <w:sz w:val="24"/>
                <w:szCs w:val="24"/>
              </w:rPr>
            </w:pPr>
            <w:r w:rsidRPr="00543EF7">
              <w:rPr>
                <w:rFonts w:ascii="Times New Roman" w:hAnsi="Times New Roman"/>
                <w:sz w:val="24"/>
                <w:szCs w:val="24"/>
              </w:rPr>
              <w:t>Poor quality inputs</w:t>
            </w:r>
          </w:p>
          <w:p w:rsidR="00BC0EF8" w:rsidRPr="00543EF7" w:rsidRDefault="00BC0EF8" w:rsidP="00831052">
            <w:pPr>
              <w:spacing w:line="360" w:lineRule="auto"/>
              <w:rPr>
                <w:rFonts w:ascii="Times New Roman" w:hAnsi="Times New Roman"/>
                <w:sz w:val="24"/>
                <w:szCs w:val="24"/>
              </w:rPr>
            </w:pPr>
            <w:r w:rsidRPr="00543EF7">
              <w:rPr>
                <w:rFonts w:ascii="Times New Roman" w:hAnsi="Times New Roman"/>
                <w:sz w:val="24"/>
                <w:szCs w:val="24"/>
              </w:rPr>
              <w:t>Shortage of bulk storage facilities</w:t>
            </w:r>
          </w:p>
          <w:p w:rsidR="00BC0EF8" w:rsidRPr="00543EF7" w:rsidRDefault="00BC0EF8" w:rsidP="00831052">
            <w:pPr>
              <w:spacing w:line="360" w:lineRule="auto"/>
              <w:rPr>
                <w:rFonts w:ascii="Times New Roman" w:hAnsi="Times New Roman"/>
                <w:sz w:val="24"/>
                <w:szCs w:val="24"/>
              </w:rPr>
            </w:pPr>
            <w:r w:rsidRPr="00543EF7">
              <w:rPr>
                <w:rFonts w:ascii="Times New Roman" w:hAnsi="Times New Roman"/>
                <w:sz w:val="24"/>
                <w:szCs w:val="24"/>
              </w:rPr>
              <w:t>Lack of value addition facilities</w:t>
            </w:r>
          </w:p>
          <w:p w:rsidR="00BC0EF8" w:rsidRPr="00543EF7" w:rsidRDefault="00BC0EF8" w:rsidP="00831052">
            <w:pPr>
              <w:spacing w:line="360" w:lineRule="auto"/>
              <w:rPr>
                <w:rFonts w:ascii="Times New Roman" w:hAnsi="Times New Roman"/>
                <w:sz w:val="24"/>
                <w:szCs w:val="24"/>
              </w:rPr>
            </w:pPr>
            <w:r w:rsidRPr="00543EF7">
              <w:rPr>
                <w:rFonts w:ascii="Times New Roman" w:hAnsi="Times New Roman"/>
                <w:sz w:val="24"/>
                <w:szCs w:val="24"/>
              </w:rPr>
              <w:t>Limited extension services</w:t>
            </w:r>
          </w:p>
          <w:p w:rsidR="00BC0EF8" w:rsidRPr="00543EF7" w:rsidRDefault="00BC0EF8" w:rsidP="00831052">
            <w:pPr>
              <w:spacing w:line="360" w:lineRule="auto"/>
              <w:rPr>
                <w:rFonts w:ascii="Times New Roman" w:hAnsi="Times New Roman"/>
                <w:b/>
                <w:sz w:val="24"/>
                <w:szCs w:val="24"/>
              </w:rPr>
            </w:pPr>
            <w:r w:rsidRPr="00543EF7">
              <w:rPr>
                <w:rFonts w:ascii="Times New Roman" w:hAnsi="Times New Roman"/>
                <w:sz w:val="24"/>
                <w:szCs w:val="24"/>
              </w:rPr>
              <w:t>No water for production</w:t>
            </w:r>
          </w:p>
        </w:tc>
      </w:tr>
    </w:tbl>
    <w:p w:rsidR="00BC0EF8" w:rsidRPr="00543EF7" w:rsidRDefault="00BC0EF8" w:rsidP="00BC0EF8">
      <w:pPr>
        <w:rPr>
          <w:rFonts w:ascii="Times New Roman" w:hAnsi="Times New Roman"/>
          <w:b/>
          <w:sz w:val="24"/>
          <w:szCs w:val="24"/>
        </w:rPr>
      </w:pPr>
    </w:p>
    <w:p w:rsidR="00BC0EF8" w:rsidRPr="00831052" w:rsidRDefault="00BC0EF8" w:rsidP="00831052">
      <w:pPr>
        <w:pStyle w:val="Heading2"/>
        <w:spacing w:line="360" w:lineRule="auto"/>
        <w:rPr>
          <w:sz w:val="24"/>
        </w:rPr>
      </w:pPr>
      <w:bookmarkStart w:id="252" w:name="_Toc86659862"/>
      <w:r w:rsidRPr="00831052">
        <w:rPr>
          <w:sz w:val="24"/>
        </w:rPr>
        <w:t>2.2 Tourism</w:t>
      </w:r>
      <w:bookmarkEnd w:id="252"/>
    </w:p>
    <w:p w:rsidR="00BC0EF8" w:rsidRPr="00831052" w:rsidRDefault="00BC0EF8" w:rsidP="00831052">
      <w:pPr>
        <w:spacing w:line="360" w:lineRule="auto"/>
        <w:jc w:val="both"/>
        <w:rPr>
          <w:rFonts w:ascii="Times New Roman" w:hAnsi="Times New Roman"/>
          <w:sz w:val="24"/>
          <w:szCs w:val="24"/>
        </w:rPr>
      </w:pPr>
      <w:r w:rsidRPr="00831052">
        <w:rPr>
          <w:rFonts w:ascii="Times New Roman" w:hAnsi="Times New Roman"/>
          <w:sz w:val="24"/>
          <w:szCs w:val="24"/>
        </w:rPr>
        <w:t>Kagadi District has potentials for tourism activities much as most of the sites are not protected. Regarding world life, the area has a number of chimpanzes in most areas of muhoro, muzizi. The wildlife UWA has constantly been monitoring these areas and trying to ensure they are safe from community attacks. Other potential attraction areas include the falls along Nkusi River where currently the government is in process of establishing power generating points, Lake Albertand a number of wetlands. Other prominent world life animals include Baboons, monkeys, chimpanzes and Crocodiles. These are potential tourism attraction areas lake albert, river Muzizi , river Nkusi, Nkusi water falls, Nkusi albert water falls, Kangombe forest, Muhorro tc, kitebele escarpments</w:t>
      </w:r>
    </w:p>
    <w:p w:rsidR="00BC0EF8" w:rsidRPr="00831052" w:rsidRDefault="00BC0EF8" w:rsidP="00831052">
      <w:pPr>
        <w:spacing w:line="360" w:lineRule="auto"/>
        <w:rPr>
          <w:rFonts w:ascii="Times New Roman" w:hAnsi="Times New Roman"/>
          <w:sz w:val="24"/>
          <w:szCs w:val="24"/>
        </w:rPr>
      </w:pPr>
      <w:r w:rsidRPr="00831052">
        <w:rPr>
          <w:rFonts w:ascii="Times New Roman" w:hAnsi="Times New Roman"/>
          <w:sz w:val="24"/>
          <w:szCs w:val="24"/>
        </w:rPr>
        <w:t>However, this activity has not yielded much to the development of the district for the last five years due to:</w:t>
      </w:r>
    </w:p>
    <w:p w:rsidR="00BC0EF8" w:rsidRPr="00831052" w:rsidRDefault="00BC0EF8" w:rsidP="00831052">
      <w:pPr>
        <w:spacing w:line="360" w:lineRule="auto"/>
        <w:rPr>
          <w:rFonts w:ascii="Times New Roman" w:hAnsi="Times New Roman"/>
          <w:sz w:val="24"/>
          <w:szCs w:val="24"/>
        </w:rPr>
      </w:pPr>
      <w:r w:rsidRPr="00831052">
        <w:rPr>
          <w:rFonts w:ascii="Times New Roman" w:hAnsi="Times New Roman"/>
          <w:sz w:val="24"/>
          <w:szCs w:val="24"/>
        </w:rPr>
        <w:t>Lack of financial support to upgrade the sites, and protect the areas</w:t>
      </w:r>
    </w:p>
    <w:p w:rsidR="00BC0EF8" w:rsidRPr="00831052" w:rsidRDefault="00BC0EF8" w:rsidP="00831052">
      <w:pPr>
        <w:spacing w:line="360" w:lineRule="auto"/>
        <w:rPr>
          <w:rFonts w:ascii="Times New Roman" w:hAnsi="Times New Roman"/>
          <w:sz w:val="24"/>
          <w:szCs w:val="24"/>
        </w:rPr>
      </w:pPr>
      <w:r w:rsidRPr="00831052">
        <w:rPr>
          <w:rFonts w:ascii="Times New Roman" w:hAnsi="Times New Roman"/>
          <w:sz w:val="24"/>
          <w:szCs w:val="24"/>
        </w:rPr>
        <w:lastRenderedPageBreak/>
        <w:t>Remoteness of the area itself</w:t>
      </w:r>
    </w:p>
    <w:p w:rsidR="00BC0EF8" w:rsidRPr="00831052" w:rsidRDefault="00BC0EF8" w:rsidP="00831052">
      <w:pPr>
        <w:spacing w:line="360" w:lineRule="auto"/>
        <w:rPr>
          <w:rFonts w:ascii="Times New Roman" w:hAnsi="Times New Roman"/>
          <w:sz w:val="24"/>
          <w:szCs w:val="24"/>
        </w:rPr>
      </w:pPr>
      <w:r w:rsidRPr="00831052">
        <w:rPr>
          <w:rFonts w:ascii="Times New Roman" w:hAnsi="Times New Roman"/>
          <w:sz w:val="24"/>
          <w:szCs w:val="24"/>
        </w:rPr>
        <w:t>Lack of guest facilities like hotels, guest houses etc</w:t>
      </w:r>
    </w:p>
    <w:p w:rsidR="00BC0EF8" w:rsidRPr="00831052" w:rsidRDefault="00BC0EF8" w:rsidP="00831052">
      <w:pPr>
        <w:spacing w:line="360" w:lineRule="auto"/>
        <w:rPr>
          <w:rFonts w:ascii="Times New Roman" w:hAnsi="Times New Roman"/>
          <w:sz w:val="24"/>
          <w:szCs w:val="24"/>
        </w:rPr>
      </w:pPr>
      <w:r w:rsidRPr="00831052">
        <w:rPr>
          <w:rFonts w:ascii="Times New Roman" w:hAnsi="Times New Roman"/>
          <w:sz w:val="24"/>
          <w:szCs w:val="24"/>
        </w:rPr>
        <w:t>Limited tourism products and services</w:t>
      </w:r>
    </w:p>
    <w:p w:rsidR="00BC0EF8" w:rsidRPr="00831052" w:rsidRDefault="00BC0EF8" w:rsidP="00831052">
      <w:pPr>
        <w:spacing w:line="360" w:lineRule="auto"/>
        <w:rPr>
          <w:rFonts w:ascii="Times New Roman" w:hAnsi="Times New Roman"/>
          <w:sz w:val="24"/>
          <w:szCs w:val="24"/>
        </w:rPr>
      </w:pPr>
      <w:r w:rsidRPr="00831052">
        <w:rPr>
          <w:rFonts w:ascii="Times New Roman" w:hAnsi="Times New Roman"/>
          <w:sz w:val="24"/>
          <w:szCs w:val="24"/>
        </w:rPr>
        <w:t>Limited services such as internet connectivity</w:t>
      </w:r>
    </w:p>
    <w:p w:rsidR="00BC0EF8" w:rsidRPr="00831052" w:rsidRDefault="00BC0EF8" w:rsidP="00831052">
      <w:pPr>
        <w:spacing w:line="360" w:lineRule="auto"/>
        <w:rPr>
          <w:rFonts w:ascii="Times New Roman" w:hAnsi="Times New Roman"/>
          <w:sz w:val="24"/>
          <w:szCs w:val="24"/>
        </w:rPr>
      </w:pPr>
      <w:r w:rsidRPr="00831052">
        <w:rPr>
          <w:rFonts w:ascii="Times New Roman" w:hAnsi="Times New Roman"/>
          <w:sz w:val="24"/>
          <w:szCs w:val="24"/>
        </w:rPr>
        <w:t>Poor road net works</w:t>
      </w:r>
    </w:p>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sz w:val="24"/>
          <w:szCs w:val="24"/>
        </w:rPr>
        <w:t>Limited field equipment’s like cameras for the tourism section.</w:t>
      </w:r>
    </w:p>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sz w:val="24"/>
          <w:szCs w:val="24"/>
        </w:rPr>
        <w:t>Most of the tourism sites are inactive.Lack of office space.</w:t>
      </w:r>
    </w:p>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sz w:val="24"/>
          <w:szCs w:val="24"/>
        </w:rPr>
        <w:t xml:space="preserve">Less airtime on radio programs. </w:t>
      </w:r>
    </w:p>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sz w:val="24"/>
          <w:szCs w:val="24"/>
        </w:rPr>
        <w:t>Inadequate Transport facilitation funds.</w:t>
      </w:r>
    </w:p>
    <w:p w:rsidR="00BC0EF8" w:rsidRPr="00831052" w:rsidRDefault="00BC0EF8" w:rsidP="00831052">
      <w:pPr>
        <w:pStyle w:val="Heading2"/>
        <w:spacing w:line="360" w:lineRule="auto"/>
        <w:rPr>
          <w:sz w:val="24"/>
        </w:rPr>
      </w:pPr>
      <w:bookmarkStart w:id="253" w:name="_Toc86659863"/>
      <w:r w:rsidRPr="00831052">
        <w:rPr>
          <w:sz w:val="24"/>
        </w:rPr>
        <w:t>Table 2.6.0: Tourism   Potentials, Opportunities, Constraints and Challenges</w:t>
      </w:r>
      <w:bookmarkEnd w:id="253"/>
    </w:p>
    <w:tbl>
      <w:tblPr>
        <w:tblStyle w:val="TableGrid"/>
        <w:tblW w:w="0" w:type="auto"/>
        <w:tblLook w:val="04A0" w:firstRow="1" w:lastRow="0" w:firstColumn="1" w:lastColumn="0" w:noHBand="0" w:noVBand="1"/>
      </w:tblPr>
      <w:tblGrid>
        <w:gridCol w:w="4855"/>
        <w:gridCol w:w="4855"/>
      </w:tblGrid>
      <w:tr w:rsidR="00BC0EF8" w:rsidRPr="00831052" w:rsidTr="005E3B85">
        <w:tc>
          <w:tcPr>
            <w:tcW w:w="4855"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b/>
                <w:sz w:val="24"/>
                <w:szCs w:val="24"/>
              </w:rPr>
              <w:t xml:space="preserve">Potetnial </w:t>
            </w:r>
          </w:p>
        </w:tc>
        <w:tc>
          <w:tcPr>
            <w:tcW w:w="4855"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b/>
                <w:sz w:val="24"/>
                <w:szCs w:val="24"/>
              </w:rPr>
              <w:t>Opportunities</w:t>
            </w:r>
          </w:p>
        </w:tc>
      </w:tr>
      <w:tr w:rsidR="00BC0EF8" w:rsidRPr="00831052" w:rsidTr="005E3B85">
        <w:tc>
          <w:tcPr>
            <w:tcW w:w="4855" w:type="dxa"/>
          </w:tcPr>
          <w:p w:rsidR="00BC0EF8" w:rsidRPr="00831052" w:rsidRDefault="00BC0EF8" w:rsidP="00831052">
            <w:pPr>
              <w:spacing w:line="360" w:lineRule="auto"/>
              <w:rPr>
                <w:rFonts w:ascii="Times New Roman" w:hAnsi="Times New Roman"/>
                <w:sz w:val="24"/>
                <w:szCs w:val="24"/>
              </w:rPr>
            </w:pPr>
            <w:r w:rsidRPr="00831052">
              <w:rPr>
                <w:rFonts w:ascii="Times New Roman" w:hAnsi="Times New Roman"/>
                <w:sz w:val="24"/>
                <w:szCs w:val="24"/>
              </w:rPr>
              <w:t>Plenty of rain water we need to show hiow this is a potential for tourism</w:t>
            </w:r>
          </w:p>
          <w:p w:rsidR="00BC0EF8" w:rsidRPr="00831052" w:rsidRDefault="00BC0EF8" w:rsidP="00831052">
            <w:pPr>
              <w:spacing w:line="360" w:lineRule="auto"/>
              <w:rPr>
                <w:rFonts w:ascii="Times New Roman" w:hAnsi="Times New Roman"/>
                <w:sz w:val="24"/>
                <w:szCs w:val="24"/>
              </w:rPr>
            </w:pPr>
            <w:r w:rsidRPr="00831052">
              <w:rPr>
                <w:rFonts w:ascii="Times New Roman" w:hAnsi="Times New Roman"/>
                <w:sz w:val="24"/>
                <w:szCs w:val="24"/>
              </w:rPr>
              <w:t>Potential for large scale commercial farming.– how is this a potential for tourism</w:t>
            </w:r>
          </w:p>
          <w:p w:rsidR="00BC0EF8" w:rsidRPr="00831052" w:rsidRDefault="00BC0EF8" w:rsidP="00831052">
            <w:pPr>
              <w:spacing w:line="360" w:lineRule="auto"/>
              <w:rPr>
                <w:rFonts w:ascii="Times New Roman" w:hAnsi="Times New Roman"/>
                <w:sz w:val="24"/>
                <w:szCs w:val="24"/>
              </w:rPr>
            </w:pPr>
            <w:r w:rsidRPr="00831052">
              <w:rPr>
                <w:rFonts w:ascii="Times New Roman" w:hAnsi="Times New Roman"/>
                <w:sz w:val="24"/>
                <w:szCs w:val="24"/>
              </w:rPr>
              <w:t>Potential for fish farming and irrigation</w:t>
            </w:r>
          </w:p>
          <w:p w:rsidR="00BC0EF8" w:rsidRPr="00831052" w:rsidRDefault="00BC0EF8" w:rsidP="00831052">
            <w:pPr>
              <w:spacing w:line="360" w:lineRule="auto"/>
              <w:rPr>
                <w:rFonts w:ascii="Times New Roman" w:hAnsi="Times New Roman"/>
                <w:sz w:val="24"/>
                <w:szCs w:val="24"/>
              </w:rPr>
            </w:pPr>
            <w:r w:rsidRPr="00831052">
              <w:rPr>
                <w:rFonts w:ascii="Times New Roman" w:hAnsi="Times New Roman"/>
                <w:sz w:val="24"/>
                <w:szCs w:val="24"/>
              </w:rPr>
              <w:t>Potential for green livelihoods through apiary and agro forestry.</w:t>
            </w:r>
          </w:p>
          <w:p w:rsidR="00BC0EF8" w:rsidRPr="00831052" w:rsidRDefault="00BC0EF8" w:rsidP="00831052">
            <w:pPr>
              <w:spacing w:line="360" w:lineRule="auto"/>
              <w:rPr>
                <w:rFonts w:ascii="Times New Roman" w:hAnsi="Times New Roman"/>
                <w:sz w:val="24"/>
                <w:szCs w:val="24"/>
              </w:rPr>
            </w:pPr>
            <w:r w:rsidRPr="00831052">
              <w:rPr>
                <w:rFonts w:ascii="Times New Roman" w:hAnsi="Times New Roman"/>
                <w:sz w:val="24"/>
                <w:szCs w:val="24"/>
              </w:rPr>
              <w:t>Potential for food processing</w:t>
            </w:r>
          </w:p>
          <w:p w:rsidR="00BC0EF8" w:rsidRPr="00831052" w:rsidRDefault="00BC0EF8" w:rsidP="00831052">
            <w:pPr>
              <w:spacing w:line="360" w:lineRule="auto"/>
              <w:rPr>
                <w:rFonts w:ascii="Times New Roman" w:hAnsi="Times New Roman"/>
                <w:sz w:val="24"/>
                <w:szCs w:val="24"/>
              </w:rPr>
            </w:pPr>
            <w:r w:rsidRPr="00831052">
              <w:rPr>
                <w:rFonts w:ascii="Times New Roman" w:hAnsi="Times New Roman"/>
                <w:sz w:val="24"/>
                <w:szCs w:val="24"/>
              </w:rPr>
              <w:t>Potential for business and trade (refugee population, local markets and cross border trade)</w:t>
            </w:r>
          </w:p>
          <w:p w:rsidR="00BC0EF8" w:rsidRPr="00831052" w:rsidRDefault="00BC0EF8" w:rsidP="00831052">
            <w:pPr>
              <w:spacing w:line="360" w:lineRule="auto"/>
              <w:rPr>
                <w:rFonts w:ascii="Times New Roman" w:hAnsi="Times New Roman"/>
                <w:sz w:val="24"/>
                <w:szCs w:val="24"/>
              </w:rPr>
            </w:pPr>
            <w:r w:rsidRPr="00831052">
              <w:rPr>
                <w:rFonts w:ascii="Times New Roman" w:hAnsi="Times New Roman"/>
                <w:sz w:val="24"/>
                <w:szCs w:val="24"/>
              </w:rPr>
              <w:t>Availability of both skilled and unskilled labour for production</w:t>
            </w:r>
          </w:p>
          <w:p w:rsidR="00BC0EF8" w:rsidRPr="00831052" w:rsidRDefault="00BC0EF8" w:rsidP="00831052">
            <w:pPr>
              <w:spacing w:line="360" w:lineRule="auto"/>
              <w:rPr>
                <w:rFonts w:ascii="Times New Roman" w:hAnsi="Times New Roman"/>
                <w:b/>
                <w:sz w:val="24"/>
                <w:szCs w:val="24"/>
              </w:rPr>
            </w:pPr>
          </w:p>
        </w:tc>
        <w:tc>
          <w:tcPr>
            <w:tcW w:w="4855" w:type="dxa"/>
          </w:tcPr>
          <w:p w:rsidR="00BC0EF8" w:rsidRPr="00831052" w:rsidRDefault="00BC0EF8" w:rsidP="00831052">
            <w:pPr>
              <w:spacing w:line="360" w:lineRule="auto"/>
              <w:rPr>
                <w:rFonts w:ascii="Times New Roman" w:hAnsi="Times New Roman"/>
                <w:sz w:val="24"/>
                <w:szCs w:val="24"/>
              </w:rPr>
            </w:pPr>
            <w:r w:rsidRPr="00831052">
              <w:rPr>
                <w:rFonts w:ascii="Times New Roman" w:hAnsi="Times New Roman"/>
                <w:sz w:val="24"/>
                <w:szCs w:val="24"/>
              </w:rPr>
              <w:t>Available arable land for production</w:t>
            </w:r>
          </w:p>
          <w:p w:rsidR="00BC0EF8" w:rsidRPr="00831052" w:rsidRDefault="00BC0EF8" w:rsidP="00831052">
            <w:pPr>
              <w:spacing w:line="360" w:lineRule="auto"/>
              <w:rPr>
                <w:rFonts w:ascii="Times New Roman" w:hAnsi="Times New Roman"/>
                <w:sz w:val="24"/>
                <w:szCs w:val="24"/>
              </w:rPr>
            </w:pPr>
            <w:r w:rsidRPr="00831052">
              <w:rPr>
                <w:rFonts w:ascii="Times New Roman" w:hAnsi="Times New Roman"/>
                <w:sz w:val="24"/>
                <w:szCs w:val="24"/>
              </w:rPr>
              <w:t xml:space="preserve">Presence of the river nkusi, Ruzaire and lake albert for fish farming and irrigation </w:t>
            </w:r>
          </w:p>
          <w:p w:rsidR="00BC0EF8" w:rsidRPr="00831052" w:rsidRDefault="00BC0EF8" w:rsidP="00831052">
            <w:pPr>
              <w:spacing w:line="360" w:lineRule="auto"/>
              <w:rPr>
                <w:rFonts w:ascii="Times New Roman" w:hAnsi="Times New Roman"/>
                <w:sz w:val="24"/>
                <w:szCs w:val="24"/>
              </w:rPr>
            </w:pPr>
            <w:r w:rsidRPr="00831052">
              <w:rPr>
                <w:rFonts w:ascii="Times New Roman" w:hAnsi="Times New Roman"/>
                <w:sz w:val="24"/>
                <w:szCs w:val="24"/>
              </w:rPr>
              <w:t>Development partners with funding for livelihoods programme (GIZ,)</w:t>
            </w:r>
          </w:p>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sz w:val="24"/>
                <w:szCs w:val="24"/>
              </w:rPr>
              <w:t>Ready market for products among refugee population and cross border trade with Congo</w:t>
            </w:r>
          </w:p>
        </w:tc>
      </w:tr>
      <w:tr w:rsidR="00BC0EF8" w:rsidRPr="00831052" w:rsidTr="005E3B85">
        <w:tc>
          <w:tcPr>
            <w:tcW w:w="4855" w:type="dxa"/>
            <w:shd w:val="clear" w:color="auto" w:fill="FFFFFF" w:themeFill="background1"/>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b/>
                <w:sz w:val="24"/>
                <w:szCs w:val="24"/>
              </w:rPr>
              <w:t>Constraints</w:t>
            </w:r>
          </w:p>
        </w:tc>
        <w:tc>
          <w:tcPr>
            <w:tcW w:w="4855" w:type="dxa"/>
            <w:shd w:val="clear" w:color="auto" w:fill="FFFFFF" w:themeFill="background1"/>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b/>
                <w:sz w:val="24"/>
                <w:szCs w:val="24"/>
              </w:rPr>
              <w:t>Challenges</w:t>
            </w:r>
          </w:p>
        </w:tc>
      </w:tr>
      <w:tr w:rsidR="00BC0EF8" w:rsidRPr="00831052" w:rsidTr="005E3B85">
        <w:tc>
          <w:tcPr>
            <w:tcW w:w="4855" w:type="dxa"/>
            <w:shd w:val="clear" w:color="auto" w:fill="FFFFFF" w:themeFill="background1"/>
          </w:tcPr>
          <w:p w:rsidR="00BC0EF8" w:rsidRPr="00831052" w:rsidRDefault="00BC0EF8" w:rsidP="00831052">
            <w:pPr>
              <w:spacing w:line="360" w:lineRule="auto"/>
              <w:rPr>
                <w:rFonts w:ascii="Times New Roman" w:hAnsi="Times New Roman"/>
                <w:sz w:val="24"/>
                <w:szCs w:val="24"/>
              </w:rPr>
            </w:pPr>
            <w:r w:rsidRPr="00831052">
              <w:rPr>
                <w:rFonts w:ascii="Times New Roman" w:hAnsi="Times New Roman"/>
                <w:sz w:val="24"/>
                <w:szCs w:val="24"/>
              </w:rPr>
              <w:t>Inadequate utilization of the existing land majorly for subsistence farming</w:t>
            </w:r>
          </w:p>
          <w:p w:rsidR="00BC0EF8" w:rsidRPr="00831052" w:rsidRDefault="00BC0EF8" w:rsidP="00831052">
            <w:pPr>
              <w:spacing w:line="360" w:lineRule="auto"/>
              <w:rPr>
                <w:rFonts w:ascii="Times New Roman" w:hAnsi="Times New Roman"/>
                <w:sz w:val="24"/>
                <w:szCs w:val="24"/>
              </w:rPr>
            </w:pPr>
            <w:r w:rsidRPr="00831052">
              <w:rPr>
                <w:rFonts w:ascii="Times New Roman" w:hAnsi="Times New Roman"/>
                <w:sz w:val="24"/>
                <w:szCs w:val="24"/>
              </w:rPr>
              <w:lastRenderedPageBreak/>
              <w:t>Poor production techniques majorly using hand hoes and poor post harvest handling including limited value addition</w:t>
            </w:r>
          </w:p>
          <w:p w:rsidR="00BC0EF8" w:rsidRPr="00831052" w:rsidRDefault="00BC0EF8" w:rsidP="00831052">
            <w:pPr>
              <w:spacing w:line="360" w:lineRule="auto"/>
              <w:rPr>
                <w:rFonts w:ascii="Times New Roman" w:hAnsi="Times New Roman"/>
                <w:sz w:val="24"/>
                <w:szCs w:val="24"/>
              </w:rPr>
            </w:pPr>
            <w:r w:rsidRPr="00831052">
              <w:rPr>
                <w:rFonts w:ascii="Times New Roman" w:hAnsi="Times New Roman"/>
                <w:sz w:val="24"/>
                <w:szCs w:val="24"/>
              </w:rPr>
              <w:t>Limited skills and knowledge in entreprenurship</w:t>
            </w:r>
          </w:p>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sz w:val="24"/>
                <w:szCs w:val="24"/>
              </w:rPr>
              <w:t>General high levels of monetary poverty</w:t>
            </w:r>
          </w:p>
        </w:tc>
        <w:tc>
          <w:tcPr>
            <w:tcW w:w="4855" w:type="dxa"/>
            <w:shd w:val="clear" w:color="auto" w:fill="FFFFFF" w:themeFill="background1"/>
          </w:tcPr>
          <w:p w:rsidR="00BC0EF8" w:rsidRPr="00831052" w:rsidRDefault="00BC0EF8" w:rsidP="00831052">
            <w:pPr>
              <w:spacing w:line="360" w:lineRule="auto"/>
              <w:rPr>
                <w:rFonts w:ascii="Times New Roman" w:hAnsi="Times New Roman"/>
                <w:sz w:val="24"/>
                <w:szCs w:val="24"/>
              </w:rPr>
            </w:pPr>
            <w:r w:rsidRPr="00831052">
              <w:rPr>
                <w:rFonts w:ascii="Times New Roman" w:hAnsi="Times New Roman"/>
                <w:sz w:val="24"/>
                <w:szCs w:val="24"/>
              </w:rPr>
              <w:lastRenderedPageBreak/>
              <w:t>Poverty among the community members</w:t>
            </w:r>
          </w:p>
          <w:p w:rsidR="00BC0EF8" w:rsidRPr="00831052" w:rsidRDefault="00BC0EF8" w:rsidP="00831052">
            <w:pPr>
              <w:spacing w:line="360" w:lineRule="auto"/>
              <w:rPr>
                <w:rFonts w:ascii="Times New Roman" w:hAnsi="Times New Roman"/>
                <w:sz w:val="24"/>
                <w:szCs w:val="24"/>
              </w:rPr>
            </w:pPr>
            <w:r w:rsidRPr="00831052">
              <w:rPr>
                <w:rFonts w:ascii="Times New Roman" w:hAnsi="Times New Roman"/>
                <w:sz w:val="24"/>
                <w:szCs w:val="24"/>
              </w:rPr>
              <w:t xml:space="preserve">Poor weather </w:t>
            </w:r>
          </w:p>
          <w:p w:rsidR="00BC0EF8" w:rsidRPr="00831052" w:rsidRDefault="00BC0EF8" w:rsidP="00831052">
            <w:pPr>
              <w:spacing w:line="360" w:lineRule="auto"/>
              <w:rPr>
                <w:rFonts w:ascii="Times New Roman" w:hAnsi="Times New Roman"/>
                <w:sz w:val="24"/>
                <w:szCs w:val="24"/>
              </w:rPr>
            </w:pPr>
            <w:r w:rsidRPr="00831052">
              <w:rPr>
                <w:rFonts w:ascii="Times New Roman" w:hAnsi="Times New Roman"/>
                <w:sz w:val="24"/>
                <w:szCs w:val="24"/>
              </w:rPr>
              <w:t>Poor quality inputs</w:t>
            </w:r>
          </w:p>
          <w:p w:rsidR="00BC0EF8" w:rsidRPr="00831052" w:rsidRDefault="00BC0EF8" w:rsidP="00831052">
            <w:pPr>
              <w:spacing w:line="360" w:lineRule="auto"/>
              <w:rPr>
                <w:rFonts w:ascii="Times New Roman" w:hAnsi="Times New Roman"/>
                <w:sz w:val="24"/>
                <w:szCs w:val="24"/>
              </w:rPr>
            </w:pPr>
            <w:r w:rsidRPr="00831052">
              <w:rPr>
                <w:rFonts w:ascii="Times New Roman" w:hAnsi="Times New Roman"/>
                <w:sz w:val="24"/>
                <w:szCs w:val="24"/>
              </w:rPr>
              <w:lastRenderedPageBreak/>
              <w:t>Shortage of bulk storage facilities</w:t>
            </w:r>
          </w:p>
          <w:p w:rsidR="00BC0EF8" w:rsidRPr="00831052" w:rsidRDefault="00BC0EF8" w:rsidP="00831052">
            <w:pPr>
              <w:spacing w:line="360" w:lineRule="auto"/>
              <w:rPr>
                <w:rFonts w:ascii="Times New Roman" w:hAnsi="Times New Roman"/>
                <w:sz w:val="24"/>
                <w:szCs w:val="24"/>
              </w:rPr>
            </w:pPr>
            <w:r w:rsidRPr="00831052">
              <w:rPr>
                <w:rFonts w:ascii="Times New Roman" w:hAnsi="Times New Roman"/>
                <w:sz w:val="24"/>
                <w:szCs w:val="24"/>
              </w:rPr>
              <w:t>Lack of value addition facilities</w:t>
            </w:r>
          </w:p>
          <w:p w:rsidR="00BC0EF8" w:rsidRPr="00831052" w:rsidRDefault="00BC0EF8" w:rsidP="00831052">
            <w:pPr>
              <w:spacing w:line="360" w:lineRule="auto"/>
              <w:rPr>
                <w:rFonts w:ascii="Times New Roman" w:hAnsi="Times New Roman"/>
                <w:sz w:val="24"/>
                <w:szCs w:val="24"/>
              </w:rPr>
            </w:pPr>
            <w:r w:rsidRPr="00831052">
              <w:rPr>
                <w:rFonts w:ascii="Times New Roman" w:hAnsi="Times New Roman"/>
                <w:sz w:val="24"/>
                <w:szCs w:val="24"/>
              </w:rPr>
              <w:t>Limited extension services</w:t>
            </w:r>
          </w:p>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sz w:val="24"/>
                <w:szCs w:val="24"/>
              </w:rPr>
              <w:t>No water for production</w:t>
            </w:r>
          </w:p>
        </w:tc>
      </w:tr>
    </w:tbl>
    <w:p w:rsidR="00BC0EF8" w:rsidRPr="00831052" w:rsidRDefault="00BC0EF8" w:rsidP="00831052">
      <w:pPr>
        <w:spacing w:line="360" w:lineRule="auto"/>
        <w:rPr>
          <w:rFonts w:ascii="Times New Roman" w:hAnsi="Times New Roman"/>
          <w:b/>
          <w:sz w:val="24"/>
          <w:szCs w:val="24"/>
        </w:rPr>
      </w:pPr>
    </w:p>
    <w:p w:rsidR="00BC0EF8" w:rsidRPr="00831052" w:rsidRDefault="00BC0EF8" w:rsidP="00831052">
      <w:pPr>
        <w:pStyle w:val="Heading2"/>
        <w:spacing w:line="360" w:lineRule="auto"/>
        <w:jc w:val="both"/>
        <w:rPr>
          <w:sz w:val="24"/>
        </w:rPr>
      </w:pPr>
      <w:bookmarkStart w:id="254" w:name="_Toc86659864"/>
      <w:r w:rsidRPr="00831052">
        <w:rPr>
          <w:sz w:val="24"/>
        </w:rPr>
        <w:t>Factors affecting tourism and causes</w:t>
      </w:r>
      <w:bookmarkEnd w:id="254"/>
    </w:p>
    <w:p w:rsidR="00BC0EF8" w:rsidRPr="00831052" w:rsidRDefault="00BC0EF8" w:rsidP="00831052">
      <w:pPr>
        <w:spacing w:line="360" w:lineRule="auto"/>
        <w:jc w:val="both"/>
        <w:rPr>
          <w:rFonts w:ascii="Times New Roman" w:hAnsi="Times New Roman"/>
          <w:sz w:val="24"/>
          <w:szCs w:val="24"/>
        </w:rPr>
      </w:pPr>
      <w:r w:rsidRPr="00831052">
        <w:rPr>
          <w:rFonts w:ascii="Times New Roman" w:hAnsi="Times New Roman"/>
          <w:sz w:val="24"/>
          <w:szCs w:val="24"/>
        </w:rPr>
        <w:t>Low funding of the tourism sector to conduct more assessments and promotion of tourism activities</w:t>
      </w:r>
    </w:p>
    <w:p w:rsidR="00BC0EF8" w:rsidRPr="00831052" w:rsidRDefault="00BC0EF8" w:rsidP="00831052">
      <w:pPr>
        <w:spacing w:line="360" w:lineRule="auto"/>
        <w:jc w:val="both"/>
        <w:rPr>
          <w:rFonts w:ascii="Times New Roman" w:hAnsi="Times New Roman"/>
          <w:sz w:val="24"/>
          <w:szCs w:val="24"/>
        </w:rPr>
      </w:pPr>
      <w:r w:rsidRPr="00831052">
        <w:rPr>
          <w:rFonts w:ascii="Times New Roman" w:hAnsi="Times New Roman"/>
          <w:sz w:val="24"/>
          <w:szCs w:val="24"/>
        </w:rPr>
        <w:t>Most communities harass some of the tourist attractions for example most areas with chimpanzes</w:t>
      </w:r>
    </w:p>
    <w:p w:rsidR="00BC0EF8" w:rsidRPr="00831052" w:rsidRDefault="00BC0EF8" w:rsidP="00831052">
      <w:pPr>
        <w:spacing w:line="360" w:lineRule="auto"/>
        <w:jc w:val="both"/>
        <w:rPr>
          <w:rFonts w:ascii="Times New Roman" w:hAnsi="Times New Roman"/>
          <w:sz w:val="24"/>
          <w:szCs w:val="24"/>
        </w:rPr>
      </w:pPr>
      <w:r w:rsidRPr="00831052">
        <w:rPr>
          <w:rFonts w:ascii="Times New Roman" w:hAnsi="Times New Roman"/>
          <w:sz w:val="24"/>
          <w:szCs w:val="24"/>
        </w:rPr>
        <w:t>Low manpower base especially on the side of technical wing whereby you find only one staff in the whole district. Mobilization and sensitization become more complex.</w:t>
      </w:r>
    </w:p>
    <w:p w:rsidR="00BC0EF8" w:rsidRPr="00831052" w:rsidRDefault="00BC0EF8" w:rsidP="00831052">
      <w:pPr>
        <w:spacing w:line="360" w:lineRule="auto"/>
        <w:jc w:val="both"/>
        <w:rPr>
          <w:rFonts w:ascii="Times New Roman" w:hAnsi="Times New Roman"/>
          <w:sz w:val="24"/>
          <w:szCs w:val="24"/>
        </w:rPr>
      </w:pPr>
      <w:r w:rsidRPr="00831052">
        <w:rPr>
          <w:rFonts w:ascii="Times New Roman" w:hAnsi="Times New Roman"/>
          <w:sz w:val="24"/>
          <w:szCs w:val="24"/>
        </w:rPr>
        <w:t>Most of the tourist sites in the district are undeveloped and thus low turn up. Eg water falls along Nkusi and Muzizi Rivers.</w:t>
      </w:r>
    </w:p>
    <w:p w:rsidR="00BC0EF8" w:rsidRPr="00831052" w:rsidRDefault="00BC0EF8" w:rsidP="00831052">
      <w:pPr>
        <w:pStyle w:val="Heading2"/>
        <w:spacing w:line="360" w:lineRule="auto"/>
        <w:rPr>
          <w:sz w:val="24"/>
        </w:rPr>
      </w:pPr>
      <w:bookmarkStart w:id="255" w:name="_Toc86659865"/>
      <w:r w:rsidRPr="00831052">
        <w:rPr>
          <w:sz w:val="24"/>
        </w:rPr>
        <w:t>2.2.3 Minerals</w:t>
      </w:r>
      <w:bookmarkEnd w:id="255"/>
    </w:p>
    <w:p w:rsidR="00BC0EF8" w:rsidRPr="00831052" w:rsidRDefault="00BC0EF8" w:rsidP="00831052">
      <w:pPr>
        <w:spacing w:line="360" w:lineRule="auto"/>
        <w:jc w:val="both"/>
        <w:rPr>
          <w:rFonts w:ascii="Times New Roman" w:hAnsi="Times New Roman"/>
          <w:sz w:val="24"/>
          <w:szCs w:val="24"/>
          <w:lang w:val="en-GB"/>
        </w:rPr>
      </w:pPr>
      <w:r w:rsidRPr="00831052">
        <w:rPr>
          <w:rFonts w:ascii="Times New Roman" w:hAnsi="Times New Roman"/>
          <w:sz w:val="24"/>
          <w:szCs w:val="24"/>
          <w:lang w:val="en-GB"/>
        </w:rPr>
        <w:t xml:space="preserve">Kagadi district mineral potentials are oil and gas and gold reserves that are not yet developed in ndaiga sub county sand and stone quarrying in Ndaiga, in most of the sub counties in the district. The key commercial minerals are sand and stone. These are present in unmeasured quantities as of now. The opportunity with it is the existence if cheap labour from the unemployed local youths community to work in the mines and quarries. However most the mineral potentials are under exploited due to the inadequate funds to facilitate the processes. The district also lacks bylaws to guide the entire exploration process. The methods used for exploitation of the sand and stone are so rudimentary and largely labour intensive. This largely affects the level of return from the exploitation resulting from economies of scale. There is also low value addition to the extracted minerals which fetches low value on the market from the sale of these minerals. The sand and stone quarrying has had adverse effects on the environment since it leaves it degraded and reshaped. So some of the mineral exploration activities are limited by the environment protection officers. </w:t>
      </w:r>
    </w:p>
    <w:p w:rsidR="00BC0EF8" w:rsidRPr="00831052" w:rsidRDefault="00BC0EF8" w:rsidP="00831052">
      <w:pPr>
        <w:pStyle w:val="Heading2"/>
        <w:spacing w:line="360" w:lineRule="auto"/>
        <w:rPr>
          <w:sz w:val="24"/>
          <w:lang w:val="en-GB"/>
        </w:rPr>
      </w:pPr>
      <w:bookmarkStart w:id="256" w:name="_Toc83036873"/>
      <w:bookmarkStart w:id="257" w:name="_Toc85711025"/>
      <w:bookmarkStart w:id="258" w:name="_Toc85711557"/>
      <w:bookmarkStart w:id="259" w:name="_Toc86659866"/>
      <w:r w:rsidRPr="00831052">
        <w:rPr>
          <w:sz w:val="24"/>
          <w:lang w:val="en-GB"/>
        </w:rPr>
        <w:t>Table 2.7.0 Mineral POCC Analysis</w:t>
      </w:r>
      <w:bookmarkEnd w:id="256"/>
      <w:bookmarkEnd w:id="257"/>
      <w:bookmarkEnd w:id="258"/>
      <w:bookmarkEnd w:id="25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3"/>
        <w:gridCol w:w="4553"/>
      </w:tblGrid>
      <w:tr w:rsidR="00BC0EF8" w:rsidRPr="00831052" w:rsidTr="005E3B85">
        <w:tc>
          <w:tcPr>
            <w:tcW w:w="4553" w:type="dxa"/>
          </w:tcPr>
          <w:p w:rsidR="00BC0EF8" w:rsidRPr="00831052" w:rsidRDefault="00BC0EF8" w:rsidP="00831052">
            <w:pPr>
              <w:spacing w:line="360" w:lineRule="auto"/>
              <w:rPr>
                <w:rFonts w:ascii="Times New Roman" w:hAnsi="Times New Roman"/>
                <w:b/>
                <w:sz w:val="24"/>
                <w:szCs w:val="24"/>
                <w:lang w:val="en-GB" w:eastAsia="en-GB"/>
              </w:rPr>
            </w:pPr>
            <w:r w:rsidRPr="00831052">
              <w:rPr>
                <w:rFonts w:ascii="Times New Roman" w:hAnsi="Times New Roman"/>
                <w:b/>
                <w:sz w:val="24"/>
                <w:szCs w:val="24"/>
                <w:lang w:val="en-GB" w:eastAsia="en-GB"/>
              </w:rPr>
              <w:t>Potentials</w:t>
            </w:r>
          </w:p>
          <w:p w:rsidR="00BC0EF8" w:rsidRPr="00831052" w:rsidRDefault="00BC0EF8" w:rsidP="00831052">
            <w:pPr>
              <w:spacing w:line="360" w:lineRule="auto"/>
              <w:rPr>
                <w:rFonts w:ascii="Times New Roman" w:hAnsi="Times New Roman"/>
                <w:sz w:val="24"/>
                <w:szCs w:val="24"/>
                <w:lang w:val="en-GB" w:eastAsia="en-GB"/>
              </w:rPr>
            </w:pPr>
            <w:r w:rsidRPr="00831052">
              <w:rPr>
                <w:rFonts w:ascii="Times New Roman" w:hAnsi="Times New Roman"/>
                <w:sz w:val="24"/>
                <w:szCs w:val="24"/>
                <w:lang w:val="en-GB" w:eastAsia="en-GB"/>
              </w:rPr>
              <w:t>Gold</w:t>
            </w:r>
          </w:p>
          <w:p w:rsidR="00BC0EF8" w:rsidRPr="00831052" w:rsidRDefault="00BC0EF8" w:rsidP="00831052">
            <w:pPr>
              <w:spacing w:line="360" w:lineRule="auto"/>
              <w:rPr>
                <w:rFonts w:ascii="Times New Roman" w:hAnsi="Times New Roman"/>
                <w:sz w:val="24"/>
                <w:szCs w:val="24"/>
                <w:lang w:val="en-GB" w:eastAsia="en-GB"/>
              </w:rPr>
            </w:pPr>
            <w:r w:rsidRPr="00831052">
              <w:rPr>
                <w:rFonts w:ascii="Times New Roman" w:hAnsi="Times New Roman"/>
                <w:sz w:val="24"/>
                <w:szCs w:val="24"/>
                <w:lang w:val="en-GB" w:eastAsia="en-GB"/>
              </w:rPr>
              <w:lastRenderedPageBreak/>
              <w:t>Sand</w:t>
            </w:r>
          </w:p>
          <w:p w:rsidR="00BC0EF8" w:rsidRPr="00831052" w:rsidRDefault="00BC0EF8" w:rsidP="00831052">
            <w:pPr>
              <w:spacing w:line="360" w:lineRule="auto"/>
              <w:rPr>
                <w:rFonts w:ascii="Times New Roman" w:hAnsi="Times New Roman"/>
                <w:b/>
                <w:sz w:val="24"/>
                <w:szCs w:val="24"/>
                <w:lang w:val="en-GB" w:eastAsia="en-GB"/>
              </w:rPr>
            </w:pPr>
            <w:r w:rsidRPr="00831052">
              <w:rPr>
                <w:rFonts w:ascii="Times New Roman" w:hAnsi="Times New Roman"/>
                <w:sz w:val="24"/>
                <w:szCs w:val="24"/>
                <w:lang w:val="en-GB" w:eastAsia="en-GB"/>
              </w:rPr>
              <w:t>Stone quarry</w:t>
            </w:r>
          </w:p>
        </w:tc>
        <w:tc>
          <w:tcPr>
            <w:tcW w:w="4553" w:type="dxa"/>
          </w:tcPr>
          <w:p w:rsidR="00BC0EF8" w:rsidRPr="00831052" w:rsidRDefault="00BC0EF8" w:rsidP="00831052">
            <w:pPr>
              <w:spacing w:line="360" w:lineRule="auto"/>
              <w:rPr>
                <w:rFonts w:ascii="Times New Roman" w:hAnsi="Times New Roman"/>
                <w:b/>
                <w:sz w:val="24"/>
                <w:szCs w:val="24"/>
                <w:lang w:val="en-GB" w:eastAsia="en-GB"/>
              </w:rPr>
            </w:pPr>
            <w:r w:rsidRPr="00831052">
              <w:rPr>
                <w:rFonts w:ascii="Times New Roman" w:hAnsi="Times New Roman"/>
                <w:b/>
                <w:sz w:val="24"/>
                <w:szCs w:val="24"/>
                <w:lang w:val="en-GB" w:eastAsia="en-GB"/>
              </w:rPr>
              <w:lastRenderedPageBreak/>
              <w:t>Opportunities</w:t>
            </w:r>
          </w:p>
          <w:p w:rsidR="00BC0EF8" w:rsidRPr="00831052" w:rsidRDefault="00BC0EF8" w:rsidP="00831052">
            <w:pPr>
              <w:spacing w:line="360" w:lineRule="auto"/>
              <w:rPr>
                <w:rFonts w:ascii="Times New Roman" w:hAnsi="Times New Roman"/>
                <w:sz w:val="24"/>
                <w:szCs w:val="24"/>
                <w:lang w:val="en-GB" w:eastAsia="en-GB"/>
              </w:rPr>
            </w:pPr>
            <w:r w:rsidRPr="00831052">
              <w:rPr>
                <w:rFonts w:ascii="Times New Roman" w:hAnsi="Times New Roman"/>
                <w:sz w:val="24"/>
                <w:szCs w:val="24"/>
                <w:lang w:val="en-GB" w:eastAsia="en-GB"/>
              </w:rPr>
              <w:lastRenderedPageBreak/>
              <w:t>Presence of cheap labour to work in the  mines</w:t>
            </w:r>
          </w:p>
          <w:p w:rsidR="00BC0EF8" w:rsidRPr="00831052" w:rsidRDefault="00BC0EF8" w:rsidP="00831052">
            <w:pPr>
              <w:spacing w:line="360" w:lineRule="auto"/>
              <w:rPr>
                <w:rFonts w:ascii="Times New Roman" w:hAnsi="Times New Roman"/>
                <w:b/>
                <w:sz w:val="24"/>
                <w:szCs w:val="24"/>
                <w:lang w:val="en-GB" w:eastAsia="en-GB"/>
              </w:rPr>
            </w:pPr>
          </w:p>
        </w:tc>
      </w:tr>
      <w:tr w:rsidR="00BC0EF8" w:rsidRPr="00831052" w:rsidTr="005E3B85">
        <w:tc>
          <w:tcPr>
            <w:tcW w:w="4553" w:type="dxa"/>
          </w:tcPr>
          <w:p w:rsidR="00BC0EF8" w:rsidRPr="00831052" w:rsidRDefault="00BC0EF8" w:rsidP="00831052">
            <w:pPr>
              <w:spacing w:line="360" w:lineRule="auto"/>
              <w:rPr>
                <w:rFonts w:ascii="Times New Roman" w:hAnsi="Times New Roman"/>
                <w:b/>
                <w:sz w:val="24"/>
                <w:szCs w:val="24"/>
                <w:lang w:val="en-GB" w:eastAsia="en-GB"/>
              </w:rPr>
            </w:pPr>
            <w:r w:rsidRPr="00831052">
              <w:rPr>
                <w:rFonts w:ascii="Times New Roman" w:hAnsi="Times New Roman"/>
                <w:b/>
                <w:sz w:val="24"/>
                <w:szCs w:val="24"/>
                <w:lang w:val="en-GB" w:eastAsia="en-GB"/>
              </w:rPr>
              <w:lastRenderedPageBreak/>
              <w:t>Constraints</w:t>
            </w:r>
          </w:p>
          <w:p w:rsidR="00BC0EF8" w:rsidRPr="00831052" w:rsidRDefault="00BC0EF8" w:rsidP="00831052">
            <w:pPr>
              <w:spacing w:line="360" w:lineRule="auto"/>
              <w:rPr>
                <w:rFonts w:ascii="Times New Roman" w:hAnsi="Times New Roman"/>
                <w:sz w:val="24"/>
                <w:szCs w:val="24"/>
                <w:lang w:val="en-GB" w:eastAsia="en-GB"/>
              </w:rPr>
            </w:pPr>
            <w:r w:rsidRPr="00831052">
              <w:rPr>
                <w:rFonts w:ascii="Times New Roman" w:hAnsi="Times New Roman"/>
                <w:sz w:val="24"/>
                <w:szCs w:val="24"/>
                <w:lang w:val="en-GB" w:eastAsia="en-GB"/>
              </w:rPr>
              <w:t>Lack of guiding laws and bylaws to facilitate the mineral exploitation</w:t>
            </w:r>
          </w:p>
          <w:p w:rsidR="00BC0EF8" w:rsidRPr="00831052" w:rsidRDefault="00BC0EF8" w:rsidP="00831052">
            <w:pPr>
              <w:spacing w:line="360" w:lineRule="auto"/>
              <w:rPr>
                <w:rFonts w:ascii="Times New Roman" w:hAnsi="Times New Roman"/>
                <w:sz w:val="24"/>
                <w:szCs w:val="24"/>
                <w:lang w:val="en-GB" w:eastAsia="en-GB"/>
              </w:rPr>
            </w:pPr>
            <w:r w:rsidRPr="00831052">
              <w:rPr>
                <w:rFonts w:ascii="Times New Roman" w:hAnsi="Times New Roman"/>
                <w:sz w:val="24"/>
                <w:szCs w:val="24"/>
                <w:lang w:val="en-GB" w:eastAsia="en-GB"/>
              </w:rPr>
              <w:t>Rudimentary exploitation methods</w:t>
            </w:r>
          </w:p>
        </w:tc>
        <w:tc>
          <w:tcPr>
            <w:tcW w:w="4553" w:type="dxa"/>
          </w:tcPr>
          <w:p w:rsidR="00BC0EF8" w:rsidRPr="00831052" w:rsidRDefault="00BC0EF8" w:rsidP="00831052">
            <w:pPr>
              <w:spacing w:line="360" w:lineRule="auto"/>
              <w:rPr>
                <w:rFonts w:ascii="Times New Roman" w:hAnsi="Times New Roman"/>
                <w:b/>
                <w:sz w:val="24"/>
                <w:szCs w:val="24"/>
                <w:lang w:val="en-GB" w:eastAsia="en-GB"/>
              </w:rPr>
            </w:pPr>
            <w:r w:rsidRPr="00831052">
              <w:rPr>
                <w:rFonts w:ascii="Times New Roman" w:hAnsi="Times New Roman"/>
                <w:b/>
                <w:sz w:val="24"/>
                <w:szCs w:val="24"/>
                <w:lang w:val="en-GB" w:eastAsia="en-GB"/>
              </w:rPr>
              <w:t>Challenges</w:t>
            </w:r>
          </w:p>
          <w:p w:rsidR="00BC0EF8" w:rsidRPr="00831052" w:rsidRDefault="00BC0EF8" w:rsidP="00831052">
            <w:pPr>
              <w:spacing w:line="360" w:lineRule="auto"/>
              <w:rPr>
                <w:rFonts w:ascii="Times New Roman" w:hAnsi="Times New Roman"/>
                <w:sz w:val="24"/>
                <w:szCs w:val="24"/>
                <w:lang w:val="en-GB" w:eastAsia="en-GB"/>
              </w:rPr>
            </w:pPr>
            <w:r w:rsidRPr="00831052">
              <w:rPr>
                <w:rFonts w:ascii="Times New Roman" w:hAnsi="Times New Roman"/>
                <w:sz w:val="24"/>
                <w:szCs w:val="24"/>
                <w:lang w:val="en-GB" w:eastAsia="en-GB"/>
              </w:rPr>
              <w:t>Inadequate funds to embark of exploitation</w:t>
            </w:r>
          </w:p>
          <w:p w:rsidR="00BC0EF8" w:rsidRPr="00831052" w:rsidRDefault="00BC0EF8" w:rsidP="00831052">
            <w:pPr>
              <w:spacing w:line="360" w:lineRule="auto"/>
              <w:rPr>
                <w:rFonts w:ascii="Times New Roman" w:hAnsi="Times New Roman"/>
                <w:sz w:val="24"/>
                <w:szCs w:val="24"/>
                <w:lang w:val="en-GB" w:eastAsia="en-GB"/>
              </w:rPr>
            </w:pPr>
            <w:r w:rsidRPr="00831052">
              <w:rPr>
                <w:rFonts w:ascii="Times New Roman" w:hAnsi="Times New Roman"/>
                <w:sz w:val="24"/>
                <w:szCs w:val="24"/>
                <w:lang w:val="en-GB" w:eastAsia="en-GB"/>
              </w:rPr>
              <w:t>Lack of value addition to the extracted mineral products.</w:t>
            </w:r>
          </w:p>
        </w:tc>
      </w:tr>
    </w:tbl>
    <w:p w:rsidR="00BC0EF8" w:rsidRPr="00831052" w:rsidRDefault="00BC0EF8" w:rsidP="00831052">
      <w:pPr>
        <w:spacing w:line="360" w:lineRule="auto"/>
        <w:rPr>
          <w:rFonts w:ascii="Times New Roman" w:hAnsi="Times New Roman"/>
          <w:sz w:val="24"/>
          <w:szCs w:val="24"/>
          <w:lang w:val="en-GB"/>
        </w:rPr>
      </w:pPr>
    </w:p>
    <w:p w:rsidR="00BC0EF8" w:rsidRPr="00831052" w:rsidRDefault="00BC0EF8" w:rsidP="00831052">
      <w:pPr>
        <w:spacing w:line="360" w:lineRule="auto"/>
        <w:rPr>
          <w:rFonts w:ascii="Times New Roman" w:hAnsi="Times New Roman"/>
          <w:bCs/>
          <w:sz w:val="24"/>
          <w:szCs w:val="24"/>
        </w:rPr>
      </w:pPr>
      <w:r w:rsidRPr="00831052">
        <w:rPr>
          <w:rFonts w:ascii="Times New Roman" w:hAnsi="Times New Roman"/>
          <w:bCs/>
          <w:sz w:val="24"/>
          <w:szCs w:val="24"/>
        </w:rPr>
        <w:t>2.2.4 Trade, Industry and Cooperatives</w:t>
      </w:r>
    </w:p>
    <w:p w:rsidR="00BC0EF8" w:rsidRPr="00831052" w:rsidRDefault="00BC0EF8" w:rsidP="00831052">
      <w:pPr>
        <w:spacing w:line="360" w:lineRule="auto"/>
        <w:rPr>
          <w:rFonts w:ascii="Times New Roman" w:hAnsi="Times New Roman"/>
          <w:sz w:val="24"/>
          <w:szCs w:val="24"/>
          <w:lang w:val="en-GB"/>
        </w:rPr>
      </w:pPr>
      <w:r w:rsidRPr="00831052">
        <w:rPr>
          <w:rFonts w:ascii="Times New Roman" w:hAnsi="Times New Roman"/>
          <w:sz w:val="24"/>
          <w:szCs w:val="24"/>
          <w:lang w:val="en-GB"/>
        </w:rPr>
        <w:t xml:space="preserve">The district has over 57 Sacco of which only 41 are active and 16 are dormant. They are distributed across the district. The Saccos provide low interest loans to finance the development initiatives of the members who pay through regular savings and instalment loan repayment.  The access to funds is done with respect to gender sensitivity where males and females, youths and old alike have equal opportunity to access financial services whenever they arise. The Agricultural based Saccos are adversely affected by climate changes especially the long dry spells that leave crops wilted and hence low productivity to generate funds to save under the Sacco’s or to pay the accrued loans. </w:t>
      </w:r>
    </w:p>
    <w:p w:rsidR="00BC0EF8" w:rsidRPr="00831052" w:rsidRDefault="00BC0EF8" w:rsidP="00831052">
      <w:pPr>
        <w:spacing w:line="360" w:lineRule="auto"/>
        <w:rPr>
          <w:rFonts w:ascii="Times New Roman" w:hAnsi="Times New Roman"/>
          <w:sz w:val="24"/>
          <w:szCs w:val="24"/>
          <w:lang w:val="en-GB"/>
        </w:rPr>
      </w:pPr>
    </w:p>
    <w:p w:rsidR="00BC0EF8" w:rsidRPr="00831052" w:rsidRDefault="00BC0EF8" w:rsidP="00831052">
      <w:pPr>
        <w:pStyle w:val="Heading2"/>
        <w:spacing w:line="360" w:lineRule="auto"/>
        <w:rPr>
          <w:sz w:val="24"/>
        </w:rPr>
      </w:pPr>
      <w:bookmarkStart w:id="260" w:name="_Toc86659867"/>
      <w:r w:rsidRPr="00831052">
        <w:rPr>
          <w:sz w:val="24"/>
        </w:rPr>
        <w:t>Table: 2.8.0 LIST OF REGISTERED COOPERATVE SOCIETIES</w:t>
      </w:r>
      <w:bookmarkEnd w:id="260"/>
    </w:p>
    <w:tbl>
      <w:tblPr>
        <w:tblStyle w:val="TableGrid"/>
        <w:tblW w:w="0" w:type="auto"/>
        <w:tblLook w:val="04A0" w:firstRow="1" w:lastRow="0" w:firstColumn="1" w:lastColumn="0" w:noHBand="0" w:noVBand="1"/>
      </w:tblPr>
      <w:tblGrid>
        <w:gridCol w:w="918"/>
        <w:gridCol w:w="4140"/>
        <w:gridCol w:w="2970"/>
      </w:tblGrid>
      <w:tr w:rsidR="00BC0EF8" w:rsidRPr="00831052" w:rsidTr="005E3B85">
        <w:tc>
          <w:tcPr>
            <w:tcW w:w="918"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b/>
                <w:sz w:val="24"/>
                <w:szCs w:val="24"/>
              </w:rPr>
              <w:t>S/N</w:t>
            </w:r>
            <w:r w:rsidRPr="00831052">
              <w:rPr>
                <w:rFonts w:ascii="Times New Roman" w:hAnsi="Times New Roman"/>
                <w:b/>
                <w:sz w:val="24"/>
                <w:szCs w:val="24"/>
              </w:rPr>
              <w:tab/>
            </w:r>
          </w:p>
        </w:tc>
        <w:tc>
          <w:tcPr>
            <w:tcW w:w="414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b/>
                <w:sz w:val="24"/>
                <w:szCs w:val="24"/>
              </w:rPr>
              <w:t>LLG</w:t>
            </w:r>
          </w:p>
        </w:tc>
        <w:tc>
          <w:tcPr>
            <w:tcW w:w="297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b/>
                <w:sz w:val="24"/>
                <w:szCs w:val="24"/>
              </w:rPr>
              <w:t>No. of SACCOs</w:t>
            </w:r>
          </w:p>
        </w:tc>
      </w:tr>
      <w:tr w:rsidR="00BC0EF8" w:rsidRPr="00831052" w:rsidTr="005E3B85">
        <w:tc>
          <w:tcPr>
            <w:tcW w:w="918" w:type="dxa"/>
          </w:tcPr>
          <w:p w:rsidR="00BC0EF8" w:rsidRPr="00831052" w:rsidRDefault="00BC0EF8" w:rsidP="00831052">
            <w:pPr>
              <w:spacing w:line="360" w:lineRule="auto"/>
              <w:rPr>
                <w:rFonts w:ascii="Times New Roman" w:hAnsi="Times New Roman"/>
                <w:sz w:val="24"/>
                <w:szCs w:val="24"/>
              </w:rPr>
            </w:pPr>
          </w:p>
        </w:tc>
        <w:tc>
          <w:tcPr>
            <w:tcW w:w="414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sz w:val="24"/>
                <w:szCs w:val="24"/>
              </w:rPr>
              <w:t>Isunga</w:t>
            </w:r>
          </w:p>
        </w:tc>
        <w:tc>
          <w:tcPr>
            <w:tcW w:w="297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b/>
                <w:sz w:val="24"/>
                <w:szCs w:val="24"/>
              </w:rPr>
              <w:t>00</w:t>
            </w:r>
          </w:p>
        </w:tc>
      </w:tr>
      <w:tr w:rsidR="00BC0EF8" w:rsidRPr="00831052" w:rsidTr="005E3B85">
        <w:tc>
          <w:tcPr>
            <w:tcW w:w="918" w:type="dxa"/>
          </w:tcPr>
          <w:p w:rsidR="00BC0EF8" w:rsidRPr="00831052" w:rsidRDefault="00BC0EF8" w:rsidP="00831052">
            <w:pPr>
              <w:spacing w:line="360" w:lineRule="auto"/>
              <w:rPr>
                <w:rFonts w:ascii="Times New Roman" w:hAnsi="Times New Roman"/>
                <w:sz w:val="24"/>
                <w:szCs w:val="24"/>
              </w:rPr>
            </w:pPr>
          </w:p>
        </w:tc>
        <w:tc>
          <w:tcPr>
            <w:tcW w:w="414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sz w:val="24"/>
                <w:szCs w:val="24"/>
              </w:rPr>
              <w:t>Kabamba</w:t>
            </w:r>
          </w:p>
        </w:tc>
        <w:tc>
          <w:tcPr>
            <w:tcW w:w="297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b/>
                <w:sz w:val="24"/>
                <w:szCs w:val="24"/>
              </w:rPr>
              <w:t>02</w:t>
            </w:r>
          </w:p>
        </w:tc>
      </w:tr>
      <w:tr w:rsidR="00BC0EF8" w:rsidRPr="00831052" w:rsidTr="005E3B85">
        <w:tc>
          <w:tcPr>
            <w:tcW w:w="918" w:type="dxa"/>
          </w:tcPr>
          <w:p w:rsidR="00BC0EF8" w:rsidRPr="00831052" w:rsidRDefault="00BC0EF8" w:rsidP="00831052">
            <w:pPr>
              <w:spacing w:line="360" w:lineRule="auto"/>
              <w:rPr>
                <w:rFonts w:ascii="Times New Roman" w:hAnsi="Times New Roman"/>
                <w:sz w:val="24"/>
                <w:szCs w:val="24"/>
              </w:rPr>
            </w:pPr>
          </w:p>
        </w:tc>
        <w:tc>
          <w:tcPr>
            <w:tcW w:w="414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sz w:val="24"/>
                <w:szCs w:val="24"/>
              </w:rPr>
              <w:t>Kagadi</w:t>
            </w:r>
          </w:p>
        </w:tc>
        <w:tc>
          <w:tcPr>
            <w:tcW w:w="297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b/>
                <w:sz w:val="24"/>
                <w:szCs w:val="24"/>
              </w:rPr>
              <w:t>01</w:t>
            </w:r>
          </w:p>
        </w:tc>
      </w:tr>
      <w:tr w:rsidR="00BC0EF8" w:rsidRPr="00831052" w:rsidTr="005E3B85">
        <w:tc>
          <w:tcPr>
            <w:tcW w:w="918" w:type="dxa"/>
          </w:tcPr>
          <w:p w:rsidR="00BC0EF8" w:rsidRPr="00831052" w:rsidRDefault="00BC0EF8" w:rsidP="00831052">
            <w:pPr>
              <w:spacing w:line="360" w:lineRule="auto"/>
              <w:rPr>
                <w:rFonts w:ascii="Times New Roman" w:hAnsi="Times New Roman"/>
                <w:sz w:val="24"/>
                <w:szCs w:val="24"/>
              </w:rPr>
            </w:pPr>
          </w:p>
        </w:tc>
        <w:tc>
          <w:tcPr>
            <w:tcW w:w="4140" w:type="dxa"/>
          </w:tcPr>
          <w:p w:rsidR="00BC0EF8" w:rsidRPr="00831052" w:rsidRDefault="00566A61" w:rsidP="00831052">
            <w:pPr>
              <w:spacing w:line="360" w:lineRule="auto"/>
              <w:rPr>
                <w:rFonts w:ascii="Times New Roman" w:hAnsi="Times New Roman"/>
                <w:b/>
                <w:sz w:val="24"/>
                <w:szCs w:val="24"/>
              </w:rPr>
            </w:pPr>
            <w:r w:rsidRPr="00831052">
              <w:rPr>
                <w:rFonts w:ascii="Times New Roman" w:hAnsi="Times New Roman"/>
                <w:sz w:val="24"/>
                <w:szCs w:val="24"/>
              </w:rPr>
              <w:fldChar w:fldCharType="begin"/>
            </w:r>
            <w:r w:rsidR="00BC0EF8" w:rsidRPr="00831052">
              <w:rPr>
                <w:rFonts w:ascii="Times New Roman" w:hAnsi="Times New Roman"/>
                <w:sz w:val="24"/>
                <w:szCs w:val="24"/>
              </w:rPr>
              <w:instrText xml:space="preserve"> LINK Word.Document.12 "C:\\Users\\hp-pc\\Desktop\\SUMMARY OF ADMINISTRATIVE UNITS IN KAGADI DISTRICT.docx" OLE_LINK1 \a \r  \* MERGEFORMAT </w:instrText>
            </w:r>
            <w:r w:rsidRPr="00831052">
              <w:rPr>
                <w:rFonts w:ascii="Times New Roman" w:hAnsi="Times New Roman"/>
                <w:sz w:val="24"/>
                <w:szCs w:val="24"/>
              </w:rPr>
              <w:fldChar w:fldCharType="separate"/>
            </w:r>
            <w:r w:rsidR="00BC0EF8" w:rsidRPr="00831052">
              <w:rPr>
                <w:rFonts w:ascii="Times New Roman" w:hAnsi="Times New Roman"/>
                <w:sz w:val="24"/>
                <w:szCs w:val="24"/>
              </w:rPr>
              <w:t>Kagadi</w:t>
            </w:r>
            <w:r w:rsidRPr="00831052">
              <w:rPr>
                <w:rFonts w:ascii="Times New Roman" w:hAnsi="Times New Roman"/>
                <w:sz w:val="24"/>
                <w:szCs w:val="24"/>
              </w:rPr>
              <w:fldChar w:fldCharType="end"/>
            </w:r>
            <w:r w:rsidR="00BC0EF8" w:rsidRPr="00831052">
              <w:rPr>
                <w:rFonts w:ascii="Times New Roman" w:hAnsi="Times New Roman"/>
                <w:sz w:val="24"/>
                <w:szCs w:val="24"/>
              </w:rPr>
              <w:t xml:space="preserve"> TC</w:t>
            </w:r>
          </w:p>
        </w:tc>
        <w:tc>
          <w:tcPr>
            <w:tcW w:w="297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b/>
                <w:sz w:val="24"/>
                <w:szCs w:val="24"/>
              </w:rPr>
              <w:t>05</w:t>
            </w:r>
          </w:p>
        </w:tc>
      </w:tr>
      <w:tr w:rsidR="00BC0EF8" w:rsidRPr="00831052" w:rsidTr="005E3B85">
        <w:tc>
          <w:tcPr>
            <w:tcW w:w="918" w:type="dxa"/>
          </w:tcPr>
          <w:p w:rsidR="00BC0EF8" w:rsidRPr="00831052" w:rsidRDefault="00BC0EF8" w:rsidP="00831052">
            <w:pPr>
              <w:spacing w:line="360" w:lineRule="auto"/>
              <w:rPr>
                <w:rFonts w:ascii="Times New Roman" w:hAnsi="Times New Roman"/>
                <w:sz w:val="24"/>
                <w:szCs w:val="24"/>
              </w:rPr>
            </w:pPr>
          </w:p>
        </w:tc>
        <w:tc>
          <w:tcPr>
            <w:tcW w:w="414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sz w:val="24"/>
                <w:szCs w:val="24"/>
              </w:rPr>
              <w:t>Kamuroza</w:t>
            </w:r>
          </w:p>
        </w:tc>
        <w:tc>
          <w:tcPr>
            <w:tcW w:w="297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b/>
                <w:sz w:val="24"/>
                <w:szCs w:val="24"/>
              </w:rPr>
              <w:t>00</w:t>
            </w:r>
          </w:p>
        </w:tc>
      </w:tr>
      <w:tr w:rsidR="00BC0EF8" w:rsidRPr="00831052" w:rsidTr="005E3B85">
        <w:tc>
          <w:tcPr>
            <w:tcW w:w="918" w:type="dxa"/>
          </w:tcPr>
          <w:p w:rsidR="00BC0EF8" w:rsidRPr="00831052" w:rsidRDefault="00BC0EF8" w:rsidP="00831052">
            <w:pPr>
              <w:spacing w:line="360" w:lineRule="auto"/>
              <w:rPr>
                <w:rFonts w:ascii="Times New Roman" w:hAnsi="Times New Roman"/>
                <w:sz w:val="24"/>
                <w:szCs w:val="24"/>
              </w:rPr>
            </w:pPr>
          </w:p>
        </w:tc>
        <w:tc>
          <w:tcPr>
            <w:tcW w:w="414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sz w:val="24"/>
                <w:szCs w:val="24"/>
              </w:rPr>
              <w:t>Kicucuura</w:t>
            </w:r>
          </w:p>
        </w:tc>
        <w:tc>
          <w:tcPr>
            <w:tcW w:w="297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b/>
                <w:sz w:val="24"/>
                <w:szCs w:val="24"/>
              </w:rPr>
              <w:t>02</w:t>
            </w:r>
          </w:p>
        </w:tc>
      </w:tr>
      <w:tr w:rsidR="00BC0EF8" w:rsidRPr="00831052" w:rsidTr="005E3B85">
        <w:tc>
          <w:tcPr>
            <w:tcW w:w="918" w:type="dxa"/>
          </w:tcPr>
          <w:p w:rsidR="00BC0EF8" w:rsidRPr="00831052" w:rsidRDefault="00BC0EF8" w:rsidP="00831052">
            <w:pPr>
              <w:spacing w:line="360" w:lineRule="auto"/>
              <w:rPr>
                <w:rFonts w:ascii="Times New Roman" w:hAnsi="Times New Roman"/>
                <w:sz w:val="24"/>
                <w:szCs w:val="24"/>
              </w:rPr>
            </w:pPr>
          </w:p>
        </w:tc>
        <w:tc>
          <w:tcPr>
            <w:tcW w:w="414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sz w:val="24"/>
                <w:szCs w:val="24"/>
              </w:rPr>
              <w:t>Kinyarugonjo</w:t>
            </w:r>
          </w:p>
        </w:tc>
        <w:tc>
          <w:tcPr>
            <w:tcW w:w="297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b/>
                <w:sz w:val="24"/>
                <w:szCs w:val="24"/>
              </w:rPr>
              <w:t>00</w:t>
            </w:r>
          </w:p>
        </w:tc>
      </w:tr>
      <w:tr w:rsidR="00BC0EF8" w:rsidRPr="00831052" w:rsidTr="005E3B85">
        <w:tc>
          <w:tcPr>
            <w:tcW w:w="918" w:type="dxa"/>
          </w:tcPr>
          <w:p w:rsidR="00BC0EF8" w:rsidRPr="00831052" w:rsidRDefault="00BC0EF8" w:rsidP="00831052">
            <w:pPr>
              <w:spacing w:line="360" w:lineRule="auto"/>
              <w:rPr>
                <w:rFonts w:ascii="Times New Roman" w:hAnsi="Times New Roman"/>
                <w:sz w:val="24"/>
                <w:szCs w:val="24"/>
              </w:rPr>
            </w:pPr>
          </w:p>
        </w:tc>
        <w:tc>
          <w:tcPr>
            <w:tcW w:w="414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sz w:val="24"/>
                <w:szCs w:val="24"/>
              </w:rPr>
              <w:t>Kiryanga</w:t>
            </w:r>
          </w:p>
        </w:tc>
        <w:tc>
          <w:tcPr>
            <w:tcW w:w="297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b/>
                <w:sz w:val="24"/>
                <w:szCs w:val="24"/>
              </w:rPr>
              <w:t>01</w:t>
            </w:r>
          </w:p>
        </w:tc>
      </w:tr>
      <w:tr w:rsidR="00BC0EF8" w:rsidRPr="00831052" w:rsidTr="005E3B85">
        <w:tc>
          <w:tcPr>
            <w:tcW w:w="918" w:type="dxa"/>
          </w:tcPr>
          <w:p w:rsidR="00BC0EF8" w:rsidRPr="00831052" w:rsidRDefault="00BC0EF8" w:rsidP="00831052">
            <w:pPr>
              <w:spacing w:line="360" w:lineRule="auto"/>
              <w:rPr>
                <w:rFonts w:ascii="Times New Roman" w:hAnsi="Times New Roman"/>
                <w:sz w:val="24"/>
                <w:szCs w:val="24"/>
              </w:rPr>
            </w:pPr>
          </w:p>
        </w:tc>
        <w:tc>
          <w:tcPr>
            <w:tcW w:w="414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sz w:val="24"/>
                <w:szCs w:val="24"/>
              </w:rPr>
              <w:t>Kyanaisoke</w:t>
            </w:r>
          </w:p>
        </w:tc>
        <w:tc>
          <w:tcPr>
            <w:tcW w:w="297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b/>
                <w:sz w:val="24"/>
                <w:szCs w:val="24"/>
              </w:rPr>
              <w:t>02</w:t>
            </w:r>
          </w:p>
        </w:tc>
      </w:tr>
      <w:tr w:rsidR="00BC0EF8" w:rsidRPr="00831052" w:rsidTr="005E3B85">
        <w:tc>
          <w:tcPr>
            <w:tcW w:w="918" w:type="dxa"/>
          </w:tcPr>
          <w:p w:rsidR="00BC0EF8" w:rsidRPr="00831052" w:rsidRDefault="00BC0EF8" w:rsidP="00831052">
            <w:pPr>
              <w:spacing w:line="360" w:lineRule="auto"/>
              <w:rPr>
                <w:rFonts w:ascii="Times New Roman" w:hAnsi="Times New Roman"/>
                <w:sz w:val="24"/>
                <w:szCs w:val="24"/>
              </w:rPr>
            </w:pPr>
          </w:p>
        </w:tc>
        <w:tc>
          <w:tcPr>
            <w:tcW w:w="414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sz w:val="24"/>
                <w:szCs w:val="24"/>
              </w:rPr>
              <w:t>Kyenzige</w:t>
            </w:r>
          </w:p>
        </w:tc>
        <w:tc>
          <w:tcPr>
            <w:tcW w:w="297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b/>
                <w:sz w:val="24"/>
                <w:szCs w:val="24"/>
              </w:rPr>
              <w:t>02</w:t>
            </w:r>
          </w:p>
        </w:tc>
      </w:tr>
      <w:tr w:rsidR="00BC0EF8" w:rsidRPr="00831052" w:rsidTr="005E3B85">
        <w:tc>
          <w:tcPr>
            <w:tcW w:w="918" w:type="dxa"/>
          </w:tcPr>
          <w:p w:rsidR="00BC0EF8" w:rsidRPr="00831052" w:rsidRDefault="00BC0EF8" w:rsidP="00831052">
            <w:pPr>
              <w:spacing w:line="360" w:lineRule="auto"/>
              <w:rPr>
                <w:rFonts w:ascii="Times New Roman" w:hAnsi="Times New Roman"/>
                <w:sz w:val="24"/>
                <w:szCs w:val="24"/>
              </w:rPr>
            </w:pPr>
          </w:p>
        </w:tc>
        <w:tc>
          <w:tcPr>
            <w:tcW w:w="414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sz w:val="24"/>
                <w:szCs w:val="24"/>
              </w:rPr>
              <w:t>Kyenzige TC</w:t>
            </w:r>
          </w:p>
        </w:tc>
        <w:tc>
          <w:tcPr>
            <w:tcW w:w="297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b/>
                <w:sz w:val="24"/>
                <w:szCs w:val="24"/>
              </w:rPr>
              <w:t>03</w:t>
            </w:r>
          </w:p>
        </w:tc>
      </w:tr>
      <w:tr w:rsidR="00BC0EF8" w:rsidRPr="00831052" w:rsidTr="005E3B85">
        <w:tc>
          <w:tcPr>
            <w:tcW w:w="918" w:type="dxa"/>
          </w:tcPr>
          <w:p w:rsidR="00BC0EF8" w:rsidRPr="00831052" w:rsidRDefault="00BC0EF8" w:rsidP="00831052">
            <w:pPr>
              <w:spacing w:line="360" w:lineRule="auto"/>
              <w:rPr>
                <w:rFonts w:ascii="Times New Roman" w:hAnsi="Times New Roman"/>
                <w:sz w:val="24"/>
                <w:szCs w:val="24"/>
              </w:rPr>
            </w:pPr>
          </w:p>
        </w:tc>
        <w:tc>
          <w:tcPr>
            <w:tcW w:w="414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sz w:val="24"/>
                <w:szCs w:val="24"/>
              </w:rPr>
              <w:t>Mabaale</w:t>
            </w:r>
          </w:p>
        </w:tc>
        <w:tc>
          <w:tcPr>
            <w:tcW w:w="297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b/>
                <w:sz w:val="24"/>
                <w:szCs w:val="24"/>
              </w:rPr>
              <w:t>01</w:t>
            </w:r>
          </w:p>
        </w:tc>
      </w:tr>
      <w:tr w:rsidR="00BC0EF8" w:rsidRPr="00831052" w:rsidTr="005E3B85">
        <w:tc>
          <w:tcPr>
            <w:tcW w:w="918" w:type="dxa"/>
          </w:tcPr>
          <w:p w:rsidR="00BC0EF8" w:rsidRPr="00831052" w:rsidRDefault="00BC0EF8" w:rsidP="00831052">
            <w:pPr>
              <w:spacing w:line="360" w:lineRule="auto"/>
              <w:rPr>
                <w:rFonts w:ascii="Times New Roman" w:hAnsi="Times New Roman"/>
                <w:sz w:val="24"/>
                <w:szCs w:val="24"/>
              </w:rPr>
            </w:pPr>
          </w:p>
        </w:tc>
        <w:tc>
          <w:tcPr>
            <w:tcW w:w="414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sz w:val="24"/>
                <w:szCs w:val="24"/>
              </w:rPr>
              <w:t>Mabaale TC</w:t>
            </w:r>
          </w:p>
        </w:tc>
        <w:tc>
          <w:tcPr>
            <w:tcW w:w="297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b/>
                <w:sz w:val="24"/>
                <w:szCs w:val="24"/>
              </w:rPr>
              <w:t>03</w:t>
            </w:r>
          </w:p>
        </w:tc>
      </w:tr>
      <w:tr w:rsidR="00BC0EF8" w:rsidRPr="00831052" w:rsidTr="005E3B85">
        <w:tc>
          <w:tcPr>
            <w:tcW w:w="918" w:type="dxa"/>
          </w:tcPr>
          <w:p w:rsidR="00BC0EF8" w:rsidRPr="00831052" w:rsidRDefault="00BC0EF8" w:rsidP="00831052">
            <w:pPr>
              <w:spacing w:line="360" w:lineRule="auto"/>
              <w:rPr>
                <w:rFonts w:ascii="Times New Roman" w:hAnsi="Times New Roman"/>
                <w:sz w:val="24"/>
                <w:szCs w:val="24"/>
              </w:rPr>
            </w:pPr>
          </w:p>
        </w:tc>
        <w:tc>
          <w:tcPr>
            <w:tcW w:w="414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sz w:val="24"/>
                <w:szCs w:val="24"/>
              </w:rPr>
              <w:t>Nyabutanzi</w:t>
            </w:r>
          </w:p>
        </w:tc>
        <w:tc>
          <w:tcPr>
            <w:tcW w:w="297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b/>
                <w:sz w:val="24"/>
                <w:szCs w:val="24"/>
              </w:rPr>
              <w:t>02</w:t>
            </w:r>
          </w:p>
        </w:tc>
      </w:tr>
      <w:tr w:rsidR="00BC0EF8" w:rsidRPr="00831052" w:rsidTr="005E3B85">
        <w:tc>
          <w:tcPr>
            <w:tcW w:w="918" w:type="dxa"/>
          </w:tcPr>
          <w:p w:rsidR="00BC0EF8" w:rsidRPr="00831052" w:rsidRDefault="00BC0EF8" w:rsidP="00831052">
            <w:pPr>
              <w:spacing w:line="360" w:lineRule="auto"/>
              <w:rPr>
                <w:rFonts w:ascii="Times New Roman" w:hAnsi="Times New Roman"/>
                <w:sz w:val="24"/>
                <w:szCs w:val="24"/>
              </w:rPr>
            </w:pPr>
          </w:p>
        </w:tc>
        <w:tc>
          <w:tcPr>
            <w:tcW w:w="414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sz w:val="24"/>
                <w:szCs w:val="24"/>
              </w:rPr>
              <w:t>Pachwa</w:t>
            </w:r>
          </w:p>
        </w:tc>
        <w:tc>
          <w:tcPr>
            <w:tcW w:w="297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b/>
                <w:sz w:val="24"/>
                <w:szCs w:val="24"/>
              </w:rPr>
              <w:t>00</w:t>
            </w:r>
          </w:p>
        </w:tc>
      </w:tr>
      <w:tr w:rsidR="00BC0EF8" w:rsidRPr="00831052" w:rsidTr="005E3B85">
        <w:tc>
          <w:tcPr>
            <w:tcW w:w="918" w:type="dxa"/>
          </w:tcPr>
          <w:p w:rsidR="00BC0EF8" w:rsidRPr="00831052" w:rsidRDefault="00BC0EF8" w:rsidP="00831052">
            <w:pPr>
              <w:spacing w:line="360" w:lineRule="auto"/>
              <w:rPr>
                <w:rFonts w:ascii="Times New Roman" w:hAnsi="Times New Roman"/>
                <w:sz w:val="24"/>
                <w:szCs w:val="24"/>
              </w:rPr>
            </w:pPr>
          </w:p>
        </w:tc>
        <w:tc>
          <w:tcPr>
            <w:tcW w:w="414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sz w:val="24"/>
                <w:szCs w:val="24"/>
              </w:rPr>
              <w:t>Pachwa TC</w:t>
            </w:r>
          </w:p>
        </w:tc>
        <w:tc>
          <w:tcPr>
            <w:tcW w:w="297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b/>
                <w:sz w:val="24"/>
                <w:szCs w:val="24"/>
              </w:rPr>
              <w:t>00</w:t>
            </w:r>
          </w:p>
        </w:tc>
      </w:tr>
      <w:tr w:rsidR="00BC0EF8" w:rsidRPr="00831052" w:rsidTr="005E3B85">
        <w:tc>
          <w:tcPr>
            <w:tcW w:w="918" w:type="dxa"/>
          </w:tcPr>
          <w:p w:rsidR="00BC0EF8" w:rsidRPr="00831052" w:rsidRDefault="00BC0EF8" w:rsidP="00831052">
            <w:pPr>
              <w:spacing w:line="360" w:lineRule="auto"/>
              <w:rPr>
                <w:rFonts w:ascii="Times New Roman" w:hAnsi="Times New Roman"/>
                <w:sz w:val="24"/>
                <w:szCs w:val="24"/>
              </w:rPr>
            </w:pPr>
          </w:p>
        </w:tc>
        <w:tc>
          <w:tcPr>
            <w:tcW w:w="414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sz w:val="24"/>
                <w:szCs w:val="24"/>
              </w:rPr>
              <w:t>Buhumuliro</w:t>
            </w:r>
          </w:p>
        </w:tc>
        <w:tc>
          <w:tcPr>
            <w:tcW w:w="297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b/>
                <w:sz w:val="24"/>
                <w:szCs w:val="24"/>
              </w:rPr>
              <w:t>00</w:t>
            </w:r>
          </w:p>
        </w:tc>
      </w:tr>
      <w:tr w:rsidR="00BC0EF8" w:rsidRPr="00831052" w:rsidTr="005E3B85">
        <w:tc>
          <w:tcPr>
            <w:tcW w:w="918" w:type="dxa"/>
          </w:tcPr>
          <w:p w:rsidR="00BC0EF8" w:rsidRPr="00831052" w:rsidRDefault="00BC0EF8" w:rsidP="00831052">
            <w:pPr>
              <w:spacing w:line="360" w:lineRule="auto"/>
              <w:rPr>
                <w:rFonts w:ascii="Times New Roman" w:hAnsi="Times New Roman"/>
                <w:sz w:val="24"/>
                <w:szCs w:val="24"/>
              </w:rPr>
            </w:pPr>
          </w:p>
        </w:tc>
        <w:tc>
          <w:tcPr>
            <w:tcW w:w="414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sz w:val="24"/>
                <w:szCs w:val="24"/>
              </w:rPr>
              <w:t>Burora</w:t>
            </w:r>
          </w:p>
        </w:tc>
        <w:tc>
          <w:tcPr>
            <w:tcW w:w="297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b/>
                <w:sz w:val="24"/>
                <w:szCs w:val="24"/>
              </w:rPr>
              <w:t>01</w:t>
            </w:r>
          </w:p>
        </w:tc>
      </w:tr>
      <w:tr w:rsidR="00BC0EF8" w:rsidRPr="00831052" w:rsidTr="005E3B85">
        <w:tc>
          <w:tcPr>
            <w:tcW w:w="918" w:type="dxa"/>
          </w:tcPr>
          <w:p w:rsidR="00BC0EF8" w:rsidRPr="00831052" w:rsidRDefault="00BC0EF8" w:rsidP="00831052">
            <w:pPr>
              <w:spacing w:line="360" w:lineRule="auto"/>
              <w:rPr>
                <w:rFonts w:ascii="Times New Roman" w:hAnsi="Times New Roman"/>
                <w:sz w:val="24"/>
                <w:szCs w:val="24"/>
              </w:rPr>
            </w:pPr>
          </w:p>
        </w:tc>
        <w:tc>
          <w:tcPr>
            <w:tcW w:w="414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sz w:val="24"/>
                <w:szCs w:val="24"/>
              </w:rPr>
              <w:t>Bwikara</w:t>
            </w:r>
          </w:p>
        </w:tc>
        <w:tc>
          <w:tcPr>
            <w:tcW w:w="297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b/>
                <w:sz w:val="24"/>
                <w:szCs w:val="24"/>
              </w:rPr>
              <w:t>02</w:t>
            </w:r>
          </w:p>
        </w:tc>
      </w:tr>
      <w:tr w:rsidR="00BC0EF8" w:rsidRPr="00831052" w:rsidTr="005E3B85">
        <w:tc>
          <w:tcPr>
            <w:tcW w:w="918" w:type="dxa"/>
          </w:tcPr>
          <w:p w:rsidR="00BC0EF8" w:rsidRPr="00831052" w:rsidRDefault="00BC0EF8" w:rsidP="00831052">
            <w:pPr>
              <w:spacing w:line="360" w:lineRule="auto"/>
              <w:rPr>
                <w:rFonts w:ascii="Times New Roman" w:hAnsi="Times New Roman"/>
                <w:sz w:val="24"/>
                <w:szCs w:val="24"/>
              </w:rPr>
            </w:pPr>
          </w:p>
        </w:tc>
        <w:tc>
          <w:tcPr>
            <w:tcW w:w="414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sz w:val="24"/>
                <w:szCs w:val="24"/>
              </w:rPr>
              <w:t>Galiboleka</w:t>
            </w:r>
          </w:p>
        </w:tc>
        <w:tc>
          <w:tcPr>
            <w:tcW w:w="297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b/>
                <w:sz w:val="24"/>
                <w:szCs w:val="24"/>
              </w:rPr>
              <w:t>00</w:t>
            </w:r>
          </w:p>
        </w:tc>
      </w:tr>
      <w:tr w:rsidR="00BC0EF8" w:rsidRPr="00831052" w:rsidTr="005E3B85">
        <w:tc>
          <w:tcPr>
            <w:tcW w:w="918" w:type="dxa"/>
          </w:tcPr>
          <w:p w:rsidR="00BC0EF8" w:rsidRPr="00831052" w:rsidRDefault="00BC0EF8" w:rsidP="00831052">
            <w:pPr>
              <w:spacing w:line="360" w:lineRule="auto"/>
              <w:rPr>
                <w:rFonts w:ascii="Times New Roman" w:hAnsi="Times New Roman"/>
                <w:sz w:val="24"/>
                <w:szCs w:val="24"/>
              </w:rPr>
            </w:pPr>
          </w:p>
        </w:tc>
        <w:tc>
          <w:tcPr>
            <w:tcW w:w="414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sz w:val="24"/>
                <w:szCs w:val="24"/>
              </w:rPr>
              <w:t>Kanyabeebe</w:t>
            </w:r>
          </w:p>
        </w:tc>
        <w:tc>
          <w:tcPr>
            <w:tcW w:w="297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b/>
                <w:sz w:val="24"/>
                <w:szCs w:val="24"/>
              </w:rPr>
              <w:t>00</w:t>
            </w:r>
          </w:p>
        </w:tc>
      </w:tr>
      <w:tr w:rsidR="00BC0EF8" w:rsidRPr="00831052" w:rsidTr="005E3B85">
        <w:tc>
          <w:tcPr>
            <w:tcW w:w="918" w:type="dxa"/>
          </w:tcPr>
          <w:p w:rsidR="00BC0EF8" w:rsidRPr="00831052" w:rsidRDefault="00BC0EF8" w:rsidP="00831052">
            <w:pPr>
              <w:spacing w:line="360" w:lineRule="auto"/>
              <w:rPr>
                <w:rFonts w:ascii="Times New Roman" w:hAnsi="Times New Roman"/>
                <w:sz w:val="24"/>
                <w:szCs w:val="24"/>
              </w:rPr>
            </w:pPr>
          </w:p>
        </w:tc>
        <w:tc>
          <w:tcPr>
            <w:tcW w:w="414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sz w:val="24"/>
                <w:szCs w:val="24"/>
              </w:rPr>
              <w:t>Kyaterekera</w:t>
            </w:r>
          </w:p>
        </w:tc>
        <w:tc>
          <w:tcPr>
            <w:tcW w:w="297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b/>
                <w:sz w:val="24"/>
                <w:szCs w:val="24"/>
              </w:rPr>
              <w:t>01</w:t>
            </w:r>
          </w:p>
        </w:tc>
      </w:tr>
      <w:tr w:rsidR="00BC0EF8" w:rsidRPr="00831052" w:rsidTr="005E3B85">
        <w:tc>
          <w:tcPr>
            <w:tcW w:w="918" w:type="dxa"/>
          </w:tcPr>
          <w:p w:rsidR="00BC0EF8" w:rsidRPr="00831052" w:rsidRDefault="00BC0EF8" w:rsidP="00831052">
            <w:pPr>
              <w:spacing w:line="360" w:lineRule="auto"/>
              <w:rPr>
                <w:rFonts w:ascii="Times New Roman" w:hAnsi="Times New Roman"/>
                <w:sz w:val="24"/>
                <w:szCs w:val="24"/>
              </w:rPr>
            </w:pPr>
          </w:p>
        </w:tc>
        <w:tc>
          <w:tcPr>
            <w:tcW w:w="414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sz w:val="24"/>
                <w:szCs w:val="24"/>
              </w:rPr>
              <w:t>Kyaterekera TC</w:t>
            </w:r>
          </w:p>
        </w:tc>
        <w:tc>
          <w:tcPr>
            <w:tcW w:w="297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b/>
                <w:sz w:val="24"/>
                <w:szCs w:val="24"/>
              </w:rPr>
              <w:t>03</w:t>
            </w:r>
          </w:p>
        </w:tc>
      </w:tr>
      <w:tr w:rsidR="00BC0EF8" w:rsidRPr="00831052" w:rsidTr="005E3B85">
        <w:tc>
          <w:tcPr>
            <w:tcW w:w="918" w:type="dxa"/>
          </w:tcPr>
          <w:p w:rsidR="00BC0EF8" w:rsidRPr="00831052" w:rsidRDefault="00BC0EF8" w:rsidP="00831052">
            <w:pPr>
              <w:spacing w:line="360" w:lineRule="auto"/>
              <w:rPr>
                <w:rFonts w:ascii="Times New Roman" w:hAnsi="Times New Roman"/>
                <w:sz w:val="24"/>
                <w:szCs w:val="24"/>
              </w:rPr>
            </w:pPr>
          </w:p>
        </w:tc>
        <w:tc>
          <w:tcPr>
            <w:tcW w:w="414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sz w:val="24"/>
                <w:szCs w:val="24"/>
              </w:rPr>
              <w:t>Kyakabadiima</w:t>
            </w:r>
          </w:p>
        </w:tc>
        <w:tc>
          <w:tcPr>
            <w:tcW w:w="297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b/>
                <w:sz w:val="24"/>
                <w:szCs w:val="24"/>
              </w:rPr>
              <w:t>02</w:t>
            </w:r>
          </w:p>
        </w:tc>
      </w:tr>
      <w:tr w:rsidR="00BC0EF8" w:rsidRPr="00831052" w:rsidTr="005E3B85">
        <w:tc>
          <w:tcPr>
            <w:tcW w:w="918" w:type="dxa"/>
          </w:tcPr>
          <w:p w:rsidR="00BC0EF8" w:rsidRPr="00831052" w:rsidRDefault="00BC0EF8" w:rsidP="00831052">
            <w:pPr>
              <w:spacing w:line="360" w:lineRule="auto"/>
              <w:rPr>
                <w:rFonts w:ascii="Times New Roman" w:hAnsi="Times New Roman"/>
                <w:sz w:val="24"/>
                <w:szCs w:val="24"/>
              </w:rPr>
            </w:pPr>
          </w:p>
        </w:tc>
        <w:tc>
          <w:tcPr>
            <w:tcW w:w="414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sz w:val="24"/>
                <w:szCs w:val="24"/>
              </w:rPr>
              <w:t>Mairirwe</w:t>
            </w:r>
          </w:p>
        </w:tc>
        <w:tc>
          <w:tcPr>
            <w:tcW w:w="297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b/>
                <w:sz w:val="24"/>
                <w:szCs w:val="24"/>
              </w:rPr>
              <w:t>00</w:t>
            </w:r>
          </w:p>
        </w:tc>
      </w:tr>
      <w:tr w:rsidR="00BC0EF8" w:rsidRPr="00831052" w:rsidTr="005E3B85">
        <w:tc>
          <w:tcPr>
            <w:tcW w:w="918" w:type="dxa"/>
          </w:tcPr>
          <w:p w:rsidR="00BC0EF8" w:rsidRPr="00831052" w:rsidRDefault="00BC0EF8" w:rsidP="00831052">
            <w:pPr>
              <w:spacing w:line="360" w:lineRule="auto"/>
              <w:rPr>
                <w:rFonts w:ascii="Times New Roman" w:hAnsi="Times New Roman"/>
                <w:sz w:val="24"/>
                <w:szCs w:val="24"/>
              </w:rPr>
            </w:pPr>
          </w:p>
        </w:tc>
        <w:tc>
          <w:tcPr>
            <w:tcW w:w="414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sz w:val="24"/>
                <w:szCs w:val="24"/>
              </w:rPr>
              <w:t>Mpeefu</w:t>
            </w:r>
          </w:p>
        </w:tc>
        <w:tc>
          <w:tcPr>
            <w:tcW w:w="297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b/>
                <w:sz w:val="24"/>
                <w:szCs w:val="24"/>
              </w:rPr>
              <w:t>03</w:t>
            </w:r>
          </w:p>
        </w:tc>
      </w:tr>
      <w:tr w:rsidR="00BC0EF8" w:rsidRPr="00831052" w:rsidTr="005E3B85">
        <w:tc>
          <w:tcPr>
            <w:tcW w:w="918" w:type="dxa"/>
          </w:tcPr>
          <w:p w:rsidR="00BC0EF8" w:rsidRPr="00831052" w:rsidRDefault="00BC0EF8" w:rsidP="00831052">
            <w:pPr>
              <w:spacing w:line="360" w:lineRule="auto"/>
              <w:rPr>
                <w:rFonts w:ascii="Times New Roman" w:hAnsi="Times New Roman"/>
                <w:sz w:val="24"/>
                <w:szCs w:val="24"/>
              </w:rPr>
            </w:pPr>
          </w:p>
        </w:tc>
        <w:tc>
          <w:tcPr>
            <w:tcW w:w="414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sz w:val="24"/>
                <w:szCs w:val="24"/>
              </w:rPr>
              <w:t>Mpeefu Ya Sande Town Council</w:t>
            </w:r>
          </w:p>
        </w:tc>
        <w:tc>
          <w:tcPr>
            <w:tcW w:w="297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b/>
                <w:sz w:val="24"/>
                <w:szCs w:val="24"/>
              </w:rPr>
              <w:t>05</w:t>
            </w:r>
          </w:p>
        </w:tc>
      </w:tr>
      <w:tr w:rsidR="00BC0EF8" w:rsidRPr="00831052" w:rsidTr="005E3B85">
        <w:tc>
          <w:tcPr>
            <w:tcW w:w="918" w:type="dxa"/>
          </w:tcPr>
          <w:p w:rsidR="00BC0EF8" w:rsidRPr="00831052" w:rsidRDefault="00BC0EF8" w:rsidP="00831052">
            <w:pPr>
              <w:spacing w:line="360" w:lineRule="auto"/>
              <w:rPr>
                <w:rFonts w:ascii="Times New Roman" w:hAnsi="Times New Roman"/>
                <w:sz w:val="24"/>
                <w:szCs w:val="24"/>
              </w:rPr>
            </w:pPr>
          </w:p>
        </w:tc>
        <w:tc>
          <w:tcPr>
            <w:tcW w:w="414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sz w:val="24"/>
                <w:szCs w:val="24"/>
              </w:rPr>
              <w:t>Muhorro</w:t>
            </w:r>
          </w:p>
        </w:tc>
        <w:tc>
          <w:tcPr>
            <w:tcW w:w="297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b/>
                <w:sz w:val="24"/>
                <w:szCs w:val="24"/>
              </w:rPr>
              <w:t>01</w:t>
            </w:r>
          </w:p>
        </w:tc>
      </w:tr>
      <w:tr w:rsidR="00BC0EF8" w:rsidRPr="00831052" w:rsidTr="005E3B85">
        <w:tc>
          <w:tcPr>
            <w:tcW w:w="918" w:type="dxa"/>
          </w:tcPr>
          <w:p w:rsidR="00BC0EF8" w:rsidRPr="00831052" w:rsidRDefault="00BC0EF8" w:rsidP="00831052">
            <w:pPr>
              <w:spacing w:line="360" w:lineRule="auto"/>
              <w:rPr>
                <w:rFonts w:ascii="Times New Roman" w:hAnsi="Times New Roman"/>
                <w:sz w:val="24"/>
                <w:szCs w:val="24"/>
              </w:rPr>
            </w:pPr>
          </w:p>
        </w:tc>
        <w:tc>
          <w:tcPr>
            <w:tcW w:w="414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sz w:val="24"/>
                <w:szCs w:val="24"/>
              </w:rPr>
              <w:t>Muhorro Town Council</w:t>
            </w:r>
          </w:p>
        </w:tc>
        <w:tc>
          <w:tcPr>
            <w:tcW w:w="297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b/>
                <w:sz w:val="24"/>
                <w:szCs w:val="24"/>
              </w:rPr>
              <w:t>06</w:t>
            </w:r>
          </w:p>
        </w:tc>
      </w:tr>
      <w:tr w:rsidR="00BC0EF8" w:rsidRPr="00831052" w:rsidTr="005E3B85">
        <w:tc>
          <w:tcPr>
            <w:tcW w:w="918" w:type="dxa"/>
          </w:tcPr>
          <w:p w:rsidR="00BC0EF8" w:rsidRPr="00831052" w:rsidRDefault="00BC0EF8" w:rsidP="00831052">
            <w:pPr>
              <w:spacing w:line="360" w:lineRule="auto"/>
              <w:rPr>
                <w:rFonts w:ascii="Times New Roman" w:hAnsi="Times New Roman"/>
                <w:sz w:val="24"/>
                <w:szCs w:val="24"/>
              </w:rPr>
            </w:pPr>
          </w:p>
        </w:tc>
        <w:tc>
          <w:tcPr>
            <w:tcW w:w="414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sz w:val="24"/>
                <w:szCs w:val="24"/>
              </w:rPr>
              <w:t>Ndaiga</w:t>
            </w:r>
          </w:p>
        </w:tc>
        <w:tc>
          <w:tcPr>
            <w:tcW w:w="297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b/>
                <w:sz w:val="24"/>
                <w:szCs w:val="24"/>
              </w:rPr>
              <w:t>00</w:t>
            </w:r>
          </w:p>
        </w:tc>
      </w:tr>
      <w:tr w:rsidR="00BC0EF8" w:rsidRPr="00831052" w:rsidTr="005E3B85">
        <w:tc>
          <w:tcPr>
            <w:tcW w:w="918" w:type="dxa"/>
          </w:tcPr>
          <w:p w:rsidR="00BC0EF8" w:rsidRPr="00831052" w:rsidRDefault="00BC0EF8" w:rsidP="00831052">
            <w:pPr>
              <w:spacing w:line="360" w:lineRule="auto"/>
              <w:rPr>
                <w:rFonts w:ascii="Times New Roman" w:hAnsi="Times New Roman"/>
                <w:sz w:val="24"/>
                <w:szCs w:val="24"/>
              </w:rPr>
            </w:pPr>
          </w:p>
        </w:tc>
        <w:tc>
          <w:tcPr>
            <w:tcW w:w="414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sz w:val="24"/>
                <w:szCs w:val="24"/>
              </w:rPr>
              <w:t>Nyakarongo</w:t>
            </w:r>
          </w:p>
        </w:tc>
        <w:tc>
          <w:tcPr>
            <w:tcW w:w="297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b/>
                <w:sz w:val="24"/>
                <w:szCs w:val="24"/>
              </w:rPr>
              <w:t>00</w:t>
            </w:r>
          </w:p>
        </w:tc>
      </w:tr>
      <w:tr w:rsidR="00BC0EF8" w:rsidRPr="00831052" w:rsidTr="005E3B85">
        <w:tc>
          <w:tcPr>
            <w:tcW w:w="918" w:type="dxa"/>
          </w:tcPr>
          <w:p w:rsidR="00BC0EF8" w:rsidRPr="00831052" w:rsidRDefault="00BC0EF8" w:rsidP="00831052">
            <w:pPr>
              <w:spacing w:line="360" w:lineRule="auto"/>
              <w:rPr>
                <w:rFonts w:ascii="Times New Roman" w:hAnsi="Times New Roman"/>
                <w:sz w:val="24"/>
                <w:szCs w:val="24"/>
              </w:rPr>
            </w:pPr>
          </w:p>
        </w:tc>
        <w:tc>
          <w:tcPr>
            <w:tcW w:w="4140" w:type="dxa"/>
          </w:tcPr>
          <w:p w:rsidR="00BC0EF8" w:rsidRPr="00831052" w:rsidRDefault="00BC0EF8" w:rsidP="00831052">
            <w:pPr>
              <w:spacing w:line="360" w:lineRule="auto"/>
              <w:rPr>
                <w:rFonts w:ascii="Times New Roman" w:hAnsi="Times New Roman"/>
                <w:sz w:val="24"/>
                <w:szCs w:val="24"/>
              </w:rPr>
            </w:pPr>
            <w:r w:rsidRPr="00831052">
              <w:rPr>
                <w:rFonts w:ascii="Times New Roman" w:hAnsi="Times New Roman"/>
                <w:sz w:val="24"/>
                <w:szCs w:val="24"/>
              </w:rPr>
              <w:t>Rugashari</w:t>
            </w:r>
          </w:p>
        </w:tc>
        <w:tc>
          <w:tcPr>
            <w:tcW w:w="297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b/>
                <w:sz w:val="24"/>
                <w:szCs w:val="24"/>
              </w:rPr>
              <w:t>03</w:t>
            </w:r>
          </w:p>
        </w:tc>
      </w:tr>
      <w:tr w:rsidR="00BC0EF8" w:rsidRPr="00831052" w:rsidTr="005E3B85">
        <w:tc>
          <w:tcPr>
            <w:tcW w:w="918" w:type="dxa"/>
          </w:tcPr>
          <w:p w:rsidR="00BC0EF8" w:rsidRPr="00831052" w:rsidRDefault="00BC0EF8" w:rsidP="00831052">
            <w:pPr>
              <w:spacing w:line="360" w:lineRule="auto"/>
              <w:rPr>
                <w:rFonts w:ascii="Times New Roman" w:hAnsi="Times New Roman"/>
                <w:sz w:val="24"/>
                <w:szCs w:val="24"/>
              </w:rPr>
            </w:pPr>
          </w:p>
        </w:tc>
        <w:tc>
          <w:tcPr>
            <w:tcW w:w="4140" w:type="dxa"/>
          </w:tcPr>
          <w:p w:rsidR="00BC0EF8" w:rsidRPr="00831052" w:rsidRDefault="00BC0EF8" w:rsidP="00831052">
            <w:pPr>
              <w:spacing w:line="360" w:lineRule="auto"/>
              <w:rPr>
                <w:rFonts w:ascii="Times New Roman" w:hAnsi="Times New Roman"/>
                <w:sz w:val="24"/>
                <w:szCs w:val="24"/>
              </w:rPr>
            </w:pPr>
            <w:r w:rsidRPr="00831052">
              <w:rPr>
                <w:rFonts w:ascii="Times New Roman" w:hAnsi="Times New Roman"/>
                <w:sz w:val="24"/>
                <w:szCs w:val="24"/>
              </w:rPr>
              <w:t>Rugashari TC</w:t>
            </w:r>
          </w:p>
        </w:tc>
        <w:tc>
          <w:tcPr>
            <w:tcW w:w="297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b/>
                <w:sz w:val="24"/>
                <w:szCs w:val="24"/>
              </w:rPr>
              <w:t>02</w:t>
            </w:r>
          </w:p>
        </w:tc>
      </w:tr>
      <w:tr w:rsidR="00BC0EF8" w:rsidRPr="00831052" w:rsidTr="005E3B85">
        <w:tc>
          <w:tcPr>
            <w:tcW w:w="918" w:type="dxa"/>
          </w:tcPr>
          <w:p w:rsidR="00BC0EF8" w:rsidRPr="00831052" w:rsidRDefault="00BC0EF8" w:rsidP="00831052">
            <w:pPr>
              <w:spacing w:line="360" w:lineRule="auto"/>
              <w:rPr>
                <w:rFonts w:ascii="Times New Roman" w:hAnsi="Times New Roman"/>
                <w:sz w:val="24"/>
                <w:szCs w:val="24"/>
              </w:rPr>
            </w:pPr>
          </w:p>
        </w:tc>
        <w:tc>
          <w:tcPr>
            <w:tcW w:w="4140" w:type="dxa"/>
          </w:tcPr>
          <w:p w:rsidR="00BC0EF8" w:rsidRPr="00831052" w:rsidRDefault="00BC0EF8" w:rsidP="00831052">
            <w:pPr>
              <w:spacing w:line="360" w:lineRule="auto"/>
              <w:rPr>
                <w:rFonts w:ascii="Times New Roman" w:hAnsi="Times New Roman"/>
                <w:sz w:val="24"/>
                <w:szCs w:val="24"/>
              </w:rPr>
            </w:pPr>
            <w:r w:rsidRPr="00831052">
              <w:rPr>
                <w:rFonts w:ascii="Times New Roman" w:hAnsi="Times New Roman"/>
                <w:sz w:val="24"/>
                <w:szCs w:val="24"/>
              </w:rPr>
              <w:t>Ruteete TC</w:t>
            </w:r>
          </w:p>
        </w:tc>
        <w:tc>
          <w:tcPr>
            <w:tcW w:w="2970"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b/>
                <w:sz w:val="24"/>
                <w:szCs w:val="24"/>
              </w:rPr>
              <w:t>03</w:t>
            </w:r>
          </w:p>
        </w:tc>
      </w:tr>
      <w:tr w:rsidR="00BC0EF8" w:rsidRPr="00831052" w:rsidTr="005E3B85">
        <w:tc>
          <w:tcPr>
            <w:tcW w:w="918" w:type="dxa"/>
          </w:tcPr>
          <w:p w:rsidR="00BC0EF8" w:rsidRPr="00831052" w:rsidRDefault="00BC0EF8" w:rsidP="00831052">
            <w:pPr>
              <w:spacing w:line="360" w:lineRule="auto"/>
              <w:rPr>
                <w:rFonts w:ascii="Times New Roman" w:hAnsi="Times New Roman"/>
                <w:sz w:val="24"/>
                <w:szCs w:val="24"/>
              </w:rPr>
            </w:pPr>
          </w:p>
        </w:tc>
        <w:tc>
          <w:tcPr>
            <w:tcW w:w="4140" w:type="dxa"/>
          </w:tcPr>
          <w:p w:rsidR="00BC0EF8" w:rsidRPr="00831052" w:rsidRDefault="00BC0EF8" w:rsidP="00831052">
            <w:pPr>
              <w:spacing w:line="360" w:lineRule="auto"/>
              <w:rPr>
                <w:rFonts w:ascii="Times New Roman" w:hAnsi="Times New Roman"/>
                <w:sz w:val="24"/>
                <w:szCs w:val="24"/>
              </w:rPr>
            </w:pPr>
            <w:r w:rsidRPr="00831052">
              <w:rPr>
                <w:rFonts w:ascii="Times New Roman" w:hAnsi="Times New Roman"/>
                <w:sz w:val="24"/>
                <w:szCs w:val="24"/>
              </w:rPr>
              <w:t>Ruteete</w:t>
            </w:r>
          </w:p>
        </w:tc>
        <w:tc>
          <w:tcPr>
            <w:tcW w:w="2970" w:type="dxa"/>
          </w:tcPr>
          <w:p w:rsidR="00BC0EF8" w:rsidRPr="00831052" w:rsidRDefault="00BC0EF8" w:rsidP="00831052">
            <w:pPr>
              <w:spacing w:line="360" w:lineRule="auto"/>
              <w:rPr>
                <w:rFonts w:ascii="Times New Roman" w:hAnsi="Times New Roman"/>
                <w:sz w:val="24"/>
                <w:szCs w:val="24"/>
              </w:rPr>
            </w:pPr>
            <w:r w:rsidRPr="00831052">
              <w:rPr>
                <w:rFonts w:ascii="Times New Roman" w:hAnsi="Times New Roman"/>
                <w:sz w:val="24"/>
                <w:szCs w:val="24"/>
              </w:rPr>
              <w:t>01</w:t>
            </w:r>
          </w:p>
        </w:tc>
      </w:tr>
      <w:tr w:rsidR="00BC0EF8" w:rsidRPr="00831052" w:rsidTr="005E3B85">
        <w:tc>
          <w:tcPr>
            <w:tcW w:w="918" w:type="dxa"/>
          </w:tcPr>
          <w:p w:rsidR="00BC0EF8" w:rsidRPr="00831052" w:rsidRDefault="00BC0EF8" w:rsidP="00831052">
            <w:pPr>
              <w:spacing w:line="360" w:lineRule="auto"/>
              <w:rPr>
                <w:rFonts w:ascii="Times New Roman" w:hAnsi="Times New Roman"/>
                <w:sz w:val="24"/>
                <w:szCs w:val="24"/>
              </w:rPr>
            </w:pPr>
          </w:p>
        </w:tc>
        <w:tc>
          <w:tcPr>
            <w:tcW w:w="4140" w:type="dxa"/>
          </w:tcPr>
          <w:p w:rsidR="00BC0EF8" w:rsidRPr="00831052" w:rsidRDefault="00BC0EF8" w:rsidP="00831052">
            <w:pPr>
              <w:spacing w:line="360" w:lineRule="auto"/>
              <w:rPr>
                <w:rFonts w:ascii="Times New Roman" w:hAnsi="Times New Roman"/>
                <w:sz w:val="24"/>
                <w:szCs w:val="24"/>
              </w:rPr>
            </w:pPr>
            <w:r w:rsidRPr="00831052">
              <w:rPr>
                <w:rFonts w:ascii="Times New Roman" w:hAnsi="Times New Roman"/>
                <w:sz w:val="24"/>
                <w:szCs w:val="24"/>
              </w:rPr>
              <w:t>Total</w:t>
            </w:r>
          </w:p>
        </w:tc>
        <w:tc>
          <w:tcPr>
            <w:tcW w:w="2970" w:type="dxa"/>
          </w:tcPr>
          <w:p w:rsidR="00BC0EF8" w:rsidRPr="00831052" w:rsidRDefault="00BC0EF8" w:rsidP="00831052">
            <w:pPr>
              <w:spacing w:line="360" w:lineRule="auto"/>
              <w:rPr>
                <w:rFonts w:ascii="Times New Roman" w:hAnsi="Times New Roman"/>
                <w:sz w:val="24"/>
                <w:szCs w:val="24"/>
              </w:rPr>
            </w:pPr>
            <w:r w:rsidRPr="00831052">
              <w:rPr>
                <w:rFonts w:ascii="Times New Roman" w:hAnsi="Times New Roman"/>
                <w:sz w:val="24"/>
                <w:szCs w:val="24"/>
              </w:rPr>
              <w:t>57</w:t>
            </w:r>
          </w:p>
        </w:tc>
      </w:tr>
    </w:tbl>
    <w:p w:rsidR="00BC0EF8" w:rsidRPr="00831052" w:rsidRDefault="00BC0EF8" w:rsidP="00831052">
      <w:pPr>
        <w:spacing w:line="360" w:lineRule="auto"/>
        <w:rPr>
          <w:rFonts w:ascii="Times New Roman" w:hAnsi="Times New Roman"/>
          <w:sz w:val="24"/>
          <w:szCs w:val="24"/>
        </w:rPr>
      </w:pPr>
      <w:r w:rsidRPr="00831052">
        <w:rPr>
          <w:rFonts w:ascii="Times New Roman" w:hAnsi="Times New Roman"/>
          <w:sz w:val="24"/>
          <w:szCs w:val="24"/>
        </w:rPr>
        <w:t>Source: Trade and Industry</w:t>
      </w:r>
    </w:p>
    <w:p w:rsidR="00BC0EF8" w:rsidRPr="00831052" w:rsidRDefault="00BC0EF8" w:rsidP="00831052">
      <w:pPr>
        <w:pStyle w:val="Heading2"/>
        <w:spacing w:line="360" w:lineRule="auto"/>
        <w:rPr>
          <w:sz w:val="24"/>
        </w:rPr>
      </w:pPr>
      <w:bookmarkStart w:id="261" w:name="_Toc86659868"/>
      <w:r w:rsidRPr="00831052">
        <w:rPr>
          <w:sz w:val="24"/>
        </w:rPr>
        <w:t>Challenges affecting trade and industry</w:t>
      </w:r>
      <w:bookmarkEnd w:id="261"/>
    </w:p>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sz w:val="24"/>
          <w:szCs w:val="24"/>
        </w:rPr>
        <w:t>Informal business</w:t>
      </w:r>
    </w:p>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sz w:val="24"/>
          <w:szCs w:val="24"/>
        </w:rPr>
        <w:t>Un developed SME due Limited financial capital and innovations</w:t>
      </w:r>
    </w:p>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sz w:val="24"/>
          <w:szCs w:val="24"/>
        </w:rPr>
        <w:t>Inadequate Transport facilitation funds.</w:t>
      </w:r>
    </w:p>
    <w:p w:rsidR="00BC0EF8" w:rsidRPr="00831052" w:rsidRDefault="00BC0EF8" w:rsidP="00831052">
      <w:pPr>
        <w:spacing w:line="360" w:lineRule="auto"/>
        <w:rPr>
          <w:rFonts w:ascii="Times New Roman" w:hAnsi="Times New Roman"/>
          <w:sz w:val="24"/>
          <w:szCs w:val="24"/>
        </w:rPr>
      </w:pPr>
      <w:r w:rsidRPr="00831052">
        <w:rPr>
          <w:rFonts w:ascii="Times New Roman" w:hAnsi="Times New Roman"/>
          <w:sz w:val="24"/>
          <w:szCs w:val="24"/>
        </w:rPr>
        <w:lastRenderedPageBreak/>
        <w:t xml:space="preserve">Poor performance amongst business groups </w:t>
      </w:r>
    </w:p>
    <w:p w:rsidR="00BC0EF8" w:rsidRPr="00831052" w:rsidRDefault="00BC0EF8" w:rsidP="00831052">
      <w:pPr>
        <w:spacing w:line="360" w:lineRule="auto"/>
        <w:rPr>
          <w:rFonts w:ascii="Times New Roman" w:hAnsi="Times New Roman"/>
          <w:b/>
          <w:sz w:val="24"/>
          <w:szCs w:val="24"/>
        </w:rPr>
      </w:pPr>
      <w:bookmarkStart w:id="262" w:name="_Toc86659869"/>
      <w:r w:rsidRPr="00831052">
        <w:rPr>
          <w:rStyle w:val="Heading2Char"/>
        </w:rPr>
        <w:t>Table: 2.9.0 Trade, Industry and Cooperatives   Potentials, Opportunities, Constraints and</w:t>
      </w:r>
      <w:bookmarkEnd w:id="262"/>
      <w:r w:rsidRPr="00831052">
        <w:rPr>
          <w:rFonts w:ascii="Times New Roman" w:hAnsi="Times New Roman"/>
          <w:b/>
          <w:sz w:val="24"/>
          <w:szCs w:val="24"/>
        </w:rPr>
        <w:t xml:space="preserve"> Challenges</w:t>
      </w:r>
    </w:p>
    <w:tbl>
      <w:tblPr>
        <w:tblStyle w:val="TableGrid"/>
        <w:tblW w:w="0" w:type="auto"/>
        <w:tblLook w:val="04A0" w:firstRow="1" w:lastRow="0" w:firstColumn="1" w:lastColumn="0" w:noHBand="0" w:noVBand="1"/>
      </w:tblPr>
      <w:tblGrid>
        <w:gridCol w:w="4858"/>
        <w:gridCol w:w="4852"/>
      </w:tblGrid>
      <w:tr w:rsidR="00BC0EF8" w:rsidRPr="00831052" w:rsidTr="005E3B85">
        <w:tc>
          <w:tcPr>
            <w:tcW w:w="4968"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b/>
                <w:sz w:val="24"/>
                <w:szCs w:val="24"/>
              </w:rPr>
              <w:t>Potentials</w:t>
            </w:r>
          </w:p>
        </w:tc>
        <w:tc>
          <w:tcPr>
            <w:tcW w:w="4968"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b/>
                <w:sz w:val="24"/>
                <w:szCs w:val="24"/>
              </w:rPr>
              <w:t>Opportunities</w:t>
            </w:r>
          </w:p>
        </w:tc>
      </w:tr>
      <w:tr w:rsidR="00BC0EF8" w:rsidRPr="00831052" w:rsidTr="005E3B85">
        <w:tc>
          <w:tcPr>
            <w:tcW w:w="4968" w:type="dxa"/>
          </w:tcPr>
          <w:p w:rsidR="00BC0EF8" w:rsidRPr="00831052" w:rsidRDefault="00BC0EF8" w:rsidP="00831052">
            <w:pPr>
              <w:spacing w:line="360" w:lineRule="auto"/>
              <w:rPr>
                <w:rFonts w:ascii="Times New Roman" w:hAnsi="Times New Roman"/>
                <w:sz w:val="24"/>
                <w:szCs w:val="24"/>
              </w:rPr>
            </w:pPr>
            <w:r w:rsidRPr="00831052">
              <w:rPr>
                <w:rFonts w:ascii="Times New Roman" w:hAnsi="Times New Roman"/>
                <w:sz w:val="24"/>
                <w:szCs w:val="24"/>
              </w:rPr>
              <w:t>Potential for large scale commercial farming. – qualify how this is a potential for trade, maybe it leads to availability of tradeable commodities</w:t>
            </w:r>
          </w:p>
          <w:p w:rsidR="00BC0EF8" w:rsidRPr="00831052" w:rsidRDefault="00BC0EF8" w:rsidP="00831052">
            <w:pPr>
              <w:spacing w:line="360" w:lineRule="auto"/>
              <w:rPr>
                <w:rFonts w:ascii="Times New Roman" w:hAnsi="Times New Roman"/>
                <w:sz w:val="24"/>
                <w:szCs w:val="24"/>
              </w:rPr>
            </w:pPr>
            <w:r w:rsidRPr="00831052">
              <w:rPr>
                <w:rFonts w:ascii="Times New Roman" w:hAnsi="Times New Roman"/>
                <w:sz w:val="24"/>
                <w:szCs w:val="24"/>
              </w:rPr>
              <w:t>Potential for fish farming and irrigation – how is this a potential</w:t>
            </w:r>
          </w:p>
          <w:p w:rsidR="00BC0EF8" w:rsidRPr="00831052" w:rsidRDefault="00BC0EF8" w:rsidP="00831052">
            <w:pPr>
              <w:spacing w:line="360" w:lineRule="auto"/>
              <w:rPr>
                <w:rFonts w:ascii="Times New Roman" w:hAnsi="Times New Roman"/>
                <w:sz w:val="24"/>
                <w:szCs w:val="24"/>
              </w:rPr>
            </w:pPr>
            <w:r w:rsidRPr="00831052">
              <w:rPr>
                <w:rFonts w:ascii="Times New Roman" w:hAnsi="Times New Roman"/>
                <w:sz w:val="24"/>
                <w:szCs w:val="24"/>
              </w:rPr>
              <w:t>Potential for food processing – how does this enhance trade and industry</w:t>
            </w:r>
          </w:p>
          <w:p w:rsidR="00BC0EF8" w:rsidRPr="00831052" w:rsidRDefault="00BC0EF8" w:rsidP="00831052">
            <w:pPr>
              <w:spacing w:line="360" w:lineRule="auto"/>
              <w:rPr>
                <w:rFonts w:ascii="Times New Roman" w:hAnsi="Times New Roman"/>
                <w:sz w:val="24"/>
                <w:szCs w:val="24"/>
              </w:rPr>
            </w:pPr>
            <w:r w:rsidRPr="00831052">
              <w:rPr>
                <w:rFonts w:ascii="Times New Roman" w:hAnsi="Times New Roman"/>
                <w:sz w:val="24"/>
                <w:szCs w:val="24"/>
              </w:rPr>
              <w:t>Potential for business and trade (refugee population, local markets and cross border trade) – how is this potential? Maybe provision of the markets</w:t>
            </w:r>
          </w:p>
          <w:p w:rsidR="00BC0EF8" w:rsidRPr="00831052" w:rsidRDefault="00BC0EF8" w:rsidP="00831052">
            <w:pPr>
              <w:spacing w:line="360" w:lineRule="auto"/>
              <w:rPr>
                <w:rFonts w:ascii="Times New Roman" w:hAnsi="Times New Roman"/>
                <w:sz w:val="24"/>
                <w:szCs w:val="24"/>
              </w:rPr>
            </w:pPr>
            <w:r w:rsidRPr="00831052">
              <w:rPr>
                <w:rFonts w:ascii="Times New Roman" w:hAnsi="Times New Roman"/>
                <w:sz w:val="24"/>
                <w:szCs w:val="24"/>
              </w:rPr>
              <w:t>Availability of both skilled and unskilled labour for production- how is this a potential for trade and industry</w:t>
            </w:r>
          </w:p>
          <w:p w:rsidR="00BC0EF8" w:rsidRPr="00831052" w:rsidRDefault="00BC0EF8" w:rsidP="00831052">
            <w:pPr>
              <w:spacing w:line="360" w:lineRule="auto"/>
              <w:rPr>
                <w:rFonts w:ascii="Times New Roman" w:hAnsi="Times New Roman"/>
                <w:sz w:val="24"/>
                <w:szCs w:val="24"/>
              </w:rPr>
            </w:pPr>
            <w:r w:rsidRPr="00831052">
              <w:rPr>
                <w:rFonts w:ascii="Times New Roman" w:hAnsi="Times New Roman"/>
                <w:sz w:val="24"/>
                <w:szCs w:val="24"/>
              </w:rPr>
              <w:t>Availability of commercial officers to conduct the co-ordination</w:t>
            </w:r>
          </w:p>
          <w:p w:rsidR="00BC0EF8" w:rsidRPr="00831052" w:rsidRDefault="00BC0EF8" w:rsidP="00831052">
            <w:pPr>
              <w:spacing w:line="360" w:lineRule="auto"/>
              <w:rPr>
                <w:rFonts w:ascii="Times New Roman" w:hAnsi="Times New Roman"/>
                <w:b/>
                <w:sz w:val="24"/>
                <w:szCs w:val="24"/>
              </w:rPr>
            </w:pPr>
          </w:p>
        </w:tc>
        <w:tc>
          <w:tcPr>
            <w:tcW w:w="4968" w:type="dxa"/>
          </w:tcPr>
          <w:p w:rsidR="00BC0EF8" w:rsidRPr="00831052" w:rsidRDefault="00BC0EF8" w:rsidP="00831052">
            <w:pPr>
              <w:spacing w:line="360" w:lineRule="auto"/>
              <w:rPr>
                <w:rFonts w:ascii="Times New Roman" w:hAnsi="Times New Roman"/>
                <w:sz w:val="24"/>
                <w:szCs w:val="24"/>
              </w:rPr>
            </w:pPr>
            <w:r w:rsidRPr="00831052">
              <w:rPr>
                <w:rFonts w:ascii="Times New Roman" w:hAnsi="Times New Roman"/>
                <w:sz w:val="24"/>
                <w:szCs w:val="24"/>
              </w:rPr>
              <w:t>Available arable land for production- how is this an opportunityl for trade &amp; industry?</w:t>
            </w:r>
          </w:p>
          <w:p w:rsidR="00BC0EF8" w:rsidRPr="00831052" w:rsidRDefault="00BC0EF8" w:rsidP="00831052">
            <w:pPr>
              <w:spacing w:line="360" w:lineRule="auto"/>
              <w:rPr>
                <w:rFonts w:ascii="Times New Roman" w:hAnsi="Times New Roman"/>
                <w:sz w:val="24"/>
                <w:szCs w:val="24"/>
              </w:rPr>
            </w:pPr>
            <w:r w:rsidRPr="00831052">
              <w:rPr>
                <w:rFonts w:ascii="Times New Roman" w:hAnsi="Times New Roman"/>
                <w:sz w:val="24"/>
                <w:szCs w:val="24"/>
              </w:rPr>
              <w:t>Availability of financial institutions how is this an opportunity for trade &amp; industry?</w:t>
            </w:r>
          </w:p>
          <w:p w:rsidR="00BC0EF8" w:rsidRPr="00831052" w:rsidRDefault="00BC0EF8" w:rsidP="00831052">
            <w:pPr>
              <w:spacing w:line="360" w:lineRule="auto"/>
              <w:rPr>
                <w:rFonts w:ascii="Times New Roman" w:hAnsi="Times New Roman"/>
                <w:sz w:val="24"/>
                <w:szCs w:val="24"/>
              </w:rPr>
            </w:pPr>
            <w:r w:rsidRPr="00831052">
              <w:rPr>
                <w:rFonts w:ascii="Times New Roman" w:hAnsi="Times New Roman"/>
                <w:sz w:val="24"/>
                <w:szCs w:val="24"/>
              </w:rPr>
              <w:t>Development partners with funding for livelihoods programme (World Vision,) how is this a opportunity for trade &amp; industry?</w:t>
            </w:r>
          </w:p>
          <w:p w:rsidR="00BC0EF8" w:rsidRPr="00831052" w:rsidRDefault="00BC0EF8" w:rsidP="00831052">
            <w:pPr>
              <w:spacing w:line="360" w:lineRule="auto"/>
              <w:rPr>
                <w:rFonts w:ascii="Times New Roman" w:hAnsi="Times New Roman"/>
                <w:sz w:val="24"/>
                <w:szCs w:val="24"/>
              </w:rPr>
            </w:pPr>
            <w:r w:rsidRPr="00831052">
              <w:rPr>
                <w:rFonts w:ascii="Times New Roman" w:hAnsi="Times New Roman"/>
                <w:sz w:val="24"/>
                <w:szCs w:val="24"/>
              </w:rPr>
              <w:t>Ready market for products among refugee population and cross border trade with Congo</w:t>
            </w:r>
          </w:p>
          <w:p w:rsidR="00BC0EF8" w:rsidRPr="00831052" w:rsidRDefault="00BC0EF8" w:rsidP="00831052">
            <w:pPr>
              <w:spacing w:line="360" w:lineRule="auto"/>
              <w:rPr>
                <w:rFonts w:ascii="Times New Roman" w:hAnsi="Times New Roman"/>
                <w:b/>
                <w:sz w:val="24"/>
                <w:szCs w:val="24"/>
              </w:rPr>
            </w:pPr>
          </w:p>
        </w:tc>
      </w:tr>
      <w:tr w:rsidR="00BC0EF8" w:rsidRPr="00831052" w:rsidTr="005E3B85">
        <w:tc>
          <w:tcPr>
            <w:tcW w:w="4968"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b/>
                <w:sz w:val="24"/>
                <w:szCs w:val="24"/>
              </w:rPr>
              <w:t>Constraints</w:t>
            </w:r>
          </w:p>
        </w:tc>
        <w:tc>
          <w:tcPr>
            <w:tcW w:w="4968" w:type="dxa"/>
          </w:tcPr>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b/>
                <w:sz w:val="24"/>
                <w:szCs w:val="24"/>
              </w:rPr>
              <w:t>Challenges</w:t>
            </w:r>
          </w:p>
        </w:tc>
      </w:tr>
      <w:tr w:rsidR="00BC0EF8" w:rsidRPr="00831052" w:rsidTr="005E3B85">
        <w:tc>
          <w:tcPr>
            <w:tcW w:w="4968" w:type="dxa"/>
          </w:tcPr>
          <w:p w:rsidR="00BC0EF8" w:rsidRPr="00831052" w:rsidRDefault="00BC0EF8" w:rsidP="00831052">
            <w:pPr>
              <w:spacing w:line="360" w:lineRule="auto"/>
              <w:rPr>
                <w:rFonts w:ascii="Times New Roman" w:hAnsi="Times New Roman"/>
                <w:sz w:val="24"/>
                <w:szCs w:val="24"/>
              </w:rPr>
            </w:pPr>
            <w:r w:rsidRPr="00831052">
              <w:rPr>
                <w:rFonts w:ascii="Times New Roman" w:hAnsi="Times New Roman"/>
                <w:sz w:val="24"/>
                <w:szCs w:val="24"/>
              </w:rPr>
              <w:t>Inadequate utilization of the existing land majorly for subsistence farming -</w:t>
            </w:r>
          </w:p>
          <w:p w:rsidR="00BC0EF8" w:rsidRPr="00831052" w:rsidRDefault="00BC0EF8" w:rsidP="00831052">
            <w:pPr>
              <w:spacing w:line="360" w:lineRule="auto"/>
              <w:rPr>
                <w:rFonts w:ascii="Times New Roman" w:hAnsi="Times New Roman"/>
                <w:sz w:val="24"/>
                <w:szCs w:val="24"/>
              </w:rPr>
            </w:pPr>
            <w:r w:rsidRPr="00831052">
              <w:rPr>
                <w:rFonts w:ascii="Times New Roman" w:hAnsi="Times New Roman"/>
                <w:sz w:val="24"/>
                <w:szCs w:val="24"/>
              </w:rPr>
              <w:t>Limited skills and knowledge in entrepreneurship</w:t>
            </w:r>
          </w:p>
          <w:p w:rsidR="00BC0EF8" w:rsidRPr="00831052" w:rsidRDefault="00BC0EF8" w:rsidP="00831052">
            <w:pPr>
              <w:spacing w:line="360" w:lineRule="auto"/>
              <w:rPr>
                <w:rFonts w:ascii="Times New Roman" w:hAnsi="Times New Roman"/>
                <w:sz w:val="24"/>
                <w:szCs w:val="24"/>
              </w:rPr>
            </w:pPr>
            <w:r w:rsidRPr="00831052">
              <w:rPr>
                <w:rFonts w:ascii="Times New Roman" w:hAnsi="Times New Roman"/>
                <w:sz w:val="24"/>
                <w:szCs w:val="24"/>
              </w:rPr>
              <w:t>General high levels of monetary poverty- How is this a constraint? Maybe it affects the purchasing power of the communities</w:t>
            </w:r>
          </w:p>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sz w:val="24"/>
                <w:szCs w:val="24"/>
              </w:rPr>
              <w:t>High interest rates by most financial institutions – how is this a constraint? Maybe it affects availability of capital to invest in trade</w:t>
            </w:r>
          </w:p>
        </w:tc>
        <w:tc>
          <w:tcPr>
            <w:tcW w:w="4968" w:type="dxa"/>
          </w:tcPr>
          <w:p w:rsidR="00BC0EF8" w:rsidRPr="00831052" w:rsidRDefault="00BC0EF8" w:rsidP="00831052">
            <w:pPr>
              <w:spacing w:line="360" w:lineRule="auto"/>
              <w:rPr>
                <w:rFonts w:ascii="Times New Roman" w:hAnsi="Times New Roman"/>
                <w:sz w:val="24"/>
                <w:szCs w:val="24"/>
              </w:rPr>
            </w:pPr>
            <w:r w:rsidRPr="00831052">
              <w:rPr>
                <w:rFonts w:ascii="Times New Roman" w:hAnsi="Times New Roman"/>
                <w:sz w:val="24"/>
                <w:szCs w:val="24"/>
              </w:rPr>
              <w:t>Poverty among the community members- how is this a challenges? – affects the purchasing power etc</w:t>
            </w:r>
          </w:p>
          <w:p w:rsidR="00BC0EF8" w:rsidRPr="00831052" w:rsidRDefault="00BC0EF8" w:rsidP="00831052">
            <w:pPr>
              <w:spacing w:line="360" w:lineRule="auto"/>
              <w:rPr>
                <w:rFonts w:ascii="Times New Roman" w:hAnsi="Times New Roman"/>
                <w:sz w:val="24"/>
                <w:szCs w:val="24"/>
              </w:rPr>
            </w:pPr>
            <w:r w:rsidRPr="00831052">
              <w:rPr>
                <w:rFonts w:ascii="Times New Roman" w:hAnsi="Times New Roman"/>
                <w:sz w:val="24"/>
                <w:szCs w:val="24"/>
              </w:rPr>
              <w:t>Shortage of bulk storage facilities</w:t>
            </w:r>
          </w:p>
          <w:p w:rsidR="00BC0EF8" w:rsidRPr="00831052" w:rsidRDefault="00BC0EF8" w:rsidP="00831052">
            <w:pPr>
              <w:spacing w:line="360" w:lineRule="auto"/>
              <w:rPr>
                <w:rFonts w:ascii="Times New Roman" w:hAnsi="Times New Roman"/>
                <w:sz w:val="24"/>
                <w:szCs w:val="24"/>
              </w:rPr>
            </w:pPr>
            <w:r w:rsidRPr="00831052">
              <w:rPr>
                <w:rFonts w:ascii="Times New Roman" w:hAnsi="Times New Roman"/>
                <w:sz w:val="24"/>
                <w:szCs w:val="24"/>
              </w:rPr>
              <w:t>Lack of value addition facilities</w:t>
            </w:r>
          </w:p>
          <w:p w:rsidR="00BC0EF8" w:rsidRPr="00831052" w:rsidRDefault="00BC0EF8" w:rsidP="00831052">
            <w:pPr>
              <w:spacing w:line="360" w:lineRule="auto"/>
              <w:rPr>
                <w:rFonts w:ascii="Times New Roman" w:hAnsi="Times New Roman"/>
                <w:sz w:val="24"/>
                <w:szCs w:val="24"/>
              </w:rPr>
            </w:pPr>
            <w:r w:rsidRPr="00831052">
              <w:rPr>
                <w:rFonts w:ascii="Times New Roman" w:hAnsi="Times New Roman"/>
                <w:sz w:val="24"/>
                <w:szCs w:val="24"/>
              </w:rPr>
              <w:t>Limited extension services</w:t>
            </w:r>
          </w:p>
          <w:p w:rsidR="00BC0EF8" w:rsidRPr="00831052" w:rsidRDefault="00BC0EF8" w:rsidP="00831052">
            <w:pPr>
              <w:spacing w:line="360" w:lineRule="auto"/>
              <w:rPr>
                <w:rFonts w:ascii="Times New Roman" w:hAnsi="Times New Roman"/>
                <w:b/>
                <w:sz w:val="24"/>
                <w:szCs w:val="24"/>
              </w:rPr>
            </w:pPr>
            <w:r w:rsidRPr="00831052">
              <w:rPr>
                <w:rFonts w:ascii="Times New Roman" w:hAnsi="Times New Roman"/>
                <w:sz w:val="24"/>
                <w:szCs w:val="24"/>
              </w:rPr>
              <w:t>Inadequate/ lack of power in most rural areas –how is this a challenges</w:t>
            </w:r>
          </w:p>
        </w:tc>
      </w:tr>
    </w:tbl>
    <w:p w:rsidR="00BC0EF8" w:rsidRPr="00831052" w:rsidRDefault="00BC0EF8" w:rsidP="00831052">
      <w:pPr>
        <w:spacing w:line="360" w:lineRule="auto"/>
        <w:rPr>
          <w:rFonts w:ascii="Times New Roman" w:hAnsi="Times New Roman"/>
          <w:bCs/>
          <w:sz w:val="24"/>
          <w:szCs w:val="24"/>
        </w:rPr>
      </w:pPr>
    </w:p>
    <w:p w:rsidR="00BC0EF8" w:rsidRPr="00831052" w:rsidRDefault="00BC0EF8" w:rsidP="00831052">
      <w:pPr>
        <w:spacing w:line="360" w:lineRule="auto"/>
        <w:rPr>
          <w:rFonts w:ascii="Times New Roman" w:hAnsi="Times New Roman"/>
          <w:b/>
          <w:bCs/>
          <w:sz w:val="24"/>
          <w:szCs w:val="24"/>
        </w:rPr>
      </w:pPr>
      <w:r w:rsidRPr="00831052">
        <w:rPr>
          <w:rFonts w:ascii="Times New Roman" w:hAnsi="Times New Roman"/>
          <w:b/>
          <w:bCs/>
          <w:sz w:val="24"/>
          <w:szCs w:val="24"/>
        </w:rPr>
        <w:lastRenderedPageBreak/>
        <w:t>2.2.5 Financial Services</w:t>
      </w:r>
    </w:p>
    <w:p w:rsidR="00BC0EF8" w:rsidRPr="00831052" w:rsidRDefault="00BC0EF8" w:rsidP="00831052">
      <w:pPr>
        <w:spacing w:line="360" w:lineRule="auto"/>
        <w:rPr>
          <w:rFonts w:ascii="Times New Roman" w:hAnsi="Times New Roman"/>
          <w:sz w:val="24"/>
          <w:szCs w:val="24"/>
        </w:rPr>
      </w:pPr>
      <w:bookmarkStart w:id="263" w:name="_Toc85711026"/>
      <w:bookmarkStart w:id="264" w:name="_Toc85711558"/>
      <w:r w:rsidRPr="00831052">
        <w:rPr>
          <w:rFonts w:ascii="Times New Roman" w:hAnsi="Times New Roman"/>
          <w:sz w:val="24"/>
          <w:szCs w:val="24"/>
        </w:rPr>
        <w:t>Financial services</w:t>
      </w:r>
      <w:bookmarkEnd w:id="263"/>
      <w:bookmarkEnd w:id="264"/>
    </w:p>
    <w:p w:rsidR="00BC0EF8" w:rsidRPr="00831052" w:rsidRDefault="00BC0EF8" w:rsidP="00831052">
      <w:pPr>
        <w:pStyle w:val="Heading2"/>
        <w:spacing w:line="360" w:lineRule="auto"/>
        <w:rPr>
          <w:sz w:val="24"/>
          <w:lang w:val="en-GB"/>
        </w:rPr>
      </w:pPr>
      <w:bookmarkStart w:id="265" w:name="_Toc86659870"/>
      <w:r w:rsidRPr="00831052">
        <w:rPr>
          <w:sz w:val="24"/>
          <w:lang w:val="en-GB"/>
        </w:rPr>
        <w:t>Table 2.10.0 financial Institutions in the district</w:t>
      </w:r>
      <w:bookmarkEnd w:id="265"/>
    </w:p>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5161"/>
        <w:gridCol w:w="3119"/>
      </w:tblGrid>
      <w:tr w:rsidR="00BC0EF8" w:rsidRPr="00831052" w:rsidTr="005E3B85">
        <w:trPr>
          <w:trHeight w:val="300"/>
        </w:trPr>
        <w:tc>
          <w:tcPr>
            <w:tcW w:w="1530" w:type="dxa"/>
            <w:noWrap/>
            <w:vAlign w:val="bottom"/>
            <w:hideMark/>
          </w:tcPr>
          <w:p w:rsidR="00BC0EF8" w:rsidRPr="00831052" w:rsidRDefault="00BC0EF8" w:rsidP="00831052">
            <w:pPr>
              <w:spacing w:after="0" w:line="360" w:lineRule="auto"/>
              <w:rPr>
                <w:rFonts w:ascii="Times New Roman" w:hAnsi="Times New Roman"/>
                <w:b/>
                <w:color w:val="000000"/>
                <w:sz w:val="24"/>
                <w:szCs w:val="24"/>
              </w:rPr>
            </w:pPr>
            <w:r w:rsidRPr="00831052">
              <w:rPr>
                <w:rFonts w:ascii="Times New Roman" w:hAnsi="Times New Roman"/>
                <w:b/>
                <w:color w:val="000000"/>
                <w:sz w:val="24"/>
                <w:szCs w:val="24"/>
              </w:rPr>
              <w:t>SN</w:t>
            </w:r>
          </w:p>
        </w:tc>
        <w:tc>
          <w:tcPr>
            <w:tcW w:w="5161" w:type="dxa"/>
            <w:noWrap/>
            <w:vAlign w:val="bottom"/>
            <w:hideMark/>
          </w:tcPr>
          <w:p w:rsidR="00BC0EF8" w:rsidRPr="00831052" w:rsidRDefault="00BC0EF8" w:rsidP="00831052">
            <w:pPr>
              <w:spacing w:after="0" w:line="360" w:lineRule="auto"/>
              <w:rPr>
                <w:rFonts w:ascii="Times New Roman" w:hAnsi="Times New Roman"/>
                <w:b/>
                <w:bCs/>
                <w:color w:val="000000"/>
                <w:sz w:val="24"/>
                <w:szCs w:val="24"/>
              </w:rPr>
            </w:pPr>
            <w:r w:rsidRPr="00831052">
              <w:rPr>
                <w:rFonts w:ascii="Times New Roman" w:hAnsi="Times New Roman"/>
                <w:b/>
                <w:bCs/>
                <w:color w:val="000000"/>
                <w:sz w:val="24"/>
                <w:szCs w:val="24"/>
              </w:rPr>
              <w:t xml:space="preserve"> NAME </w:t>
            </w:r>
          </w:p>
        </w:tc>
        <w:tc>
          <w:tcPr>
            <w:tcW w:w="3119" w:type="dxa"/>
            <w:noWrap/>
            <w:vAlign w:val="bottom"/>
            <w:hideMark/>
          </w:tcPr>
          <w:p w:rsidR="00BC0EF8" w:rsidRPr="00831052" w:rsidRDefault="00BC0EF8" w:rsidP="00831052">
            <w:pPr>
              <w:spacing w:after="0" w:line="360" w:lineRule="auto"/>
              <w:rPr>
                <w:rFonts w:ascii="Times New Roman" w:hAnsi="Times New Roman"/>
                <w:b/>
                <w:bCs/>
                <w:color w:val="000000"/>
                <w:sz w:val="24"/>
                <w:szCs w:val="24"/>
              </w:rPr>
            </w:pPr>
            <w:r w:rsidRPr="00831052">
              <w:rPr>
                <w:rFonts w:ascii="Times New Roman" w:hAnsi="Times New Roman"/>
                <w:b/>
                <w:bCs/>
                <w:color w:val="000000"/>
                <w:sz w:val="24"/>
                <w:szCs w:val="24"/>
              </w:rPr>
              <w:t>SUB COUNTY/TOWN</w:t>
            </w:r>
          </w:p>
        </w:tc>
      </w:tr>
      <w:tr w:rsidR="00BC0EF8" w:rsidRPr="00831052" w:rsidTr="005E3B85">
        <w:trPr>
          <w:trHeight w:val="300"/>
        </w:trPr>
        <w:tc>
          <w:tcPr>
            <w:tcW w:w="1530" w:type="dxa"/>
            <w:noWrap/>
            <w:vAlign w:val="bottom"/>
            <w:hideMark/>
          </w:tcPr>
          <w:p w:rsidR="00BC0EF8" w:rsidRPr="00831052" w:rsidRDefault="00BC0EF8" w:rsidP="00831052">
            <w:pPr>
              <w:spacing w:after="0" w:line="360" w:lineRule="auto"/>
              <w:rPr>
                <w:rFonts w:ascii="Times New Roman" w:hAnsi="Times New Roman"/>
                <w:sz w:val="24"/>
                <w:szCs w:val="24"/>
              </w:rPr>
            </w:pPr>
          </w:p>
        </w:tc>
        <w:tc>
          <w:tcPr>
            <w:tcW w:w="5161" w:type="dxa"/>
            <w:noWrap/>
            <w:vAlign w:val="bottom"/>
            <w:hideMark/>
          </w:tcPr>
          <w:p w:rsidR="00BC0EF8" w:rsidRPr="00831052" w:rsidRDefault="00BC0EF8" w:rsidP="00831052">
            <w:pPr>
              <w:spacing w:after="0" w:line="360" w:lineRule="auto"/>
              <w:rPr>
                <w:rFonts w:ascii="Times New Roman" w:hAnsi="Times New Roman"/>
                <w:sz w:val="24"/>
                <w:szCs w:val="24"/>
              </w:rPr>
            </w:pPr>
            <w:r w:rsidRPr="00831052">
              <w:rPr>
                <w:rFonts w:ascii="Times New Roman" w:hAnsi="Times New Roman"/>
                <w:sz w:val="24"/>
                <w:szCs w:val="24"/>
              </w:rPr>
              <w:t>Centenary Bank</w:t>
            </w:r>
          </w:p>
        </w:tc>
        <w:tc>
          <w:tcPr>
            <w:tcW w:w="3119" w:type="dxa"/>
            <w:noWrap/>
            <w:vAlign w:val="bottom"/>
            <w:hideMark/>
          </w:tcPr>
          <w:p w:rsidR="00BC0EF8" w:rsidRPr="00831052" w:rsidRDefault="00BC0EF8" w:rsidP="00831052">
            <w:pPr>
              <w:spacing w:after="0" w:line="360" w:lineRule="auto"/>
              <w:rPr>
                <w:rFonts w:ascii="Times New Roman" w:hAnsi="Times New Roman"/>
                <w:color w:val="000000"/>
                <w:sz w:val="24"/>
                <w:szCs w:val="24"/>
              </w:rPr>
            </w:pPr>
            <w:r w:rsidRPr="00831052">
              <w:rPr>
                <w:rFonts w:ascii="Times New Roman" w:hAnsi="Times New Roman"/>
                <w:color w:val="000000"/>
                <w:sz w:val="24"/>
                <w:szCs w:val="24"/>
              </w:rPr>
              <w:t>Kagadi Town Council</w:t>
            </w:r>
          </w:p>
        </w:tc>
      </w:tr>
      <w:tr w:rsidR="00BC0EF8" w:rsidRPr="00831052" w:rsidTr="005E3B85">
        <w:trPr>
          <w:trHeight w:val="300"/>
        </w:trPr>
        <w:tc>
          <w:tcPr>
            <w:tcW w:w="1530" w:type="dxa"/>
            <w:noWrap/>
            <w:vAlign w:val="bottom"/>
            <w:hideMark/>
          </w:tcPr>
          <w:p w:rsidR="00BC0EF8" w:rsidRPr="00831052" w:rsidRDefault="00BC0EF8" w:rsidP="00831052">
            <w:pPr>
              <w:spacing w:after="0" w:line="360" w:lineRule="auto"/>
              <w:rPr>
                <w:rFonts w:ascii="Times New Roman" w:hAnsi="Times New Roman"/>
                <w:sz w:val="24"/>
                <w:szCs w:val="24"/>
              </w:rPr>
            </w:pPr>
          </w:p>
        </w:tc>
        <w:tc>
          <w:tcPr>
            <w:tcW w:w="5161" w:type="dxa"/>
            <w:noWrap/>
            <w:vAlign w:val="bottom"/>
            <w:hideMark/>
          </w:tcPr>
          <w:p w:rsidR="00BC0EF8" w:rsidRPr="00831052" w:rsidRDefault="00BC0EF8" w:rsidP="00831052">
            <w:pPr>
              <w:spacing w:after="0" w:line="360" w:lineRule="auto"/>
              <w:rPr>
                <w:rFonts w:ascii="Times New Roman" w:hAnsi="Times New Roman"/>
                <w:sz w:val="24"/>
                <w:szCs w:val="24"/>
              </w:rPr>
            </w:pPr>
            <w:r w:rsidRPr="00831052">
              <w:rPr>
                <w:rFonts w:ascii="Times New Roman" w:hAnsi="Times New Roman"/>
                <w:sz w:val="24"/>
                <w:szCs w:val="24"/>
              </w:rPr>
              <w:t>Stanbic Bank</w:t>
            </w:r>
          </w:p>
        </w:tc>
        <w:tc>
          <w:tcPr>
            <w:tcW w:w="3119" w:type="dxa"/>
            <w:noWrap/>
            <w:vAlign w:val="bottom"/>
            <w:hideMark/>
          </w:tcPr>
          <w:p w:rsidR="00BC0EF8" w:rsidRPr="00831052" w:rsidRDefault="00BC0EF8" w:rsidP="00831052">
            <w:pPr>
              <w:spacing w:after="0" w:line="360" w:lineRule="auto"/>
              <w:rPr>
                <w:rFonts w:ascii="Times New Roman" w:hAnsi="Times New Roman"/>
                <w:color w:val="000000"/>
                <w:sz w:val="24"/>
                <w:szCs w:val="24"/>
              </w:rPr>
            </w:pPr>
            <w:r w:rsidRPr="00831052">
              <w:rPr>
                <w:rFonts w:ascii="Times New Roman" w:hAnsi="Times New Roman"/>
                <w:color w:val="000000"/>
                <w:sz w:val="24"/>
                <w:szCs w:val="24"/>
              </w:rPr>
              <w:t>Kagadi Town Council</w:t>
            </w:r>
          </w:p>
        </w:tc>
      </w:tr>
      <w:tr w:rsidR="00BC0EF8" w:rsidRPr="00831052" w:rsidTr="005E3B85">
        <w:trPr>
          <w:trHeight w:val="300"/>
        </w:trPr>
        <w:tc>
          <w:tcPr>
            <w:tcW w:w="1530" w:type="dxa"/>
            <w:noWrap/>
            <w:vAlign w:val="bottom"/>
          </w:tcPr>
          <w:p w:rsidR="00BC0EF8" w:rsidRPr="00831052" w:rsidRDefault="00BC0EF8" w:rsidP="00831052">
            <w:pPr>
              <w:spacing w:after="0" w:line="360" w:lineRule="auto"/>
              <w:rPr>
                <w:rFonts w:ascii="Times New Roman" w:hAnsi="Times New Roman"/>
                <w:sz w:val="24"/>
                <w:szCs w:val="24"/>
              </w:rPr>
            </w:pPr>
          </w:p>
        </w:tc>
        <w:tc>
          <w:tcPr>
            <w:tcW w:w="5161" w:type="dxa"/>
            <w:noWrap/>
            <w:vAlign w:val="bottom"/>
          </w:tcPr>
          <w:p w:rsidR="00BC0EF8" w:rsidRPr="00831052" w:rsidRDefault="00BC0EF8" w:rsidP="00831052">
            <w:pPr>
              <w:spacing w:after="0" w:line="360" w:lineRule="auto"/>
              <w:rPr>
                <w:rFonts w:ascii="Times New Roman" w:hAnsi="Times New Roman"/>
                <w:sz w:val="24"/>
                <w:szCs w:val="24"/>
              </w:rPr>
            </w:pPr>
            <w:r w:rsidRPr="00831052">
              <w:rPr>
                <w:rFonts w:ascii="Times New Roman" w:hAnsi="Times New Roman"/>
                <w:sz w:val="24"/>
                <w:szCs w:val="24"/>
              </w:rPr>
              <w:t>Post bank</w:t>
            </w:r>
          </w:p>
        </w:tc>
        <w:tc>
          <w:tcPr>
            <w:tcW w:w="3119" w:type="dxa"/>
            <w:noWrap/>
            <w:vAlign w:val="bottom"/>
          </w:tcPr>
          <w:p w:rsidR="00BC0EF8" w:rsidRPr="00831052" w:rsidRDefault="00BC0EF8" w:rsidP="00831052">
            <w:pPr>
              <w:spacing w:after="0" w:line="360" w:lineRule="auto"/>
              <w:rPr>
                <w:rFonts w:ascii="Times New Roman" w:hAnsi="Times New Roman"/>
                <w:color w:val="000000"/>
                <w:sz w:val="24"/>
                <w:szCs w:val="24"/>
              </w:rPr>
            </w:pPr>
            <w:r w:rsidRPr="00831052">
              <w:rPr>
                <w:rFonts w:ascii="Times New Roman" w:hAnsi="Times New Roman"/>
                <w:color w:val="000000"/>
                <w:sz w:val="24"/>
                <w:szCs w:val="24"/>
              </w:rPr>
              <w:t>Kagadi Town Council</w:t>
            </w:r>
          </w:p>
        </w:tc>
      </w:tr>
      <w:tr w:rsidR="00BC0EF8" w:rsidRPr="00831052" w:rsidTr="005E3B85">
        <w:trPr>
          <w:trHeight w:val="300"/>
        </w:trPr>
        <w:tc>
          <w:tcPr>
            <w:tcW w:w="1530" w:type="dxa"/>
            <w:noWrap/>
            <w:vAlign w:val="bottom"/>
            <w:hideMark/>
          </w:tcPr>
          <w:p w:rsidR="00BC0EF8" w:rsidRPr="00831052" w:rsidRDefault="00BC0EF8" w:rsidP="00831052">
            <w:pPr>
              <w:spacing w:after="0" w:line="360" w:lineRule="auto"/>
              <w:rPr>
                <w:rFonts w:ascii="Times New Roman" w:hAnsi="Times New Roman"/>
                <w:sz w:val="24"/>
                <w:szCs w:val="24"/>
              </w:rPr>
            </w:pPr>
          </w:p>
        </w:tc>
        <w:tc>
          <w:tcPr>
            <w:tcW w:w="5161" w:type="dxa"/>
            <w:noWrap/>
            <w:vAlign w:val="bottom"/>
            <w:hideMark/>
          </w:tcPr>
          <w:p w:rsidR="00BC0EF8" w:rsidRPr="00831052" w:rsidRDefault="00BC0EF8" w:rsidP="00831052">
            <w:pPr>
              <w:spacing w:after="0" w:line="360" w:lineRule="auto"/>
              <w:rPr>
                <w:rFonts w:ascii="Times New Roman" w:hAnsi="Times New Roman"/>
                <w:sz w:val="24"/>
                <w:szCs w:val="24"/>
              </w:rPr>
            </w:pPr>
            <w:r w:rsidRPr="00831052">
              <w:rPr>
                <w:rFonts w:ascii="Times New Roman" w:hAnsi="Times New Roman"/>
                <w:sz w:val="24"/>
                <w:szCs w:val="24"/>
              </w:rPr>
              <w:t xml:space="preserve">Letshego </w:t>
            </w:r>
          </w:p>
        </w:tc>
        <w:tc>
          <w:tcPr>
            <w:tcW w:w="3119" w:type="dxa"/>
            <w:noWrap/>
            <w:vAlign w:val="bottom"/>
          </w:tcPr>
          <w:p w:rsidR="00BC0EF8" w:rsidRPr="00831052" w:rsidRDefault="00BC0EF8" w:rsidP="00831052">
            <w:pPr>
              <w:spacing w:after="0" w:line="360" w:lineRule="auto"/>
              <w:rPr>
                <w:rFonts w:ascii="Times New Roman" w:hAnsi="Times New Roman"/>
                <w:color w:val="000000"/>
                <w:sz w:val="24"/>
                <w:szCs w:val="24"/>
              </w:rPr>
            </w:pPr>
            <w:r w:rsidRPr="00831052">
              <w:rPr>
                <w:rFonts w:ascii="Times New Roman" w:hAnsi="Times New Roman"/>
                <w:color w:val="000000"/>
                <w:sz w:val="24"/>
                <w:szCs w:val="24"/>
              </w:rPr>
              <w:t>Kagadi Town Council</w:t>
            </w:r>
          </w:p>
        </w:tc>
      </w:tr>
      <w:tr w:rsidR="00BC0EF8" w:rsidRPr="00831052" w:rsidTr="005E3B85">
        <w:trPr>
          <w:trHeight w:val="300"/>
        </w:trPr>
        <w:tc>
          <w:tcPr>
            <w:tcW w:w="1530" w:type="dxa"/>
            <w:noWrap/>
            <w:vAlign w:val="bottom"/>
            <w:hideMark/>
          </w:tcPr>
          <w:p w:rsidR="00BC0EF8" w:rsidRPr="00831052" w:rsidRDefault="00BC0EF8" w:rsidP="00831052">
            <w:pPr>
              <w:spacing w:after="0" w:line="360" w:lineRule="auto"/>
              <w:rPr>
                <w:rFonts w:ascii="Times New Roman" w:hAnsi="Times New Roman"/>
                <w:sz w:val="24"/>
                <w:szCs w:val="24"/>
              </w:rPr>
            </w:pPr>
          </w:p>
        </w:tc>
        <w:tc>
          <w:tcPr>
            <w:tcW w:w="5161" w:type="dxa"/>
            <w:noWrap/>
            <w:vAlign w:val="bottom"/>
            <w:hideMark/>
          </w:tcPr>
          <w:p w:rsidR="00BC0EF8" w:rsidRPr="00831052" w:rsidRDefault="00BC0EF8" w:rsidP="00831052">
            <w:pPr>
              <w:spacing w:after="0" w:line="360" w:lineRule="auto"/>
              <w:rPr>
                <w:rFonts w:ascii="Times New Roman" w:hAnsi="Times New Roman"/>
                <w:sz w:val="24"/>
                <w:szCs w:val="24"/>
              </w:rPr>
            </w:pPr>
            <w:r w:rsidRPr="00831052">
              <w:rPr>
                <w:rFonts w:ascii="Times New Roman" w:hAnsi="Times New Roman"/>
                <w:sz w:val="24"/>
                <w:szCs w:val="24"/>
              </w:rPr>
              <w:t xml:space="preserve">Encot </w:t>
            </w:r>
          </w:p>
        </w:tc>
        <w:tc>
          <w:tcPr>
            <w:tcW w:w="3119" w:type="dxa"/>
            <w:noWrap/>
            <w:vAlign w:val="bottom"/>
          </w:tcPr>
          <w:p w:rsidR="00BC0EF8" w:rsidRPr="00831052" w:rsidRDefault="00BC0EF8" w:rsidP="00831052">
            <w:pPr>
              <w:spacing w:after="0" w:line="360" w:lineRule="auto"/>
              <w:rPr>
                <w:rFonts w:ascii="Times New Roman" w:hAnsi="Times New Roman"/>
                <w:color w:val="000000"/>
                <w:sz w:val="24"/>
                <w:szCs w:val="24"/>
              </w:rPr>
            </w:pPr>
            <w:r w:rsidRPr="00831052">
              <w:rPr>
                <w:rFonts w:ascii="Times New Roman" w:hAnsi="Times New Roman"/>
                <w:color w:val="000000"/>
                <w:sz w:val="24"/>
                <w:szCs w:val="24"/>
              </w:rPr>
              <w:t>Kagadi Town Council</w:t>
            </w:r>
          </w:p>
        </w:tc>
      </w:tr>
      <w:tr w:rsidR="00BC0EF8" w:rsidRPr="00831052" w:rsidTr="005E3B85">
        <w:trPr>
          <w:trHeight w:val="300"/>
        </w:trPr>
        <w:tc>
          <w:tcPr>
            <w:tcW w:w="1530" w:type="dxa"/>
            <w:noWrap/>
            <w:vAlign w:val="bottom"/>
            <w:hideMark/>
          </w:tcPr>
          <w:p w:rsidR="00BC0EF8" w:rsidRPr="00831052" w:rsidRDefault="00BC0EF8" w:rsidP="00831052">
            <w:pPr>
              <w:spacing w:after="0" w:line="360" w:lineRule="auto"/>
              <w:rPr>
                <w:rFonts w:ascii="Times New Roman" w:hAnsi="Times New Roman"/>
                <w:sz w:val="24"/>
                <w:szCs w:val="24"/>
              </w:rPr>
            </w:pPr>
          </w:p>
        </w:tc>
        <w:tc>
          <w:tcPr>
            <w:tcW w:w="5161" w:type="dxa"/>
            <w:noWrap/>
            <w:vAlign w:val="bottom"/>
            <w:hideMark/>
          </w:tcPr>
          <w:p w:rsidR="00BC0EF8" w:rsidRPr="00831052" w:rsidRDefault="00BC0EF8" w:rsidP="00831052">
            <w:pPr>
              <w:spacing w:after="0" w:line="360" w:lineRule="auto"/>
              <w:rPr>
                <w:rFonts w:ascii="Times New Roman" w:hAnsi="Times New Roman"/>
                <w:sz w:val="24"/>
                <w:szCs w:val="24"/>
              </w:rPr>
            </w:pPr>
            <w:r w:rsidRPr="00831052">
              <w:rPr>
                <w:rFonts w:ascii="Times New Roman" w:hAnsi="Times New Roman"/>
                <w:sz w:val="24"/>
                <w:szCs w:val="24"/>
              </w:rPr>
              <w:t xml:space="preserve">Platinum </w:t>
            </w:r>
          </w:p>
        </w:tc>
        <w:tc>
          <w:tcPr>
            <w:tcW w:w="3119" w:type="dxa"/>
            <w:noWrap/>
            <w:vAlign w:val="bottom"/>
            <w:hideMark/>
          </w:tcPr>
          <w:p w:rsidR="00BC0EF8" w:rsidRPr="00831052" w:rsidRDefault="00BC0EF8" w:rsidP="00831052">
            <w:pPr>
              <w:spacing w:after="0" w:line="360" w:lineRule="auto"/>
              <w:rPr>
                <w:rFonts w:ascii="Times New Roman" w:hAnsi="Times New Roman"/>
                <w:color w:val="000000"/>
                <w:sz w:val="24"/>
                <w:szCs w:val="24"/>
              </w:rPr>
            </w:pPr>
            <w:r w:rsidRPr="00831052">
              <w:rPr>
                <w:rFonts w:ascii="Times New Roman" w:hAnsi="Times New Roman"/>
                <w:color w:val="000000"/>
                <w:sz w:val="24"/>
                <w:szCs w:val="24"/>
              </w:rPr>
              <w:t>Kagadi Town Council</w:t>
            </w:r>
          </w:p>
        </w:tc>
      </w:tr>
      <w:tr w:rsidR="00BC0EF8" w:rsidRPr="00831052" w:rsidTr="005E3B85">
        <w:trPr>
          <w:trHeight w:val="300"/>
        </w:trPr>
        <w:tc>
          <w:tcPr>
            <w:tcW w:w="1530" w:type="dxa"/>
            <w:noWrap/>
            <w:vAlign w:val="bottom"/>
            <w:hideMark/>
          </w:tcPr>
          <w:p w:rsidR="00BC0EF8" w:rsidRPr="00831052" w:rsidRDefault="00BC0EF8" w:rsidP="00831052">
            <w:pPr>
              <w:spacing w:after="0" w:line="360" w:lineRule="auto"/>
              <w:rPr>
                <w:rFonts w:ascii="Times New Roman" w:hAnsi="Times New Roman"/>
                <w:sz w:val="24"/>
                <w:szCs w:val="24"/>
              </w:rPr>
            </w:pPr>
          </w:p>
        </w:tc>
        <w:tc>
          <w:tcPr>
            <w:tcW w:w="5161" w:type="dxa"/>
            <w:noWrap/>
            <w:vAlign w:val="bottom"/>
            <w:hideMark/>
          </w:tcPr>
          <w:p w:rsidR="00BC0EF8" w:rsidRPr="00831052" w:rsidRDefault="00BC0EF8" w:rsidP="00831052">
            <w:pPr>
              <w:spacing w:after="0" w:line="360" w:lineRule="auto"/>
              <w:rPr>
                <w:rFonts w:ascii="Times New Roman" w:hAnsi="Times New Roman"/>
                <w:sz w:val="24"/>
                <w:szCs w:val="24"/>
              </w:rPr>
            </w:pPr>
            <w:r w:rsidRPr="00831052">
              <w:rPr>
                <w:rFonts w:ascii="Times New Roman" w:hAnsi="Times New Roman"/>
                <w:sz w:val="24"/>
                <w:szCs w:val="24"/>
              </w:rPr>
              <w:t xml:space="preserve">Kolping </w:t>
            </w:r>
          </w:p>
        </w:tc>
        <w:tc>
          <w:tcPr>
            <w:tcW w:w="3119" w:type="dxa"/>
            <w:noWrap/>
            <w:vAlign w:val="bottom"/>
          </w:tcPr>
          <w:p w:rsidR="00BC0EF8" w:rsidRPr="00831052" w:rsidRDefault="00BC0EF8" w:rsidP="00831052">
            <w:pPr>
              <w:spacing w:after="0" w:line="360" w:lineRule="auto"/>
              <w:rPr>
                <w:rFonts w:ascii="Times New Roman" w:hAnsi="Times New Roman"/>
                <w:color w:val="000000"/>
                <w:sz w:val="24"/>
                <w:szCs w:val="24"/>
              </w:rPr>
            </w:pPr>
            <w:r w:rsidRPr="00831052">
              <w:rPr>
                <w:rFonts w:ascii="Times New Roman" w:hAnsi="Times New Roman"/>
                <w:color w:val="000000"/>
                <w:sz w:val="24"/>
                <w:szCs w:val="24"/>
              </w:rPr>
              <w:t>Kagadi Town Council</w:t>
            </w:r>
          </w:p>
        </w:tc>
      </w:tr>
      <w:tr w:rsidR="00BC0EF8" w:rsidRPr="00831052" w:rsidTr="005E3B85">
        <w:trPr>
          <w:trHeight w:val="300"/>
        </w:trPr>
        <w:tc>
          <w:tcPr>
            <w:tcW w:w="1530" w:type="dxa"/>
            <w:noWrap/>
            <w:vAlign w:val="bottom"/>
            <w:hideMark/>
          </w:tcPr>
          <w:p w:rsidR="00BC0EF8" w:rsidRPr="00831052" w:rsidRDefault="00BC0EF8" w:rsidP="00831052">
            <w:pPr>
              <w:spacing w:after="0" w:line="360" w:lineRule="auto"/>
              <w:rPr>
                <w:rFonts w:ascii="Times New Roman" w:hAnsi="Times New Roman"/>
                <w:sz w:val="24"/>
                <w:szCs w:val="24"/>
              </w:rPr>
            </w:pPr>
          </w:p>
        </w:tc>
        <w:tc>
          <w:tcPr>
            <w:tcW w:w="5161" w:type="dxa"/>
            <w:noWrap/>
            <w:vAlign w:val="bottom"/>
            <w:hideMark/>
          </w:tcPr>
          <w:p w:rsidR="00BC0EF8" w:rsidRPr="00831052" w:rsidRDefault="00BC0EF8" w:rsidP="00831052">
            <w:pPr>
              <w:spacing w:after="0" w:line="360" w:lineRule="auto"/>
              <w:rPr>
                <w:rFonts w:ascii="Times New Roman" w:hAnsi="Times New Roman"/>
                <w:sz w:val="24"/>
                <w:szCs w:val="24"/>
              </w:rPr>
            </w:pPr>
            <w:r w:rsidRPr="00831052">
              <w:rPr>
                <w:rFonts w:ascii="Times New Roman" w:hAnsi="Times New Roman"/>
                <w:sz w:val="24"/>
                <w:szCs w:val="24"/>
              </w:rPr>
              <w:t xml:space="preserve">Pride </w:t>
            </w:r>
          </w:p>
        </w:tc>
        <w:tc>
          <w:tcPr>
            <w:tcW w:w="3119" w:type="dxa"/>
            <w:noWrap/>
            <w:vAlign w:val="bottom"/>
          </w:tcPr>
          <w:p w:rsidR="00BC0EF8" w:rsidRPr="00831052" w:rsidRDefault="00BC0EF8" w:rsidP="00831052">
            <w:pPr>
              <w:spacing w:after="0" w:line="360" w:lineRule="auto"/>
              <w:rPr>
                <w:rFonts w:ascii="Times New Roman" w:hAnsi="Times New Roman"/>
                <w:color w:val="000000"/>
                <w:sz w:val="24"/>
                <w:szCs w:val="24"/>
              </w:rPr>
            </w:pPr>
            <w:r w:rsidRPr="00831052">
              <w:rPr>
                <w:rFonts w:ascii="Times New Roman" w:hAnsi="Times New Roman"/>
                <w:color w:val="000000"/>
                <w:sz w:val="24"/>
                <w:szCs w:val="24"/>
              </w:rPr>
              <w:t>Kagadi Town Council</w:t>
            </w:r>
          </w:p>
        </w:tc>
      </w:tr>
      <w:tr w:rsidR="00BC0EF8" w:rsidRPr="00831052" w:rsidTr="005E3B85">
        <w:trPr>
          <w:trHeight w:val="300"/>
        </w:trPr>
        <w:tc>
          <w:tcPr>
            <w:tcW w:w="1530" w:type="dxa"/>
            <w:noWrap/>
            <w:vAlign w:val="bottom"/>
            <w:hideMark/>
          </w:tcPr>
          <w:p w:rsidR="00BC0EF8" w:rsidRPr="00831052" w:rsidRDefault="00BC0EF8" w:rsidP="00831052">
            <w:pPr>
              <w:spacing w:after="0" w:line="360" w:lineRule="auto"/>
              <w:rPr>
                <w:rFonts w:ascii="Times New Roman" w:hAnsi="Times New Roman"/>
                <w:sz w:val="24"/>
                <w:szCs w:val="24"/>
              </w:rPr>
            </w:pPr>
          </w:p>
        </w:tc>
        <w:tc>
          <w:tcPr>
            <w:tcW w:w="5161" w:type="dxa"/>
            <w:noWrap/>
            <w:vAlign w:val="bottom"/>
            <w:hideMark/>
          </w:tcPr>
          <w:p w:rsidR="00BC0EF8" w:rsidRPr="00831052" w:rsidRDefault="00BC0EF8" w:rsidP="00831052">
            <w:pPr>
              <w:spacing w:after="0" w:line="360" w:lineRule="auto"/>
              <w:rPr>
                <w:rFonts w:ascii="Times New Roman" w:hAnsi="Times New Roman"/>
                <w:sz w:val="24"/>
                <w:szCs w:val="24"/>
              </w:rPr>
            </w:pPr>
            <w:r w:rsidRPr="00831052">
              <w:rPr>
                <w:rFonts w:ascii="Times New Roman" w:hAnsi="Times New Roman"/>
                <w:sz w:val="24"/>
                <w:szCs w:val="24"/>
              </w:rPr>
              <w:t xml:space="preserve">Premier </w:t>
            </w:r>
          </w:p>
        </w:tc>
        <w:tc>
          <w:tcPr>
            <w:tcW w:w="3119" w:type="dxa"/>
            <w:noWrap/>
            <w:vAlign w:val="bottom"/>
          </w:tcPr>
          <w:p w:rsidR="00BC0EF8" w:rsidRPr="00831052" w:rsidRDefault="00BC0EF8" w:rsidP="00831052">
            <w:pPr>
              <w:spacing w:after="0" w:line="360" w:lineRule="auto"/>
              <w:rPr>
                <w:rFonts w:ascii="Times New Roman" w:hAnsi="Times New Roman"/>
                <w:color w:val="000000"/>
                <w:sz w:val="24"/>
                <w:szCs w:val="24"/>
              </w:rPr>
            </w:pPr>
            <w:r w:rsidRPr="00831052">
              <w:rPr>
                <w:rFonts w:ascii="Times New Roman" w:hAnsi="Times New Roman"/>
                <w:color w:val="000000"/>
                <w:sz w:val="24"/>
                <w:szCs w:val="24"/>
              </w:rPr>
              <w:t>Kagadi Town Council</w:t>
            </w:r>
          </w:p>
        </w:tc>
      </w:tr>
      <w:tr w:rsidR="00BC0EF8" w:rsidRPr="00831052" w:rsidTr="005E3B85">
        <w:trPr>
          <w:trHeight w:val="300"/>
        </w:trPr>
        <w:tc>
          <w:tcPr>
            <w:tcW w:w="1530" w:type="dxa"/>
            <w:noWrap/>
            <w:vAlign w:val="bottom"/>
            <w:hideMark/>
          </w:tcPr>
          <w:p w:rsidR="00BC0EF8" w:rsidRPr="00831052" w:rsidRDefault="00BC0EF8" w:rsidP="00831052">
            <w:pPr>
              <w:spacing w:after="0" w:line="360" w:lineRule="auto"/>
              <w:rPr>
                <w:rFonts w:ascii="Times New Roman" w:hAnsi="Times New Roman"/>
                <w:sz w:val="24"/>
                <w:szCs w:val="24"/>
              </w:rPr>
            </w:pPr>
          </w:p>
        </w:tc>
        <w:tc>
          <w:tcPr>
            <w:tcW w:w="5161" w:type="dxa"/>
            <w:noWrap/>
            <w:vAlign w:val="bottom"/>
            <w:hideMark/>
          </w:tcPr>
          <w:p w:rsidR="00BC0EF8" w:rsidRPr="00831052" w:rsidRDefault="00BC0EF8" w:rsidP="00831052">
            <w:pPr>
              <w:spacing w:after="0" w:line="360" w:lineRule="auto"/>
              <w:rPr>
                <w:rFonts w:ascii="Times New Roman" w:hAnsi="Times New Roman"/>
                <w:sz w:val="24"/>
                <w:szCs w:val="24"/>
              </w:rPr>
            </w:pPr>
            <w:r w:rsidRPr="00831052">
              <w:rPr>
                <w:rFonts w:ascii="Times New Roman" w:hAnsi="Times New Roman"/>
                <w:sz w:val="24"/>
                <w:szCs w:val="24"/>
              </w:rPr>
              <w:t>UGAFODE</w:t>
            </w:r>
          </w:p>
        </w:tc>
        <w:tc>
          <w:tcPr>
            <w:tcW w:w="3119" w:type="dxa"/>
            <w:noWrap/>
            <w:vAlign w:val="bottom"/>
          </w:tcPr>
          <w:p w:rsidR="00BC0EF8" w:rsidRPr="00831052" w:rsidRDefault="00BC0EF8" w:rsidP="00831052">
            <w:pPr>
              <w:spacing w:after="0" w:line="360" w:lineRule="auto"/>
              <w:rPr>
                <w:rFonts w:ascii="Times New Roman" w:hAnsi="Times New Roman"/>
                <w:color w:val="000000"/>
                <w:sz w:val="24"/>
                <w:szCs w:val="24"/>
              </w:rPr>
            </w:pPr>
            <w:r w:rsidRPr="00831052">
              <w:rPr>
                <w:rFonts w:ascii="Times New Roman" w:hAnsi="Times New Roman"/>
                <w:color w:val="000000"/>
                <w:sz w:val="24"/>
                <w:szCs w:val="24"/>
              </w:rPr>
              <w:t>Kagadi Town Council</w:t>
            </w:r>
          </w:p>
        </w:tc>
      </w:tr>
      <w:tr w:rsidR="00BC0EF8" w:rsidRPr="00831052" w:rsidTr="005E3B85">
        <w:trPr>
          <w:trHeight w:val="300"/>
        </w:trPr>
        <w:tc>
          <w:tcPr>
            <w:tcW w:w="1530" w:type="dxa"/>
            <w:noWrap/>
            <w:vAlign w:val="bottom"/>
            <w:hideMark/>
          </w:tcPr>
          <w:p w:rsidR="00BC0EF8" w:rsidRPr="00831052" w:rsidRDefault="00BC0EF8" w:rsidP="00831052">
            <w:pPr>
              <w:spacing w:after="0" w:line="360" w:lineRule="auto"/>
              <w:rPr>
                <w:rFonts w:ascii="Times New Roman" w:hAnsi="Times New Roman"/>
                <w:sz w:val="24"/>
                <w:szCs w:val="24"/>
              </w:rPr>
            </w:pPr>
          </w:p>
        </w:tc>
        <w:tc>
          <w:tcPr>
            <w:tcW w:w="5161" w:type="dxa"/>
            <w:noWrap/>
            <w:vAlign w:val="bottom"/>
            <w:hideMark/>
          </w:tcPr>
          <w:p w:rsidR="00BC0EF8" w:rsidRPr="00831052" w:rsidRDefault="00BC0EF8" w:rsidP="00831052">
            <w:pPr>
              <w:spacing w:after="0" w:line="360" w:lineRule="auto"/>
              <w:rPr>
                <w:rFonts w:ascii="Times New Roman" w:hAnsi="Times New Roman"/>
                <w:sz w:val="24"/>
                <w:szCs w:val="24"/>
              </w:rPr>
            </w:pPr>
            <w:r w:rsidRPr="00831052">
              <w:rPr>
                <w:rFonts w:ascii="Times New Roman" w:hAnsi="Times New Roman"/>
                <w:sz w:val="24"/>
                <w:szCs w:val="24"/>
              </w:rPr>
              <w:t xml:space="preserve">Kalibaimukya </w:t>
            </w:r>
          </w:p>
        </w:tc>
        <w:tc>
          <w:tcPr>
            <w:tcW w:w="3119" w:type="dxa"/>
            <w:noWrap/>
            <w:vAlign w:val="bottom"/>
            <w:hideMark/>
          </w:tcPr>
          <w:p w:rsidR="00BC0EF8" w:rsidRPr="00831052" w:rsidRDefault="00BC0EF8" w:rsidP="00831052">
            <w:pPr>
              <w:spacing w:after="0" w:line="360" w:lineRule="auto"/>
              <w:rPr>
                <w:rFonts w:ascii="Times New Roman" w:hAnsi="Times New Roman"/>
                <w:color w:val="000000"/>
                <w:sz w:val="24"/>
                <w:szCs w:val="24"/>
              </w:rPr>
            </w:pPr>
            <w:r w:rsidRPr="00831052">
              <w:rPr>
                <w:rFonts w:ascii="Times New Roman" w:hAnsi="Times New Roman"/>
                <w:color w:val="000000"/>
                <w:sz w:val="24"/>
                <w:szCs w:val="24"/>
              </w:rPr>
              <w:t>Kagadi Town Council</w:t>
            </w:r>
          </w:p>
        </w:tc>
      </w:tr>
    </w:tbl>
    <w:p w:rsidR="00BC0EF8" w:rsidRPr="00831052" w:rsidRDefault="00BC0EF8" w:rsidP="00831052">
      <w:pPr>
        <w:spacing w:after="0" w:line="360" w:lineRule="auto"/>
        <w:rPr>
          <w:rFonts w:ascii="Times New Roman" w:hAnsi="Times New Roman"/>
          <w:b/>
          <w:bCs/>
          <w:sz w:val="24"/>
          <w:szCs w:val="24"/>
        </w:rPr>
      </w:pPr>
    </w:p>
    <w:p w:rsidR="00BC0EF8" w:rsidRPr="00831052" w:rsidRDefault="00BC0EF8" w:rsidP="00831052">
      <w:pPr>
        <w:spacing w:line="360" w:lineRule="auto"/>
        <w:rPr>
          <w:rFonts w:ascii="Times New Roman" w:hAnsi="Times New Roman"/>
          <w:b/>
          <w:bCs/>
          <w:sz w:val="24"/>
          <w:szCs w:val="24"/>
        </w:rPr>
      </w:pPr>
      <w:r w:rsidRPr="00831052">
        <w:rPr>
          <w:rFonts w:ascii="Times New Roman" w:hAnsi="Times New Roman"/>
          <w:b/>
          <w:bCs/>
          <w:sz w:val="24"/>
          <w:szCs w:val="24"/>
        </w:rPr>
        <w:t>2.3</w:t>
      </w:r>
      <w:r w:rsidRPr="00831052">
        <w:rPr>
          <w:rFonts w:ascii="Times New Roman" w:hAnsi="Times New Roman"/>
          <w:b/>
          <w:bCs/>
          <w:sz w:val="24"/>
          <w:szCs w:val="24"/>
        </w:rPr>
        <w:tab/>
        <w:t>Economic/Productive Infrastructure</w:t>
      </w:r>
    </w:p>
    <w:p w:rsidR="00BC0EF8" w:rsidRPr="00831052" w:rsidRDefault="00BC0EF8" w:rsidP="00831052">
      <w:pPr>
        <w:spacing w:line="360" w:lineRule="auto"/>
        <w:rPr>
          <w:rFonts w:ascii="Times New Roman" w:hAnsi="Times New Roman"/>
          <w:sz w:val="24"/>
          <w:szCs w:val="24"/>
        </w:rPr>
      </w:pPr>
      <w:bookmarkStart w:id="266" w:name="_Toc85711027"/>
      <w:bookmarkStart w:id="267" w:name="_Toc85711559"/>
      <w:r w:rsidRPr="00831052">
        <w:rPr>
          <w:rFonts w:ascii="Times New Roman" w:hAnsi="Times New Roman"/>
          <w:sz w:val="24"/>
          <w:szCs w:val="24"/>
        </w:rPr>
        <w:t>Water for Production.</w:t>
      </w:r>
      <w:bookmarkEnd w:id="266"/>
      <w:bookmarkEnd w:id="267"/>
      <w:r w:rsidRPr="00831052">
        <w:rPr>
          <w:rFonts w:ascii="Times New Roman" w:hAnsi="Times New Roman"/>
          <w:sz w:val="24"/>
          <w:szCs w:val="24"/>
        </w:rPr>
        <w:t xml:space="preserve"> </w:t>
      </w:r>
    </w:p>
    <w:p w:rsidR="00BC0EF8" w:rsidRPr="00831052" w:rsidRDefault="00BC0EF8" w:rsidP="00831052">
      <w:pPr>
        <w:pStyle w:val="Heading2"/>
        <w:spacing w:line="360" w:lineRule="auto"/>
        <w:rPr>
          <w:sz w:val="24"/>
        </w:rPr>
      </w:pPr>
      <w:bookmarkStart w:id="268" w:name="_Toc86659871"/>
      <w:r w:rsidRPr="00831052">
        <w:rPr>
          <w:sz w:val="24"/>
        </w:rPr>
        <w:t>Table: 2.11.0 Point water sources by Sub County</w:t>
      </w:r>
      <w:bookmarkEnd w:id="268"/>
    </w:p>
    <w:tbl>
      <w:tblPr>
        <w:tblW w:w="53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
        <w:gridCol w:w="889"/>
        <w:gridCol w:w="831"/>
        <w:gridCol w:w="832"/>
        <w:gridCol w:w="830"/>
        <w:gridCol w:w="830"/>
        <w:gridCol w:w="830"/>
        <w:gridCol w:w="832"/>
        <w:gridCol w:w="830"/>
        <w:gridCol w:w="830"/>
        <w:gridCol w:w="480"/>
        <w:gridCol w:w="360"/>
        <w:gridCol w:w="260"/>
        <w:gridCol w:w="245"/>
      </w:tblGrid>
      <w:tr w:rsidR="00BC0EF8" w:rsidRPr="0059428E" w:rsidTr="005E3B85">
        <w:trPr>
          <w:trHeight w:val="614"/>
        </w:trPr>
        <w:tc>
          <w:tcPr>
            <w:tcW w:w="730" w:type="pct"/>
            <w:vMerge w:val="restart"/>
          </w:tcPr>
          <w:p w:rsidR="00BC0EF8" w:rsidRPr="0059428E" w:rsidRDefault="00BC0EF8" w:rsidP="005E3B85">
            <w:pPr>
              <w:rPr>
                <w:rFonts w:ascii="Times New Roman" w:hAnsi="Times New Roman"/>
                <w:sz w:val="24"/>
                <w:szCs w:val="24"/>
                <w:lang w:val="en-GB"/>
              </w:rPr>
            </w:pPr>
          </w:p>
          <w:p w:rsidR="00BC0EF8" w:rsidRPr="0059428E" w:rsidRDefault="00BC0EF8" w:rsidP="005E3B85">
            <w:pPr>
              <w:rPr>
                <w:rFonts w:ascii="Times New Roman" w:hAnsi="Times New Roman"/>
                <w:sz w:val="24"/>
                <w:szCs w:val="24"/>
              </w:rPr>
            </w:pPr>
            <w:r w:rsidRPr="0059428E">
              <w:rPr>
                <w:rFonts w:ascii="Times New Roman" w:hAnsi="Times New Roman"/>
                <w:sz w:val="24"/>
                <w:szCs w:val="24"/>
              </w:rPr>
              <w:t>Sub-County</w:t>
            </w:r>
          </w:p>
        </w:tc>
        <w:tc>
          <w:tcPr>
            <w:tcW w:w="428" w:type="pct"/>
            <w:vMerge w:val="restar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Hholds</w:t>
            </w:r>
          </w:p>
        </w:tc>
        <w:tc>
          <w:tcPr>
            <w:tcW w:w="1198" w:type="pct"/>
            <w:gridSpan w:val="3"/>
            <w:vMerge w:val="restar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Protected Springs</w:t>
            </w:r>
          </w:p>
        </w:tc>
        <w:tc>
          <w:tcPr>
            <w:tcW w:w="1197" w:type="pct"/>
            <w:gridSpan w:val="3"/>
            <w:vMerge w:val="restar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Deep Bore Holes</w:t>
            </w:r>
          </w:p>
        </w:tc>
        <w:tc>
          <w:tcPr>
            <w:tcW w:w="1028" w:type="pct"/>
            <w:gridSpan w:val="3"/>
            <w:vMerge w:val="restar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Shallow Wells</w:t>
            </w:r>
          </w:p>
        </w:tc>
        <w:tc>
          <w:tcPr>
            <w:tcW w:w="420" w:type="pct"/>
            <w:gridSpan w:val="3"/>
            <w:vMerge w:val="restar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Rain Water Tanks</w:t>
            </w:r>
          </w:p>
        </w:tc>
      </w:tr>
      <w:tr w:rsidR="00BC0EF8" w:rsidRPr="0059428E" w:rsidTr="005E3B85">
        <w:trPr>
          <w:trHeight w:val="614"/>
        </w:trPr>
        <w:tc>
          <w:tcPr>
            <w:tcW w:w="730" w:type="pct"/>
            <w:vMerge/>
            <w:vAlign w:val="center"/>
            <w:hideMark/>
          </w:tcPr>
          <w:p w:rsidR="00BC0EF8" w:rsidRPr="0059428E" w:rsidRDefault="00BC0EF8" w:rsidP="005E3B85">
            <w:pPr>
              <w:rPr>
                <w:rFonts w:ascii="Times New Roman" w:hAnsi="Times New Roman"/>
                <w:sz w:val="24"/>
                <w:szCs w:val="24"/>
                <w:lang w:val="en-GB"/>
              </w:rPr>
            </w:pPr>
          </w:p>
        </w:tc>
        <w:tc>
          <w:tcPr>
            <w:tcW w:w="428" w:type="pct"/>
            <w:vMerge/>
            <w:vAlign w:val="center"/>
            <w:hideMark/>
          </w:tcPr>
          <w:p w:rsidR="00BC0EF8" w:rsidRPr="0059428E" w:rsidRDefault="00BC0EF8" w:rsidP="005E3B85">
            <w:pPr>
              <w:rPr>
                <w:rFonts w:ascii="Times New Roman" w:hAnsi="Times New Roman"/>
                <w:sz w:val="24"/>
                <w:szCs w:val="24"/>
                <w:lang w:val="en-GB"/>
              </w:rPr>
            </w:pPr>
          </w:p>
        </w:tc>
        <w:tc>
          <w:tcPr>
            <w:tcW w:w="1198" w:type="pct"/>
            <w:gridSpan w:val="3"/>
            <w:vMerge/>
            <w:vAlign w:val="center"/>
            <w:hideMark/>
          </w:tcPr>
          <w:p w:rsidR="00BC0EF8" w:rsidRPr="0059428E" w:rsidRDefault="00BC0EF8" w:rsidP="005E3B85">
            <w:pPr>
              <w:rPr>
                <w:rFonts w:ascii="Times New Roman" w:hAnsi="Times New Roman"/>
                <w:sz w:val="24"/>
                <w:szCs w:val="24"/>
                <w:lang w:val="en-GB"/>
              </w:rPr>
            </w:pPr>
          </w:p>
        </w:tc>
        <w:tc>
          <w:tcPr>
            <w:tcW w:w="1197" w:type="pct"/>
            <w:gridSpan w:val="3"/>
            <w:vMerge/>
            <w:vAlign w:val="center"/>
            <w:hideMark/>
          </w:tcPr>
          <w:p w:rsidR="00BC0EF8" w:rsidRPr="0059428E" w:rsidRDefault="00BC0EF8" w:rsidP="005E3B85">
            <w:pPr>
              <w:rPr>
                <w:rFonts w:ascii="Times New Roman" w:hAnsi="Times New Roman"/>
                <w:sz w:val="24"/>
                <w:szCs w:val="24"/>
                <w:lang w:val="en-GB"/>
              </w:rPr>
            </w:pPr>
          </w:p>
        </w:tc>
        <w:tc>
          <w:tcPr>
            <w:tcW w:w="1028" w:type="pct"/>
            <w:gridSpan w:val="3"/>
            <w:vMerge/>
            <w:vAlign w:val="center"/>
            <w:hideMark/>
          </w:tcPr>
          <w:p w:rsidR="00BC0EF8" w:rsidRPr="0059428E" w:rsidRDefault="00BC0EF8" w:rsidP="005E3B85">
            <w:pPr>
              <w:rPr>
                <w:rFonts w:ascii="Times New Roman" w:hAnsi="Times New Roman"/>
                <w:sz w:val="24"/>
                <w:szCs w:val="24"/>
                <w:lang w:val="en-GB"/>
              </w:rPr>
            </w:pPr>
          </w:p>
        </w:tc>
        <w:tc>
          <w:tcPr>
            <w:tcW w:w="420" w:type="pct"/>
            <w:gridSpan w:val="3"/>
            <w:vMerge/>
            <w:vAlign w:val="center"/>
            <w:hideMark/>
          </w:tcPr>
          <w:p w:rsidR="00BC0EF8" w:rsidRPr="0059428E" w:rsidRDefault="00BC0EF8" w:rsidP="005E3B85">
            <w:pPr>
              <w:rPr>
                <w:rFonts w:ascii="Times New Roman" w:hAnsi="Times New Roman"/>
                <w:sz w:val="24"/>
                <w:szCs w:val="24"/>
                <w:lang w:val="en-GB"/>
              </w:rPr>
            </w:pPr>
          </w:p>
        </w:tc>
      </w:tr>
      <w:tr w:rsidR="00BC0EF8" w:rsidRPr="0059428E" w:rsidTr="005E3B85">
        <w:trPr>
          <w:cantSplit/>
          <w:trHeight w:val="1134"/>
        </w:trPr>
        <w:tc>
          <w:tcPr>
            <w:tcW w:w="730" w:type="pct"/>
            <w:vMerge/>
            <w:vAlign w:val="center"/>
            <w:hideMark/>
          </w:tcPr>
          <w:p w:rsidR="00BC0EF8" w:rsidRPr="0059428E" w:rsidRDefault="00BC0EF8" w:rsidP="005E3B85">
            <w:pPr>
              <w:rPr>
                <w:rFonts w:ascii="Times New Roman" w:hAnsi="Times New Roman"/>
                <w:sz w:val="24"/>
                <w:szCs w:val="24"/>
                <w:lang w:val="en-GB"/>
              </w:rPr>
            </w:pPr>
          </w:p>
        </w:tc>
        <w:tc>
          <w:tcPr>
            <w:tcW w:w="428" w:type="pct"/>
            <w:vAlign w:val="center"/>
            <w:hideMark/>
          </w:tcPr>
          <w:p w:rsidR="00BC0EF8" w:rsidRPr="0059428E" w:rsidRDefault="00BC0EF8" w:rsidP="005E3B85">
            <w:pPr>
              <w:rPr>
                <w:rFonts w:ascii="Times New Roman" w:hAnsi="Times New Roman"/>
                <w:sz w:val="24"/>
                <w:szCs w:val="24"/>
              </w:rPr>
            </w:pPr>
          </w:p>
        </w:tc>
        <w:tc>
          <w:tcPr>
            <w:tcW w:w="400" w:type="pct"/>
            <w:textDirection w:val="btLr"/>
            <w:vAlign w:val="center"/>
            <w:hideMark/>
          </w:tcPr>
          <w:p w:rsidR="00BC0EF8" w:rsidRPr="0059428E" w:rsidRDefault="00BC0EF8" w:rsidP="005E3B85">
            <w:pPr>
              <w:rPr>
                <w:rFonts w:ascii="Times New Roman" w:hAnsi="Times New Roman"/>
                <w:sz w:val="24"/>
                <w:szCs w:val="24"/>
                <w:lang w:val="en-GB"/>
              </w:rPr>
            </w:pPr>
            <w:r w:rsidRPr="0059428E">
              <w:rPr>
                <w:rFonts w:ascii="Times New Roman" w:hAnsi="Times New Roman"/>
                <w:sz w:val="24"/>
                <w:szCs w:val="24"/>
              </w:rPr>
              <w:t>Functional</w:t>
            </w:r>
          </w:p>
        </w:tc>
        <w:tc>
          <w:tcPr>
            <w:tcW w:w="400" w:type="pct"/>
            <w:textDirection w:val="btLr"/>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Non-Functional</w:t>
            </w:r>
          </w:p>
        </w:tc>
        <w:tc>
          <w:tcPr>
            <w:tcW w:w="399" w:type="pct"/>
            <w:textDirection w:val="btLr"/>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Total</w:t>
            </w:r>
          </w:p>
        </w:tc>
        <w:tc>
          <w:tcPr>
            <w:tcW w:w="399" w:type="pct"/>
            <w:textDirection w:val="btLr"/>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Functional</w:t>
            </w:r>
          </w:p>
        </w:tc>
        <w:tc>
          <w:tcPr>
            <w:tcW w:w="399" w:type="pct"/>
            <w:textDirection w:val="btLr"/>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Non-Functional</w:t>
            </w:r>
          </w:p>
        </w:tc>
        <w:tc>
          <w:tcPr>
            <w:tcW w:w="400" w:type="pct"/>
            <w:textDirection w:val="btLr"/>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Total</w:t>
            </w:r>
          </w:p>
        </w:tc>
        <w:tc>
          <w:tcPr>
            <w:tcW w:w="399" w:type="pct"/>
            <w:textDirection w:val="btLr"/>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Functional</w:t>
            </w:r>
          </w:p>
        </w:tc>
        <w:tc>
          <w:tcPr>
            <w:tcW w:w="399" w:type="pct"/>
            <w:textDirection w:val="btLr"/>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Non-Functional</w:t>
            </w:r>
          </w:p>
        </w:tc>
        <w:tc>
          <w:tcPr>
            <w:tcW w:w="231" w:type="pct"/>
            <w:textDirection w:val="btLr"/>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Total</w:t>
            </w:r>
          </w:p>
        </w:tc>
        <w:tc>
          <w:tcPr>
            <w:tcW w:w="173" w:type="pct"/>
            <w:textDirection w:val="btLr"/>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Functional</w:t>
            </w:r>
          </w:p>
        </w:tc>
        <w:tc>
          <w:tcPr>
            <w:tcW w:w="125" w:type="pct"/>
            <w:textDirection w:val="btLr"/>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Non-Functional</w:t>
            </w:r>
          </w:p>
        </w:tc>
        <w:tc>
          <w:tcPr>
            <w:tcW w:w="121" w:type="pct"/>
            <w:textDirection w:val="btLr"/>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Total</w:t>
            </w:r>
          </w:p>
        </w:tc>
      </w:tr>
      <w:tr w:rsidR="00BC0EF8" w:rsidRPr="0059428E" w:rsidTr="005E3B85">
        <w:trPr>
          <w:trHeight w:val="315"/>
        </w:trPr>
        <w:tc>
          <w:tcPr>
            <w:tcW w:w="730"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Kagadi TC</w:t>
            </w:r>
          </w:p>
        </w:tc>
        <w:tc>
          <w:tcPr>
            <w:tcW w:w="428"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26845</w:t>
            </w:r>
          </w:p>
        </w:tc>
        <w:tc>
          <w:tcPr>
            <w:tcW w:w="400" w:type="pct"/>
            <w:vAlign w:val="center"/>
          </w:tcPr>
          <w:p w:rsidR="00BC0EF8" w:rsidRPr="0059428E" w:rsidRDefault="00BC0EF8" w:rsidP="005E3B85">
            <w:pPr>
              <w:rPr>
                <w:rFonts w:ascii="Times New Roman" w:hAnsi="Times New Roman"/>
                <w:sz w:val="24"/>
                <w:szCs w:val="24"/>
                <w:lang w:val="en-GB"/>
              </w:rPr>
            </w:pPr>
            <w:r w:rsidRPr="0059428E">
              <w:rPr>
                <w:rFonts w:ascii="Times New Roman" w:hAnsi="Times New Roman"/>
                <w:sz w:val="24"/>
                <w:szCs w:val="24"/>
                <w:lang w:val="en-GB"/>
              </w:rPr>
              <w:t>12</w:t>
            </w:r>
          </w:p>
        </w:tc>
        <w:tc>
          <w:tcPr>
            <w:tcW w:w="40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4</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16</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20</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w:t>
            </w:r>
          </w:p>
        </w:tc>
        <w:tc>
          <w:tcPr>
            <w:tcW w:w="40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21</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60</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2</w:t>
            </w:r>
          </w:p>
        </w:tc>
        <w:tc>
          <w:tcPr>
            <w:tcW w:w="231"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62</w:t>
            </w:r>
          </w:p>
        </w:tc>
        <w:tc>
          <w:tcPr>
            <w:tcW w:w="173"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5</w:t>
            </w:r>
          </w:p>
        </w:tc>
        <w:tc>
          <w:tcPr>
            <w:tcW w:w="125"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3</w:t>
            </w:r>
          </w:p>
        </w:tc>
        <w:tc>
          <w:tcPr>
            <w:tcW w:w="121"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8</w:t>
            </w:r>
          </w:p>
        </w:tc>
      </w:tr>
      <w:tr w:rsidR="00BC0EF8" w:rsidRPr="0059428E" w:rsidTr="005E3B85">
        <w:trPr>
          <w:trHeight w:val="315"/>
        </w:trPr>
        <w:tc>
          <w:tcPr>
            <w:tcW w:w="730"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Muhoro TC</w:t>
            </w:r>
          </w:p>
        </w:tc>
        <w:tc>
          <w:tcPr>
            <w:tcW w:w="428"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26059</w:t>
            </w:r>
          </w:p>
        </w:tc>
        <w:tc>
          <w:tcPr>
            <w:tcW w:w="400" w:type="pct"/>
            <w:vAlign w:val="center"/>
          </w:tcPr>
          <w:p w:rsidR="00BC0EF8" w:rsidRPr="0059428E" w:rsidRDefault="00BC0EF8" w:rsidP="005E3B85">
            <w:pPr>
              <w:rPr>
                <w:rFonts w:ascii="Times New Roman" w:hAnsi="Times New Roman"/>
                <w:sz w:val="24"/>
                <w:szCs w:val="24"/>
                <w:lang w:val="en-GB"/>
              </w:rPr>
            </w:pPr>
            <w:r w:rsidRPr="0059428E">
              <w:rPr>
                <w:rFonts w:ascii="Times New Roman" w:hAnsi="Times New Roman"/>
                <w:sz w:val="24"/>
                <w:szCs w:val="24"/>
                <w:lang w:val="en-GB"/>
              </w:rPr>
              <w:t>34</w:t>
            </w:r>
          </w:p>
        </w:tc>
        <w:tc>
          <w:tcPr>
            <w:tcW w:w="40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4</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38</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14</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2</w:t>
            </w:r>
          </w:p>
        </w:tc>
        <w:tc>
          <w:tcPr>
            <w:tcW w:w="40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16</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40</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w:t>
            </w:r>
          </w:p>
        </w:tc>
        <w:tc>
          <w:tcPr>
            <w:tcW w:w="231"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41</w:t>
            </w:r>
          </w:p>
        </w:tc>
        <w:tc>
          <w:tcPr>
            <w:tcW w:w="173"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3</w:t>
            </w:r>
          </w:p>
        </w:tc>
        <w:tc>
          <w:tcPr>
            <w:tcW w:w="125"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7</w:t>
            </w:r>
          </w:p>
        </w:tc>
        <w:tc>
          <w:tcPr>
            <w:tcW w:w="121"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10</w:t>
            </w:r>
          </w:p>
        </w:tc>
      </w:tr>
      <w:tr w:rsidR="00BC0EF8" w:rsidRPr="0059428E" w:rsidTr="005E3B85">
        <w:trPr>
          <w:trHeight w:val="315"/>
        </w:trPr>
        <w:tc>
          <w:tcPr>
            <w:tcW w:w="730"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Mabale TC</w:t>
            </w:r>
          </w:p>
        </w:tc>
        <w:tc>
          <w:tcPr>
            <w:tcW w:w="428"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21500</w:t>
            </w:r>
          </w:p>
        </w:tc>
        <w:tc>
          <w:tcPr>
            <w:tcW w:w="400" w:type="pct"/>
            <w:vAlign w:val="center"/>
          </w:tcPr>
          <w:p w:rsidR="00BC0EF8" w:rsidRPr="0059428E" w:rsidRDefault="00BC0EF8" w:rsidP="005E3B85">
            <w:pPr>
              <w:rPr>
                <w:rFonts w:ascii="Times New Roman" w:hAnsi="Times New Roman"/>
                <w:sz w:val="24"/>
                <w:szCs w:val="24"/>
                <w:lang w:val="en-GB"/>
              </w:rPr>
            </w:pPr>
            <w:r w:rsidRPr="0059428E">
              <w:rPr>
                <w:rFonts w:ascii="Times New Roman" w:hAnsi="Times New Roman"/>
                <w:sz w:val="24"/>
                <w:szCs w:val="24"/>
                <w:lang w:val="en-GB"/>
              </w:rPr>
              <w:t>15</w:t>
            </w:r>
          </w:p>
        </w:tc>
        <w:tc>
          <w:tcPr>
            <w:tcW w:w="40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6</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21</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8</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4</w:t>
            </w:r>
          </w:p>
        </w:tc>
        <w:tc>
          <w:tcPr>
            <w:tcW w:w="40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12</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24</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5</w:t>
            </w:r>
          </w:p>
        </w:tc>
        <w:tc>
          <w:tcPr>
            <w:tcW w:w="231"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29</w:t>
            </w:r>
          </w:p>
        </w:tc>
        <w:tc>
          <w:tcPr>
            <w:tcW w:w="173"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10</w:t>
            </w:r>
          </w:p>
        </w:tc>
        <w:tc>
          <w:tcPr>
            <w:tcW w:w="125"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7</w:t>
            </w:r>
          </w:p>
        </w:tc>
        <w:tc>
          <w:tcPr>
            <w:tcW w:w="121"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17</w:t>
            </w:r>
          </w:p>
        </w:tc>
      </w:tr>
      <w:tr w:rsidR="00BC0EF8" w:rsidRPr="0059428E" w:rsidTr="005E3B85">
        <w:trPr>
          <w:trHeight w:val="315"/>
        </w:trPr>
        <w:tc>
          <w:tcPr>
            <w:tcW w:w="730"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lastRenderedPageBreak/>
              <w:t>Mpeefu ya sande TC</w:t>
            </w:r>
          </w:p>
        </w:tc>
        <w:tc>
          <w:tcPr>
            <w:tcW w:w="428"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w:t>
            </w:r>
          </w:p>
        </w:tc>
        <w:tc>
          <w:tcPr>
            <w:tcW w:w="400" w:type="pct"/>
            <w:vAlign w:val="center"/>
          </w:tcPr>
          <w:p w:rsidR="00BC0EF8" w:rsidRPr="0059428E" w:rsidRDefault="00BC0EF8" w:rsidP="005E3B85">
            <w:pPr>
              <w:rPr>
                <w:rFonts w:ascii="Times New Roman" w:hAnsi="Times New Roman"/>
                <w:sz w:val="24"/>
                <w:szCs w:val="24"/>
                <w:lang w:val="en-GB"/>
              </w:rPr>
            </w:pPr>
            <w:r w:rsidRPr="0059428E">
              <w:rPr>
                <w:rFonts w:ascii="Times New Roman" w:hAnsi="Times New Roman"/>
                <w:sz w:val="24"/>
                <w:szCs w:val="24"/>
                <w:lang w:val="en-GB"/>
              </w:rPr>
              <w:t>-</w:t>
            </w:r>
          </w:p>
        </w:tc>
        <w:tc>
          <w:tcPr>
            <w:tcW w:w="40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w:t>
            </w:r>
          </w:p>
        </w:tc>
        <w:tc>
          <w:tcPr>
            <w:tcW w:w="40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w:t>
            </w:r>
          </w:p>
        </w:tc>
        <w:tc>
          <w:tcPr>
            <w:tcW w:w="231"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w:t>
            </w:r>
          </w:p>
        </w:tc>
        <w:tc>
          <w:tcPr>
            <w:tcW w:w="173"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w:t>
            </w:r>
          </w:p>
        </w:tc>
        <w:tc>
          <w:tcPr>
            <w:tcW w:w="125"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w:t>
            </w:r>
          </w:p>
        </w:tc>
        <w:tc>
          <w:tcPr>
            <w:tcW w:w="121"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w:t>
            </w:r>
          </w:p>
        </w:tc>
      </w:tr>
      <w:tr w:rsidR="00BC0EF8" w:rsidRPr="0059428E" w:rsidTr="005E3B85">
        <w:trPr>
          <w:trHeight w:val="315"/>
        </w:trPr>
        <w:tc>
          <w:tcPr>
            <w:tcW w:w="730"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Kyaterekera TC</w:t>
            </w:r>
          </w:p>
        </w:tc>
        <w:tc>
          <w:tcPr>
            <w:tcW w:w="428" w:type="pct"/>
            <w:vAlign w:val="center"/>
            <w:hideMark/>
          </w:tcPr>
          <w:p w:rsidR="00BC0EF8" w:rsidRPr="0059428E" w:rsidRDefault="00BC0EF8" w:rsidP="005E3B85">
            <w:pPr>
              <w:rPr>
                <w:rFonts w:ascii="Times New Roman" w:hAnsi="Times New Roman"/>
                <w:sz w:val="24"/>
                <w:szCs w:val="24"/>
              </w:rPr>
            </w:pPr>
          </w:p>
        </w:tc>
        <w:tc>
          <w:tcPr>
            <w:tcW w:w="400" w:type="pct"/>
            <w:vAlign w:val="center"/>
            <w:hideMark/>
          </w:tcPr>
          <w:p w:rsidR="00BC0EF8" w:rsidRPr="0059428E" w:rsidRDefault="00BC0EF8" w:rsidP="005E3B85">
            <w:pPr>
              <w:rPr>
                <w:rFonts w:ascii="Times New Roman" w:hAnsi="Times New Roman"/>
                <w:sz w:val="24"/>
                <w:szCs w:val="24"/>
                <w:lang w:val="en-GB"/>
              </w:rPr>
            </w:pPr>
            <w:r w:rsidRPr="0059428E">
              <w:rPr>
                <w:rFonts w:ascii="Times New Roman" w:hAnsi="Times New Roman"/>
                <w:sz w:val="24"/>
                <w:szCs w:val="24"/>
              </w:rPr>
              <w:t>00</w:t>
            </w:r>
          </w:p>
        </w:tc>
        <w:tc>
          <w:tcPr>
            <w:tcW w:w="400"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00</w:t>
            </w:r>
          </w:p>
        </w:tc>
        <w:tc>
          <w:tcPr>
            <w:tcW w:w="399"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00</w:t>
            </w:r>
          </w:p>
        </w:tc>
        <w:tc>
          <w:tcPr>
            <w:tcW w:w="399"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08</w:t>
            </w:r>
          </w:p>
        </w:tc>
        <w:tc>
          <w:tcPr>
            <w:tcW w:w="399"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01</w:t>
            </w:r>
          </w:p>
        </w:tc>
        <w:tc>
          <w:tcPr>
            <w:tcW w:w="400"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09</w:t>
            </w:r>
          </w:p>
        </w:tc>
        <w:tc>
          <w:tcPr>
            <w:tcW w:w="399"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07</w:t>
            </w:r>
          </w:p>
        </w:tc>
        <w:tc>
          <w:tcPr>
            <w:tcW w:w="399"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00</w:t>
            </w:r>
          </w:p>
        </w:tc>
        <w:tc>
          <w:tcPr>
            <w:tcW w:w="231"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07</w:t>
            </w:r>
          </w:p>
        </w:tc>
        <w:tc>
          <w:tcPr>
            <w:tcW w:w="173"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03</w:t>
            </w:r>
          </w:p>
        </w:tc>
        <w:tc>
          <w:tcPr>
            <w:tcW w:w="125"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00</w:t>
            </w:r>
          </w:p>
        </w:tc>
        <w:tc>
          <w:tcPr>
            <w:tcW w:w="121"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03</w:t>
            </w:r>
          </w:p>
        </w:tc>
      </w:tr>
      <w:tr w:rsidR="00BC0EF8" w:rsidRPr="0059428E" w:rsidTr="005E3B85">
        <w:trPr>
          <w:trHeight w:val="315"/>
        </w:trPr>
        <w:tc>
          <w:tcPr>
            <w:tcW w:w="730"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Kyenzige TC</w:t>
            </w:r>
          </w:p>
        </w:tc>
        <w:tc>
          <w:tcPr>
            <w:tcW w:w="428" w:type="pct"/>
            <w:vAlign w:val="center"/>
            <w:hideMark/>
          </w:tcPr>
          <w:p w:rsidR="00BC0EF8" w:rsidRPr="0059428E" w:rsidRDefault="00BC0EF8" w:rsidP="005E3B85">
            <w:pPr>
              <w:rPr>
                <w:rFonts w:ascii="Times New Roman" w:hAnsi="Times New Roman"/>
                <w:sz w:val="24"/>
                <w:szCs w:val="24"/>
              </w:rPr>
            </w:pPr>
          </w:p>
        </w:tc>
        <w:tc>
          <w:tcPr>
            <w:tcW w:w="400" w:type="pct"/>
            <w:vAlign w:val="center"/>
            <w:hideMark/>
          </w:tcPr>
          <w:p w:rsidR="00BC0EF8" w:rsidRPr="0059428E" w:rsidRDefault="00BC0EF8" w:rsidP="005E3B85">
            <w:pPr>
              <w:rPr>
                <w:rFonts w:ascii="Times New Roman" w:hAnsi="Times New Roman"/>
                <w:sz w:val="24"/>
                <w:szCs w:val="24"/>
                <w:lang w:val="en-GB"/>
              </w:rPr>
            </w:pPr>
            <w:r w:rsidRPr="0059428E">
              <w:rPr>
                <w:rFonts w:ascii="Times New Roman" w:hAnsi="Times New Roman"/>
                <w:sz w:val="24"/>
                <w:szCs w:val="24"/>
              </w:rPr>
              <w:t>12</w:t>
            </w:r>
          </w:p>
        </w:tc>
        <w:tc>
          <w:tcPr>
            <w:tcW w:w="400"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04</w:t>
            </w:r>
          </w:p>
        </w:tc>
        <w:tc>
          <w:tcPr>
            <w:tcW w:w="399"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16</w:t>
            </w:r>
          </w:p>
        </w:tc>
        <w:tc>
          <w:tcPr>
            <w:tcW w:w="399"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09</w:t>
            </w:r>
          </w:p>
        </w:tc>
        <w:tc>
          <w:tcPr>
            <w:tcW w:w="399"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05</w:t>
            </w:r>
          </w:p>
        </w:tc>
        <w:tc>
          <w:tcPr>
            <w:tcW w:w="400"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14</w:t>
            </w:r>
          </w:p>
        </w:tc>
        <w:tc>
          <w:tcPr>
            <w:tcW w:w="399"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18</w:t>
            </w:r>
          </w:p>
        </w:tc>
        <w:tc>
          <w:tcPr>
            <w:tcW w:w="399"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06</w:t>
            </w:r>
          </w:p>
        </w:tc>
        <w:tc>
          <w:tcPr>
            <w:tcW w:w="231"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24</w:t>
            </w:r>
          </w:p>
        </w:tc>
        <w:tc>
          <w:tcPr>
            <w:tcW w:w="173"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05</w:t>
            </w:r>
          </w:p>
        </w:tc>
        <w:tc>
          <w:tcPr>
            <w:tcW w:w="125"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00</w:t>
            </w:r>
          </w:p>
        </w:tc>
        <w:tc>
          <w:tcPr>
            <w:tcW w:w="121"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05</w:t>
            </w:r>
          </w:p>
        </w:tc>
      </w:tr>
      <w:tr w:rsidR="00BC0EF8" w:rsidRPr="0059428E" w:rsidTr="005E3B85">
        <w:trPr>
          <w:trHeight w:val="315"/>
        </w:trPr>
        <w:tc>
          <w:tcPr>
            <w:tcW w:w="730"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Pachwa TC</w:t>
            </w:r>
          </w:p>
        </w:tc>
        <w:tc>
          <w:tcPr>
            <w:tcW w:w="428" w:type="pct"/>
            <w:vAlign w:val="center"/>
            <w:hideMark/>
          </w:tcPr>
          <w:p w:rsidR="00BC0EF8" w:rsidRPr="0059428E" w:rsidRDefault="00BC0EF8" w:rsidP="005E3B85">
            <w:pPr>
              <w:rPr>
                <w:rFonts w:ascii="Times New Roman" w:hAnsi="Times New Roman"/>
                <w:sz w:val="24"/>
                <w:szCs w:val="24"/>
              </w:rPr>
            </w:pPr>
          </w:p>
        </w:tc>
        <w:tc>
          <w:tcPr>
            <w:tcW w:w="400" w:type="pct"/>
            <w:vAlign w:val="center"/>
            <w:hideMark/>
          </w:tcPr>
          <w:p w:rsidR="00BC0EF8" w:rsidRPr="0059428E" w:rsidRDefault="00BC0EF8" w:rsidP="005E3B85">
            <w:pPr>
              <w:rPr>
                <w:rFonts w:ascii="Times New Roman" w:hAnsi="Times New Roman"/>
                <w:sz w:val="24"/>
                <w:szCs w:val="24"/>
                <w:lang w:val="en-GB"/>
              </w:rPr>
            </w:pPr>
            <w:r w:rsidRPr="0059428E">
              <w:rPr>
                <w:rFonts w:ascii="Times New Roman" w:hAnsi="Times New Roman"/>
                <w:sz w:val="24"/>
                <w:szCs w:val="24"/>
              </w:rPr>
              <w:t>01</w:t>
            </w:r>
          </w:p>
        </w:tc>
        <w:tc>
          <w:tcPr>
            <w:tcW w:w="400"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00</w:t>
            </w:r>
          </w:p>
        </w:tc>
        <w:tc>
          <w:tcPr>
            <w:tcW w:w="399"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01</w:t>
            </w:r>
          </w:p>
        </w:tc>
        <w:tc>
          <w:tcPr>
            <w:tcW w:w="399"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04</w:t>
            </w:r>
          </w:p>
        </w:tc>
        <w:tc>
          <w:tcPr>
            <w:tcW w:w="399"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02</w:t>
            </w:r>
          </w:p>
        </w:tc>
        <w:tc>
          <w:tcPr>
            <w:tcW w:w="400"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06</w:t>
            </w:r>
          </w:p>
        </w:tc>
        <w:tc>
          <w:tcPr>
            <w:tcW w:w="399"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00</w:t>
            </w:r>
          </w:p>
        </w:tc>
        <w:tc>
          <w:tcPr>
            <w:tcW w:w="399"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01</w:t>
            </w:r>
          </w:p>
        </w:tc>
        <w:tc>
          <w:tcPr>
            <w:tcW w:w="231"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01</w:t>
            </w:r>
          </w:p>
        </w:tc>
        <w:tc>
          <w:tcPr>
            <w:tcW w:w="173"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02</w:t>
            </w:r>
          </w:p>
        </w:tc>
        <w:tc>
          <w:tcPr>
            <w:tcW w:w="125"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00</w:t>
            </w:r>
          </w:p>
        </w:tc>
        <w:tc>
          <w:tcPr>
            <w:tcW w:w="121"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02</w:t>
            </w:r>
          </w:p>
        </w:tc>
      </w:tr>
      <w:tr w:rsidR="00BC0EF8" w:rsidRPr="0059428E" w:rsidTr="005E3B85">
        <w:trPr>
          <w:trHeight w:val="315"/>
        </w:trPr>
        <w:tc>
          <w:tcPr>
            <w:tcW w:w="730"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Rugashari TC</w:t>
            </w:r>
          </w:p>
        </w:tc>
        <w:tc>
          <w:tcPr>
            <w:tcW w:w="428" w:type="pct"/>
            <w:vAlign w:val="center"/>
            <w:hideMark/>
          </w:tcPr>
          <w:p w:rsidR="00BC0EF8" w:rsidRPr="0059428E" w:rsidRDefault="00BC0EF8" w:rsidP="005E3B85">
            <w:pPr>
              <w:rPr>
                <w:rFonts w:ascii="Times New Roman" w:hAnsi="Times New Roman"/>
                <w:sz w:val="24"/>
                <w:szCs w:val="24"/>
              </w:rPr>
            </w:pPr>
          </w:p>
        </w:tc>
        <w:tc>
          <w:tcPr>
            <w:tcW w:w="400" w:type="pct"/>
            <w:vAlign w:val="center"/>
            <w:hideMark/>
          </w:tcPr>
          <w:p w:rsidR="00BC0EF8" w:rsidRPr="0059428E" w:rsidRDefault="00BC0EF8" w:rsidP="005E3B85">
            <w:pPr>
              <w:rPr>
                <w:rFonts w:ascii="Times New Roman" w:hAnsi="Times New Roman"/>
                <w:sz w:val="24"/>
                <w:szCs w:val="24"/>
                <w:lang w:val="en-GB"/>
              </w:rPr>
            </w:pPr>
            <w:r w:rsidRPr="0059428E">
              <w:rPr>
                <w:rFonts w:ascii="Times New Roman" w:hAnsi="Times New Roman"/>
                <w:sz w:val="24"/>
                <w:szCs w:val="24"/>
              </w:rPr>
              <w:t>00</w:t>
            </w:r>
          </w:p>
        </w:tc>
        <w:tc>
          <w:tcPr>
            <w:tcW w:w="400"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00</w:t>
            </w:r>
          </w:p>
        </w:tc>
        <w:tc>
          <w:tcPr>
            <w:tcW w:w="399"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00</w:t>
            </w:r>
          </w:p>
        </w:tc>
        <w:tc>
          <w:tcPr>
            <w:tcW w:w="399"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09</w:t>
            </w:r>
          </w:p>
        </w:tc>
        <w:tc>
          <w:tcPr>
            <w:tcW w:w="399"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00</w:t>
            </w:r>
          </w:p>
        </w:tc>
        <w:tc>
          <w:tcPr>
            <w:tcW w:w="400"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09</w:t>
            </w:r>
          </w:p>
        </w:tc>
        <w:tc>
          <w:tcPr>
            <w:tcW w:w="399"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01</w:t>
            </w:r>
          </w:p>
        </w:tc>
        <w:tc>
          <w:tcPr>
            <w:tcW w:w="399"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00</w:t>
            </w:r>
          </w:p>
        </w:tc>
        <w:tc>
          <w:tcPr>
            <w:tcW w:w="231"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01</w:t>
            </w:r>
          </w:p>
        </w:tc>
        <w:tc>
          <w:tcPr>
            <w:tcW w:w="173"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01</w:t>
            </w:r>
          </w:p>
        </w:tc>
        <w:tc>
          <w:tcPr>
            <w:tcW w:w="125"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00</w:t>
            </w:r>
          </w:p>
        </w:tc>
        <w:tc>
          <w:tcPr>
            <w:tcW w:w="121"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01</w:t>
            </w:r>
          </w:p>
        </w:tc>
      </w:tr>
      <w:tr w:rsidR="00BC0EF8" w:rsidRPr="0059428E" w:rsidTr="005E3B85">
        <w:trPr>
          <w:trHeight w:val="315"/>
        </w:trPr>
        <w:tc>
          <w:tcPr>
            <w:tcW w:w="730"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Rutete TC</w:t>
            </w:r>
          </w:p>
        </w:tc>
        <w:tc>
          <w:tcPr>
            <w:tcW w:w="428"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13112</w:t>
            </w:r>
          </w:p>
        </w:tc>
        <w:tc>
          <w:tcPr>
            <w:tcW w:w="40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13</w:t>
            </w:r>
          </w:p>
        </w:tc>
        <w:tc>
          <w:tcPr>
            <w:tcW w:w="40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6</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19</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7</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w:t>
            </w:r>
          </w:p>
        </w:tc>
        <w:tc>
          <w:tcPr>
            <w:tcW w:w="40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8</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2</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30</w:t>
            </w:r>
          </w:p>
        </w:tc>
        <w:tc>
          <w:tcPr>
            <w:tcW w:w="231"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32</w:t>
            </w:r>
          </w:p>
        </w:tc>
        <w:tc>
          <w:tcPr>
            <w:tcW w:w="173"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w:t>
            </w:r>
          </w:p>
        </w:tc>
        <w:tc>
          <w:tcPr>
            <w:tcW w:w="125"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3</w:t>
            </w:r>
          </w:p>
        </w:tc>
        <w:tc>
          <w:tcPr>
            <w:tcW w:w="121"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4</w:t>
            </w:r>
          </w:p>
        </w:tc>
      </w:tr>
      <w:tr w:rsidR="00BC0EF8" w:rsidRPr="0059428E" w:rsidTr="005E3B85">
        <w:trPr>
          <w:trHeight w:val="315"/>
        </w:trPr>
        <w:tc>
          <w:tcPr>
            <w:tcW w:w="730"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Rutete</w:t>
            </w:r>
          </w:p>
        </w:tc>
        <w:tc>
          <w:tcPr>
            <w:tcW w:w="428" w:type="pct"/>
            <w:vAlign w:val="center"/>
          </w:tcPr>
          <w:p w:rsidR="00BC0EF8" w:rsidRPr="0059428E" w:rsidRDefault="00BC0EF8" w:rsidP="005E3B85">
            <w:pPr>
              <w:rPr>
                <w:rFonts w:ascii="Times New Roman" w:hAnsi="Times New Roman"/>
                <w:sz w:val="24"/>
                <w:szCs w:val="24"/>
              </w:rPr>
            </w:pPr>
          </w:p>
        </w:tc>
        <w:tc>
          <w:tcPr>
            <w:tcW w:w="400"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00</w:t>
            </w:r>
          </w:p>
        </w:tc>
        <w:tc>
          <w:tcPr>
            <w:tcW w:w="400"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00</w:t>
            </w:r>
          </w:p>
        </w:tc>
        <w:tc>
          <w:tcPr>
            <w:tcW w:w="399"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00</w:t>
            </w:r>
          </w:p>
        </w:tc>
        <w:tc>
          <w:tcPr>
            <w:tcW w:w="399"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07</w:t>
            </w:r>
          </w:p>
        </w:tc>
        <w:tc>
          <w:tcPr>
            <w:tcW w:w="399"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01</w:t>
            </w:r>
          </w:p>
        </w:tc>
        <w:tc>
          <w:tcPr>
            <w:tcW w:w="400"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08</w:t>
            </w:r>
          </w:p>
        </w:tc>
        <w:tc>
          <w:tcPr>
            <w:tcW w:w="399"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01</w:t>
            </w:r>
          </w:p>
        </w:tc>
        <w:tc>
          <w:tcPr>
            <w:tcW w:w="399"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00</w:t>
            </w:r>
          </w:p>
        </w:tc>
        <w:tc>
          <w:tcPr>
            <w:tcW w:w="231"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01</w:t>
            </w:r>
          </w:p>
        </w:tc>
        <w:tc>
          <w:tcPr>
            <w:tcW w:w="173"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05</w:t>
            </w:r>
          </w:p>
        </w:tc>
        <w:tc>
          <w:tcPr>
            <w:tcW w:w="125"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00</w:t>
            </w:r>
          </w:p>
        </w:tc>
        <w:tc>
          <w:tcPr>
            <w:tcW w:w="121"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05</w:t>
            </w:r>
          </w:p>
        </w:tc>
      </w:tr>
      <w:tr w:rsidR="00BC0EF8" w:rsidRPr="0059428E" w:rsidTr="005E3B85">
        <w:trPr>
          <w:trHeight w:val="315"/>
        </w:trPr>
        <w:tc>
          <w:tcPr>
            <w:tcW w:w="730"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Rugashari</w:t>
            </w:r>
          </w:p>
        </w:tc>
        <w:tc>
          <w:tcPr>
            <w:tcW w:w="428"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16751</w:t>
            </w:r>
          </w:p>
        </w:tc>
        <w:tc>
          <w:tcPr>
            <w:tcW w:w="400" w:type="pct"/>
            <w:vAlign w:val="center"/>
          </w:tcPr>
          <w:p w:rsidR="00BC0EF8" w:rsidRPr="0059428E" w:rsidRDefault="00BC0EF8" w:rsidP="005E3B85">
            <w:pPr>
              <w:rPr>
                <w:rFonts w:ascii="Times New Roman" w:hAnsi="Times New Roman"/>
                <w:sz w:val="24"/>
                <w:szCs w:val="24"/>
                <w:lang w:val="en-GB"/>
              </w:rPr>
            </w:pPr>
            <w:r w:rsidRPr="0059428E">
              <w:rPr>
                <w:rFonts w:ascii="Times New Roman" w:hAnsi="Times New Roman"/>
                <w:sz w:val="24"/>
                <w:szCs w:val="24"/>
                <w:lang w:val="en-GB"/>
              </w:rPr>
              <w:t>10</w:t>
            </w:r>
          </w:p>
        </w:tc>
        <w:tc>
          <w:tcPr>
            <w:tcW w:w="40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11</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6</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w:t>
            </w:r>
          </w:p>
        </w:tc>
        <w:tc>
          <w:tcPr>
            <w:tcW w:w="40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6</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28</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4</w:t>
            </w:r>
          </w:p>
        </w:tc>
        <w:tc>
          <w:tcPr>
            <w:tcW w:w="231"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32</w:t>
            </w:r>
          </w:p>
        </w:tc>
        <w:tc>
          <w:tcPr>
            <w:tcW w:w="173"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w:t>
            </w:r>
          </w:p>
        </w:tc>
        <w:tc>
          <w:tcPr>
            <w:tcW w:w="125"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4</w:t>
            </w:r>
          </w:p>
        </w:tc>
        <w:tc>
          <w:tcPr>
            <w:tcW w:w="121"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5</w:t>
            </w:r>
          </w:p>
        </w:tc>
      </w:tr>
      <w:tr w:rsidR="00BC0EF8" w:rsidRPr="0059428E" w:rsidTr="005E3B85">
        <w:trPr>
          <w:trHeight w:val="315"/>
        </w:trPr>
        <w:tc>
          <w:tcPr>
            <w:tcW w:w="730"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Mpeefu</w:t>
            </w:r>
          </w:p>
        </w:tc>
        <w:tc>
          <w:tcPr>
            <w:tcW w:w="428"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37533</w:t>
            </w:r>
          </w:p>
        </w:tc>
        <w:tc>
          <w:tcPr>
            <w:tcW w:w="400" w:type="pct"/>
            <w:vAlign w:val="center"/>
          </w:tcPr>
          <w:p w:rsidR="00BC0EF8" w:rsidRPr="0059428E" w:rsidRDefault="00BC0EF8" w:rsidP="005E3B85">
            <w:pPr>
              <w:rPr>
                <w:rFonts w:ascii="Times New Roman" w:hAnsi="Times New Roman"/>
                <w:sz w:val="24"/>
                <w:szCs w:val="24"/>
                <w:lang w:val="en-GB"/>
              </w:rPr>
            </w:pPr>
            <w:r w:rsidRPr="0059428E">
              <w:rPr>
                <w:rFonts w:ascii="Times New Roman" w:hAnsi="Times New Roman"/>
                <w:sz w:val="24"/>
                <w:szCs w:val="24"/>
                <w:lang w:val="en-GB"/>
              </w:rPr>
              <w:t>16</w:t>
            </w:r>
          </w:p>
        </w:tc>
        <w:tc>
          <w:tcPr>
            <w:tcW w:w="40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5</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21</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13</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3</w:t>
            </w:r>
          </w:p>
        </w:tc>
        <w:tc>
          <w:tcPr>
            <w:tcW w:w="40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16</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40</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5</w:t>
            </w:r>
          </w:p>
        </w:tc>
        <w:tc>
          <w:tcPr>
            <w:tcW w:w="231"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45</w:t>
            </w:r>
          </w:p>
        </w:tc>
        <w:tc>
          <w:tcPr>
            <w:tcW w:w="173"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3</w:t>
            </w:r>
          </w:p>
        </w:tc>
        <w:tc>
          <w:tcPr>
            <w:tcW w:w="125"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6</w:t>
            </w:r>
          </w:p>
        </w:tc>
        <w:tc>
          <w:tcPr>
            <w:tcW w:w="121"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9</w:t>
            </w:r>
          </w:p>
        </w:tc>
      </w:tr>
      <w:tr w:rsidR="00BC0EF8" w:rsidRPr="0059428E" w:rsidTr="005E3B85">
        <w:trPr>
          <w:trHeight w:val="315"/>
        </w:trPr>
        <w:tc>
          <w:tcPr>
            <w:tcW w:w="730"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Kyaterekera</w:t>
            </w:r>
          </w:p>
        </w:tc>
        <w:tc>
          <w:tcPr>
            <w:tcW w:w="428"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33729</w:t>
            </w:r>
          </w:p>
        </w:tc>
        <w:tc>
          <w:tcPr>
            <w:tcW w:w="400" w:type="pct"/>
            <w:vAlign w:val="center"/>
          </w:tcPr>
          <w:p w:rsidR="00BC0EF8" w:rsidRPr="0059428E" w:rsidRDefault="00BC0EF8" w:rsidP="005E3B85">
            <w:pPr>
              <w:rPr>
                <w:rFonts w:ascii="Times New Roman" w:hAnsi="Times New Roman"/>
                <w:sz w:val="24"/>
                <w:szCs w:val="24"/>
                <w:lang w:val="en-GB"/>
              </w:rPr>
            </w:pPr>
            <w:r w:rsidRPr="0059428E">
              <w:rPr>
                <w:rFonts w:ascii="Times New Roman" w:hAnsi="Times New Roman"/>
                <w:sz w:val="24"/>
                <w:szCs w:val="24"/>
                <w:lang w:val="en-GB"/>
              </w:rPr>
              <w:t>20</w:t>
            </w:r>
          </w:p>
        </w:tc>
        <w:tc>
          <w:tcPr>
            <w:tcW w:w="40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21</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21</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2</w:t>
            </w:r>
          </w:p>
        </w:tc>
        <w:tc>
          <w:tcPr>
            <w:tcW w:w="40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23</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w:t>
            </w:r>
          </w:p>
        </w:tc>
        <w:tc>
          <w:tcPr>
            <w:tcW w:w="231"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w:t>
            </w:r>
          </w:p>
        </w:tc>
        <w:tc>
          <w:tcPr>
            <w:tcW w:w="173"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3</w:t>
            </w:r>
          </w:p>
        </w:tc>
        <w:tc>
          <w:tcPr>
            <w:tcW w:w="125"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8</w:t>
            </w:r>
          </w:p>
        </w:tc>
        <w:tc>
          <w:tcPr>
            <w:tcW w:w="121"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11</w:t>
            </w:r>
          </w:p>
        </w:tc>
      </w:tr>
      <w:tr w:rsidR="00BC0EF8" w:rsidRPr="0059428E" w:rsidTr="005E3B85">
        <w:trPr>
          <w:trHeight w:val="315"/>
        </w:trPr>
        <w:tc>
          <w:tcPr>
            <w:tcW w:w="730"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Kyenzige</w:t>
            </w:r>
          </w:p>
        </w:tc>
        <w:tc>
          <w:tcPr>
            <w:tcW w:w="428"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17745</w:t>
            </w:r>
          </w:p>
        </w:tc>
        <w:tc>
          <w:tcPr>
            <w:tcW w:w="40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10</w:t>
            </w:r>
          </w:p>
        </w:tc>
        <w:tc>
          <w:tcPr>
            <w:tcW w:w="40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27</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37</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7</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10</w:t>
            </w:r>
          </w:p>
        </w:tc>
        <w:tc>
          <w:tcPr>
            <w:tcW w:w="40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17</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10</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37</w:t>
            </w:r>
          </w:p>
        </w:tc>
        <w:tc>
          <w:tcPr>
            <w:tcW w:w="231"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47</w:t>
            </w:r>
          </w:p>
        </w:tc>
        <w:tc>
          <w:tcPr>
            <w:tcW w:w="173"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2</w:t>
            </w:r>
          </w:p>
        </w:tc>
        <w:tc>
          <w:tcPr>
            <w:tcW w:w="125"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4</w:t>
            </w:r>
          </w:p>
        </w:tc>
        <w:tc>
          <w:tcPr>
            <w:tcW w:w="121"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6</w:t>
            </w:r>
          </w:p>
        </w:tc>
      </w:tr>
      <w:tr w:rsidR="00BC0EF8" w:rsidRPr="0059428E" w:rsidTr="005E3B85">
        <w:trPr>
          <w:trHeight w:val="315"/>
        </w:trPr>
        <w:tc>
          <w:tcPr>
            <w:tcW w:w="730"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Muhoro</w:t>
            </w:r>
          </w:p>
        </w:tc>
        <w:tc>
          <w:tcPr>
            <w:tcW w:w="428"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19693</w:t>
            </w:r>
          </w:p>
        </w:tc>
        <w:tc>
          <w:tcPr>
            <w:tcW w:w="40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17</w:t>
            </w:r>
          </w:p>
        </w:tc>
        <w:tc>
          <w:tcPr>
            <w:tcW w:w="40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21</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38</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10</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10</w:t>
            </w:r>
          </w:p>
        </w:tc>
        <w:tc>
          <w:tcPr>
            <w:tcW w:w="40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26</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10</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30</w:t>
            </w:r>
          </w:p>
        </w:tc>
        <w:tc>
          <w:tcPr>
            <w:tcW w:w="231"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40</w:t>
            </w:r>
          </w:p>
        </w:tc>
        <w:tc>
          <w:tcPr>
            <w:tcW w:w="173"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2</w:t>
            </w:r>
          </w:p>
        </w:tc>
        <w:tc>
          <w:tcPr>
            <w:tcW w:w="125"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8</w:t>
            </w:r>
          </w:p>
        </w:tc>
        <w:tc>
          <w:tcPr>
            <w:tcW w:w="121"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10</w:t>
            </w:r>
          </w:p>
        </w:tc>
      </w:tr>
      <w:tr w:rsidR="00BC0EF8" w:rsidRPr="0059428E" w:rsidTr="005E3B85">
        <w:trPr>
          <w:trHeight w:val="315"/>
        </w:trPr>
        <w:tc>
          <w:tcPr>
            <w:tcW w:w="730"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Pachwa</w:t>
            </w:r>
          </w:p>
        </w:tc>
        <w:tc>
          <w:tcPr>
            <w:tcW w:w="428"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17702</w:t>
            </w:r>
          </w:p>
        </w:tc>
        <w:tc>
          <w:tcPr>
            <w:tcW w:w="40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9</w:t>
            </w:r>
          </w:p>
        </w:tc>
        <w:tc>
          <w:tcPr>
            <w:tcW w:w="40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10</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6</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w:t>
            </w:r>
          </w:p>
        </w:tc>
        <w:tc>
          <w:tcPr>
            <w:tcW w:w="40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7</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11</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w:t>
            </w:r>
          </w:p>
        </w:tc>
        <w:tc>
          <w:tcPr>
            <w:tcW w:w="231"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12</w:t>
            </w:r>
          </w:p>
        </w:tc>
        <w:tc>
          <w:tcPr>
            <w:tcW w:w="173"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03</w:t>
            </w:r>
          </w:p>
        </w:tc>
        <w:tc>
          <w:tcPr>
            <w:tcW w:w="125"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03</w:t>
            </w:r>
          </w:p>
        </w:tc>
        <w:tc>
          <w:tcPr>
            <w:tcW w:w="121"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6</w:t>
            </w:r>
          </w:p>
        </w:tc>
      </w:tr>
      <w:tr w:rsidR="00BC0EF8" w:rsidRPr="0059428E" w:rsidTr="005E3B85">
        <w:trPr>
          <w:trHeight w:val="315"/>
        </w:trPr>
        <w:tc>
          <w:tcPr>
            <w:tcW w:w="730"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Mabaale</w:t>
            </w:r>
          </w:p>
        </w:tc>
        <w:tc>
          <w:tcPr>
            <w:tcW w:w="428"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21500</w:t>
            </w:r>
          </w:p>
        </w:tc>
        <w:tc>
          <w:tcPr>
            <w:tcW w:w="40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35</w:t>
            </w:r>
          </w:p>
        </w:tc>
        <w:tc>
          <w:tcPr>
            <w:tcW w:w="40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36</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2</w:t>
            </w:r>
          </w:p>
        </w:tc>
        <w:tc>
          <w:tcPr>
            <w:tcW w:w="40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3</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8</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14</w:t>
            </w:r>
          </w:p>
        </w:tc>
        <w:tc>
          <w:tcPr>
            <w:tcW w:w="231"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22</w:t>
            </w:r>
          </w:p>
        </w:tc>
        <w:tc>
          <w:tcPr>
            <w:tcW w:w="173"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w:t>
            </w:r>
          </w:p>
        </w:tc>
        <w:tc>
          <w:tcPr>
            <w:tcW w:w="125"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4</w:t>
            </w:r>
          </w:p>
        </w:tc>
        <w:tc>
          <w:tcPr>
            <w:tcW w:w="121"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5</w:t>
            </w:r>
          </w:p>
        </w:tc>
      </w:tr>
      <w:tr w:rsidR="00BC0EF8" w:rsidRPr="0059428E" w:rsidTr="005E3B85">
        <w:trPr>
          <w:trHeight w:val="315"/>
        </w:trPr>
        <w:tc>
          <w:tcPr>
            <w:tcW w:w="730"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Kiryanga</w:t>
            </w:r>
          </w:p>
        </w:tc>
        <w:tc>
          <w:tcPr>
            <w:tcW w:w="428"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24348</w:t>
            </w:r>
          </w:p>
        </w:tc>
        <w:tc>
          <w:tcPr>
            <w:tcW w:w="40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2</w:t>
            </w:r>
          </w:p>
        </w:tc>
        <w:tc>
          <w:tcPr>
            <w:tcW w:w="40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2</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28</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4</w:t>
            </w:r>
          </w:p>
        </w:tc>
        <w:tc>
          <w:tcPr>
            <w:tcW w:w="40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32</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3</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w:t>
            </w:r>
          </w:p>
        </w:tc>
        <w:tc>
          <w:tcPr>
            <w:tcW w:w="231"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4</w:t>
            </w:r>
          </w:p>
        </w:tc>
        <w:tc>
          <w:tcPr>
            <w:tcW w:w="173"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2</w:t>
            </w:r>
          </w:p>
        </w:tc>
        <w:tc>
          <w:tcPr>
            <w:tcW w:w="125"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6</w:t>
            </w:r>
          </w:p>
        </w:tc>
        <w:tc>
          <w:tcPr>
            <w:tcW w:w="121"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8</w:t>
            </w:r>
          </w:p>
        </w:tc>
      </w:tr>
      <w:tr w:rsidR="00BC0EF8" w:rsidRPr="0059428E" w:rsidTr="005E3B85">
        <w:trPr>
          <w:trHeight w:val="315"/>
        </w:trPr>
        <w:tc>
          <w:tcPr>
            <w:tcW w:w="730"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Kicucuura</w:t>
            </w:r>
          </w:p>
        </w:tc>
        <w:tc>
          <w:tcPr>
            <w:tcW w:w="428" w:type="pct"/>
            <w:vAlign w:val="center"/>
          </w:tcPr>
          <w:p w:rsidR="00BC0EF8" w:rsidRPr="0059428E" w:rsidRDefault="00BC0EF8" w:rsidP="005E3B85">
            <w:pPr>
              <w:rPr>
                <w:rFonts w:ascii="Times New Roman" w:hAnsi="Times New Roman"/>
                <w:sz w:val="24"/>
                <w:szCs w:val="24"/>
              </w:rPr>
            </w:pPr>
          </w:p>
        </w:tc>
        <w:tc>
          <w:tcPr>
            <w:tcW w:w="400"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02</w:t>
            </w:r>
          </w:p>
        </w:tc>
        <w:tc>
          <w:tcPr>
            <w:tcW w:w="400"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00</w:t>
            </w:r>
          </w:p>
        </w:tc>
        <w:tc>
          <w:tcPr>
            <w:tcW w:w="399"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02</w:t>
            </w:r>
          </w:p>
        </w:tc>
        <w:tc>
          <w:tcPr>
            <w:tcW w:w="399"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05</w:t>
            </w:r>
          </w:p>
        </w:tc>
        <w:tc>
          <w:tcPr>
            <w:tcW w:w="399"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00</w:t>
            </w:r>
          </w:p>
        </w:tc>
        <w:tc>
          <w:tcPr>
            <w:tcW w:w="400"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05</w:t>
            </w:r>
          </w:p>
        </w:tc>
        <w:tc>
          <w:tcPr>
            <w:tcW w:w="399"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08</w:t>
            </w:r>
          </w:p>
        </w:tc>
        <w:tc>
          <w:tcPr>
            <w:tcW w:w="399"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00</w:t>
            </w:r>
          </w:p>
        </w:tc>
        <w:tc>
          <w:tcPr>
            <w:tcW w:w="231"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08</w:t>
            </w:r>
          </w:p>
        </w:tc>
        <w:tc>
          <w:tcPr>
            <w:tcW w:w="173"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08</w:t>
            </w:r>
          </w:p>
        </w:tc>
        <w:tc>
          <w:tcPr>
            <w:tcW w:w="125"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00</w:t>
            </w:r>
          </w:p>
        </w:tc>
        <w:tc>
          <w:tcPr>
            <w:tcW w:w="121" w:type="pct"/>
            <w:vAlign w:val="center"/>
            <w:hideMark/>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08</w:t>
            </w:r>
          </w:p>
        </w:tc>
      </w:tr>
      <w:tr w:rsidR="00BC0EF8" w:rsidRPr="0059428E" w:rsidTr="005E3B85">
        <w:trPr>
          <w:trHeight w:val="315"/>
        </w:trPr>
        <w:tc>
          <w:tcPr>
            <w:tcW w:w="73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Kabamba</w:t>
            </w:r>
          </w:p>
        </w:tc>
        <w:tc>
          <w:tcPr>
            <w:tcW w:w="428"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18192</w:t>
            </w:r>
          </w:p>
        </w:tc>
        <w:tc>
          <w:tcPr>
            <w:tcW w:w="40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w:t>
            </w:r>
          </w:p>
        </w:tc>
        <w:tc>
          <w:tcPr>
            <w:tcW w:w="40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13</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4</w:t>
            </w:r>
          </w:p>
        </w:tc>
        <w:tc>
          <w:tcPr>
            <w:tcW w:w="40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17</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8</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2</w:t>
            </w:r>
          </w:p>
        </w:tc>
        <w:tc>
          <w:tcPr>
            <w:tcW w:w="231"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10</w:t>
            </w:r>
          </w:p>
        </w:tc>
        <w:tc>
          <w:tcPr>
            <w:tcW w:w="173"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3</w:t>
            </w:r>
          </w:p>
        </w:tc>
        <w:tc>
          <w:tcPr>
            <w:tcW w:w="125"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w:t>
            </w:r>
          </w:p>
        </w:tc>
        <w:tc>
          <w:tcPr>
            <w:tcW w:w="121"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3</w:t>
            </w:r>
          </w:p>
        </w:tc>
      </w:tr>
      <w:tr w:rsidR="00BC0EF8" w:rsidRPr="0059428E" w:rsidTr="005E3B85">
        <w:trPr>
          <w:trHeight w:val="315"/>
        </w:trPr>
        <w:tc>
          <w:tcPr>
            <w:tcW w:w="73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Kagadi</w:t>
            </w:r>
          </w:p>
        </w:tc>
        <w:tc>
          <w:tcPr>
            <w:tcW w:w="428"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13633</w:t>
            </w:r>
          </w:p>
        </w:tc>
        <w:tc>
          <w:tcPr>
            <w:tcW w:w="40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14</w:t>
            </w:r>
          </w:p>
        </w:tc>
        <w:tc>
          <w:tcPr>
            <w:tcW w:w="40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11</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25</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8</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2</w:t>
            </w:r>
          </w:p>
        </w:tc>
        <w:tc>
          <w:tcPr>
            <w:tcW w:w="40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10</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4</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16</w:t>
            </w:r>
          </w:p>
        </w:tc>
        <w:tc>
          <w:tcPr>
            <w:tcW w:w="231"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20</w:t>
            </w:r>
          </w:p>
        </w:tc>
        <w:tc>
          <w:tcPr>
            <w:tcW w:w="173"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03</w:t>
            </w:r>
          </w:p>
        </w:tc>
        <w:tc>
          <w:tcPr>
            <w:tcW w:w="125"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w:t>
            </w:r>
          </w:p>
        </w:tc>
        <w:tc>
          <w:tcPr>
            <w:tcW w:w="121"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4</w:t>
            </w:r>
          </w:p>
        </w:tc>
      </w:tr>
      <w:tr w:rsidR="00BC0EF8" w:rsidRPr="0059428E" w:rsidTr="005E3B85">
        <w:trPr>
          <w:trHeight w:val="315"/>
        </w:trPr>
        <w:tc>
          <w:tcPr>
            <w:tcW w:w="73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Kyanaisoke</w:t>
            </w:r>
          </w:p>
        </w:tc>
        <w:tc>
          <w:tcPr>
            <w:tcW w:w="428"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16061</w:t>
            </w:r>
          </w:p>
        </w:tc>
        <w:tc>
          <w:tcPr>
            <w:tcW w:w="40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17</w:t>
            </w:r>
          </w:p>
        </w:tc>
        <w:tc>
          <w:tcPr>
            <w:tcW w:w="40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4</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21</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7</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8</w:t>
            </w:r>
          </w:p>
        </w:tc>
        <w:tc>
          <w:tcPr>
            <w:tcW w:w="40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15</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10</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24</w:t>
            </w:r>
          </w:p>
        </w:tc>
        <w:tc>
          <w:tcPr>
            <w:tcW w:w="231"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34</w:t>
            </w:r>
          </w:p>
        </w:tc>
        <w:tc>
          <w:tcPr>
            <w:tcW w:w="173"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w:t>
            </w:r>
          </w:p>
        </w:tc>
        <w:tc>
          <w:tcPr>
            <w:tcW w:w="125"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3</w:t>
            </w:r>
          </w:p>
        </w:tc>
        <w:tc>
          <w:tcPr>
            <w:tcW w:w="121"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4</w:t>
            </w:r>
          </w:p>
        </w:tc>
      </w:tr>
      <w:tr w:rsidR="00BC0EF8" w:rsidRPr="0059428E" w:rsidTr="005E3B85">
        <w:trPr>
          <w:trHeight w:val="315"/>
        </w:trPr>
        <w:tc>
          <w:tcPr>
            <w:tcW w:w="73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Kamuroza</w:t>
            </w:r>
          </w:p>
        </w:tc>
        <w:tc>
          <w:tcPr>
            <w:tcW w:w="428" w:type="pct"/>
            <w:vAlign w:val="center"/>
          </w:tcPr>
          <w:p w:rsidR="00BC0EF8" w:rsidRPr="0059428E" w:rsidRDefault="00BC0EF8" w:rsidP="005E3B85">
            <w:pPr>
              <w:rPr>
                <w:rFonts w:ascii="Times New Roman" w:hAnsi="Times New Roman"/>
                <w:sz w:val="24"/>
                <w:szCs w:val="24"/>
              </w:rPr>
            </w:pPr>
          </w:p>
        </w:tc>
        <w:tc>
          <w:tcPr>
            <w:tcW w:w="400" w:type="pct"/>
            <w:vAlign w:val="center"/>
          </w:tcPr>
          <w:p w:rsidR="00BC0EF8" w:rsidRPr="0059428E" w:rsidRDefault="00BC0EF8" w:rsidP="005E3B85">
            <w:pPr>
              <w:rPr>
                <w:rFonts w:ascii="Times New Roman" w:hAnsi="Times New Roman"/>
                <w:sz w:val="24"/>
                <w:szCs w:val="24"/>
              </w:rPr>
            </w:pPr>
          </w:p>
        </w:tc>
        <w:tc>
          <w:tcPr>
            <w:tcW w:w="400" w:type="pct"/>
            <w:vAlign w:val="center"/>
          </w:tcPr>
          <w:p w:rsidR="00BC0EF8" w:rsidRPr="0059428E" w:rsidRDefault="00BC0EF8" w:rsidP="005E3B85">
            <w:pPr>
              <w:rPr>
                <w:rFonts w:ascii="Times New Roman" w:hAnsi="Times New Roman"/>
                <w:sz w:val="24"/>
                <w:szCs w:val="24"/>
              </w:rPr>
            </w:pPr>
          </w:p>
        </w:tc>
        <w:tc>
          <w:tcPr>
            <w:tcW w:w="399" w:type="pct"/>
            <w:vAlign w:val="center"/>
          </w:tcPr>
          <w:p w:rsidR="00BC0EF8" w:rsidRPr="0059428E" w:rsidRDefault="00BC0EF8" w:rsidP="005E3B85">
            <w:pPr>
              <w:rPr>
                <w:rFonts w:ascii="Times New Roman" w:hAnsi="Times New Roman"/>
                <w:sz w:val="24"/>
                <w:szCs w:val="24"/>
              </w:rPr>
            </w:pPr>
          </w:p>
        </w:tc>
        <w:tc>
          <w:tcPr>
            <w:tcW w:w="399" w:type="pct"/>
            <w:vAlign w:val="center"/>
          </w:tcPr>
          <w:p w:rsidR="00BC0EF8" w:rsidRPr="0059428E" w:rsidRDefault="00BC0EF8" w:rsidP="005E3B85">
            <w:pPr>
              <w:rPr>
                <w:rFonts w:ascii="Times New Roman" w:hAnsi="Times New Roman"/>
                <w:sz w:val="24"/>
                <w:szCs w:val="24"/>
              </w:rPr>
            </w:pPr>
          </w:p>
        </w:tc>
        <w:tc>
          <w:tcPr>
            <w:tcW w:w="399" w:type="pct"/>
            <w:vAlign w:val="center"/>
          </w:tcPr>
          <w:p w:rsidR="00BC0EF8" w:rsidRPr="0059428E" w:rsidRDefault="00BC0EF8" w:rsidP="005E3B85">
            <w:pPr>
              <w:rPr>
                <w:rFonts w:ascii="Times New Roman" w:hAnsi="Times New Roman"/>
                <w:sz w:val="24"/>
                <w:szCs w:val="24"/>
              </w:rPr>
            </w:pPr>
          </w:p>
        </w:tc>
        <w:tc>
          <w:tcPr>
            <w:tcW w:w="400" w:type="pct"/>
            <w:vAlign w:val="center"/>
          </w:tcPr>
          <w:p w:rsidR="00BC0EF8" w:rsidRPr="0059428E" w:rsidRDefault="00BC0EF8" w:rsidP="005E3B85">
            <w:pPr>
              <w:rPr>
                <w:rFonts w:ascii="Times New Roman" w:hAnsi="Times New Roman"/>
                <w:sz w:val="24"/>
                <w:szCs w:val="24"/>
              </w:rPr>
            </w:pPr>
          </w:p>
        </w:tc>
        <w:tc>
          <w:tcPr>
            <w:tcW w:w="399" w:type="pct"/>
            <w:vAlign w:val="center"/>
          </w:tcPr>
          <w:p w:rsidR="00BC0EF8" w:rsidRPr="0059428E" w:rsidRDefault="00BC0EF8" w:rsidP="005E3B85">
            <w:pPr>
              <w:rPr>
                <w:rFonts w:ascii="Times New Roman" w:hAnsi="Times New Roman"/>
                <w:sz w:val="24"/>
                <w:szCs w:val="24"/>
              </w:rPr>
            </w:pPr>
          </w:p>
        </w:tc>
        <w:tc>
          <w:tcPr>
            <w:tcW w:w="399" w:type="pct"/>
            <w:vAlign w:val="center"/>
          </w:tcPr>
          <w:p w:rsidR="00BC0EF8" w:rsidRPr="0059428E" w:rsidRDefault="00BC0EF8" w:rsidP="005E3B85">
            <w:pPr>
              <w:rPr>
                <w:rFonts w:ascii="Times New Roman" w:hAnsi="Times New Roman"/>
                <w:sz w:val="24"/>
                <w:szCs w:val="24"/>
              </w:rPr>
            </w:pPr>
          </w:p>
        </w:tc>
        <w:tc>
          <w:tcPr>
            <w:tcW w:w="231" w:type="pct"/>
            <w:vAlign w:val="center"/>
          </w:tcPr>
          <w:p w:rsidR="00BC0EF8" w:rsidRPr="0059428E" w:rsidRDefault="00BC0EF8" w:rsidP="005E3B85">
            <w:pPr>
              <w:rPr>
                <w:rFonts w:ascii="Times New Roman" w:hAnsi="Times New Roman"/>
                <w:sz w:val="24"/>
                <w:szCs w:val="24"/>
              </w:rPr>
            </w:pPr>
          </w:p>
        </w:tc>
        <w:tc>
          <w:tcPr>
            <w:tcW w:w="173" w:type="pct"/>
            <w:vAlign w:val="center"/>
          </w:tcPr>
          <w:p w:rsidR="00BC0EF8" w:rsidRPr="0059428E" w:rsidRDefault="00BC0EF8" w:rsidP="005E3B85">
            <w:pPr>
              <w:rPr>
                <w:rFonts w:ascii="Times New Roman" w:hAnsi="Times New Roman"/>
                <w:sz w:val="24"/>
                <w:szCs w:val="24"/>
              </w:rPr>
            </w:pPr>
          </w:p>
        </w:tc>
        <w:tc>
          <w:tcPr>
            <w:tcW w:w="125" w:type="pct"/>
            <w:vAlign w:val="center"/>
          </w:tcPr>
          <w:p w:rsidR="00BC0EF8" w:rsidRPr="0059428E" w:rsidRDefault="00BC0EF8" w:rsidP="005E3B85">
            <w:pPr>
              <w:rPr>
                <w:rFonts w:ascii="Times New Roman" w:hAnsi="Times New Roman"/>
                <w:sz w:val="24"/>
                <w:szCs w:val="24"/>
              </w:rPr>
            </w:pPr>
          </w:p>
        </w:tc>
        <w:tc>
          <w:tcPr>
            <w:tcW w:w="121" w:type="pct"/>
            <w:vAlign w:val="center"/>
          </w:tcPr>
          <w:p w:rsidR="00BC0EF8" w:rsidRPr="0059428E" w:rsidRDefault="00BC0EF8" w:rsidP="005E3B85">
            <w:pPr>
              <w:rPr>
                <w:rFonts w:ascii="Times New Roman" w:hAnsi="Times New Roman"/>
                <w:sz w:val="24"/>
                <w:szCs w:val="24"/>
              </w:rPr>
            </w:pPr>
          </w:p>
        </w:tc>
      </w:tr>
      <w:tr w:rsidR="00BC0EF8" w:rsidRPr="0059428E" w:rsidTr="005E3B85">
        <w:trPr>
          <w:trHeight w:val="315"/>
        </w:trPr>
        <w:tc>
          <w:tcPr>
            <w:tcW w:w="73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lastRenderedPageBreak/>
              <w:t>Isunga</w:t>
            </w:r>
          </w:p>
        </w:tc>
        <w:tc>
          <w:tcPr>
            <w:tcW w:w="428" w:type="pct"/>
            <w:vAlign w:val="center"/>
          </w:tcPr>
          <w:p w:rsidR="00BC0EF8" w:rsidRPr="0059428E" w:rsidRDefault="00BC0EF8" w:rsidP="005E3B85">
            <w:pPr>
              <w:rPr>
                <w:rFonts w:ascii="Times New Roman" w:hAnsi="Times New Roman"/>
                <w:sz w:val="24"/>
                <w:szCs w:val="24"/>
              </w:rPr>
            </w:pPr>
          </w:p>
        </w:tc>
        <w:tc>
          <w:tcPr>
            <w:tcW w:w="400" w:type="pct"/>
            <w:vAlign w:val="center"/>
          </w:tcPr>
          <w:p w:rsidR="00BC0EF8" w:rsidRPr="0059428E" w:rsidRDefault="00BC0EF8" w:rsidP="005E3B85">
            <w:pPr>
              <w:rPr>
                <w:rFonts w:ascii="Times New Roman" w:hAnsi="Times New Roman"/>
                <w:sz w:val="24"/>
                <w:szCs w:val="24"/>
              </w:rPr>
            </w:pPr>
          </w:p>
        </w:tc>
        <w:tc>
          <w:tcPr>
            <w:tcW w:w="400" w:type="pct"/>
            <w:vAlign w:val="center"/>
          </w:tcPr>
          <w:p w:rsidR="00BC0EF8" w:rsidRPr="0059428E" w:rsidRDefault="00BC0EF8" w:rsidP="005E3B85">
            <w:pPr>
              <w:rPr>
                <w:rFonts w:ascii="Times New Roman" w:hAnsi="Times New Roman"/>
                <w:sz w:val="24"/>
                <w:szCs w:val="24"/>
              </w:rPr>
            </w:pPr>
          </w:p>
        </w:tc>
        <w:tc>
          <w:tcPr>
            <w:tcW w:w="399" w:type="pct"/>
            <w:vAlign w:val="center"/>
          </w:tcPr>
          <w:p w:rsidR="00BC0EF8" w:rsidRPr="0059428E" w:rsidRDefault="00BC0EF8" w:rsidP="005E3B85">
            <w:pPr>
              <w:rPr>
                <w:rFonts w:ascii="Times New Roman" w:hAnsi="Times New Roman"/>
                <w:sz w:val="24"/>
                <w:szCs w:val="24"/>
              </w:rPr>
            </w:pPr>
          </w:p>
        </w:tc>
        <w:tc>
          <w:tcPr>
            <w:tcW w:w="399" w:type="pct"/>
            <w:vAlign w:val="center"/>
          </w:tcPr>
          <w:p w:rsidR="00BC0EF8" w:rsidRPr="0059428E" w:rsidRDefault="00BC0EF8" w:rsidP="005E3B85">
            <w:pPr>
              <w:rPr>
                <w:rFonts w:ascii="Times New Roman" w:hAnsi="Times New Roman"/>
                <w:sz w:val="24"/>
                <w:szCs w:val="24"/>
              </w:rPr>
            </w:pPr>
          </w:p>
        </w:tc>
        <w:tc>
          <w:tcPr>
            <w:tcW w:w="399" w:type="pct"/>
            <w:vAlign w:val="center"/>
          </w:tcPr>
          <w:p w:rsidR="00BC0EF8" w:rsidRPr="0059428E" w:rsidRDefault="00BC0EF8" w:rsidP="005E3B85">
            <w:pPr>
              <w:rPr>
                <w:rFonts w:ascii="Times New Roman" w:hAnsi="Times New Roman"/>
                <w:sz w:val="24"/>
                <w:szCs w:val="24"/>
              </w:rPr>
            </w:pPr>
          </w:p>
        </w:tc>
        <w:tc>
          <w:tcPr>
            <w:tcW w:w="400" w:type="pct"/>
            <w:vAlign w:val="center"/>
          </w:tcPr>
          <w:p w:rsidR="00BC0EF8" w:rsidRPr="0059428E" w:rsidRDefault="00BC0EF8" w:rsidP="005E3B85">
            <w:pPr>
              <w:rPr>
                <w:rFonts w:ascii="Times New Roman" w:hAnsi="Times New Roman"/>
                <w:sz w:val="24"/>
                <w:szCs w:val="24"/>
              </w:rPr>
            </w:pPr>
          </w:p>
        </w:tc>
        <w:tc>
          <w:tcPr>
            <w:tcW w:w="399" w:type="pct"/>
            <w:vAlign w:val="center"/>
          </w:tcPr>
          <w:p w:rsidR="00BC0EF8" w:rsidRPr="0059428E" w:rsidRDefault="00BC0EF8" w:rsidP="005E3B85">
            <w:pPr>
              <w:rPr>
                <w:rFonts w:ascii="Times New Roman" w:hAnsi="Times New Roman"/>
                <w:sz w:val="24"/>
                <w:szCs w:val="24"/>
              </w:rPr>
            </w:pPr>
          </w:p>
        </w:tc>
        <w:tc>
          <w:tcPr>
            <w:tcW w:w="399" w:type="pct"/>
            <w:vAlign w:val="center"/>
          </w:tcPr>
          <w:p w:rsidR="00BC0EF8" w:rsidRPr="0059428E" w:rsidRDefault="00BC0EF8" w:rsidP="005E3B85">
            <w:pPr>
              <w:rPr>
                <w:rFonts w:ascii="Times New Roman" w:hAnsi="Times New Roman"/>
                <w:sz w:val="24"/>
                <w:szCs w:val="24"/>
              </w:rPr>
            </w:pPr>
          </w:p>
        </w:tc>
        <w:tc>
          <w:tcPr>
            <w:tcW w:w="231" w:type="pct"/>
            <w:vAlign w:val="center"/>
          </w:tcPr>
          <w:p w:rsidR="00BC0EF8" w:rsidRPr="0059428E" w:rsidRDefault="00BC0EF8" w:rsidP="005E3B85">
            <w:pPr>
              <w:rPr>
                <w:rFonts w:ascii="Times New Roman" w:hAnsi="Times New Roman"/>
                <w:sz w:val="24"/>
                <w:szCs w:val="24"/>
              </w:rPr>
            </w:pPr>
          </w:p>
        </w:tc>
        <w:tc>
          <w:tcPr>
            <w:tcW w:w="173" w:type="pct"/>
            <w:vAlign w:val="center"/>
          </w:tcPr>
          <w:p w:rsidR="00BC0EF8" w:rsidRPr="0059428E" w:rsidRDefault="00BC0EF8" w:rsidP="005E3B85">
            <w:pPr>
              <w:rPr>
                <w:rFonts w:ascii="Times New Roman" w:hAnsi="Times New Roman"/>
                <w:sz w:val="24"/>
                <w:szCs w:val="24"/>
              </w:rPr>
            </w:pPr>
          </w:p>
        </w:tc>
        <w:tc>
          <w:tcPr>
            <w:tcW w:w="125" w:type="pct"/>
            <w:vAlign w:val="center"/>
          </w:tcPr>
          <w:p w:rsidR="00BC0EF8" w:rsidRPr="0059428E" w:rsidRDefault="00BC0EF8" w:rsidP="005E3B85">
            <w:pPr>
              <w:rPr>
                <w:rFonts w:ascii="Times New Roman" w:hAnsi="Times New Roman"/>
                <w:sz w:val="24"/>
                <w:szCs w:val="24"/>
              </w:rPr>
            </w:pPr>
          </w:p>
        </w:tc>
        <w:tc>
          <w:tcPr>
            <w:tcW w:w="121" w:type="pct"/>
            <w:vAlign w:val="center"/>
          </w:tcPr>
          <w:p w:rsidR="00BC0EF8" w:rsidRPr="0059428E" w:rsidRDefault="00BC0EF8" w:rsidP="005E3B85">
            <w:pPr>
              <w:rPr>
                <w:rFonts w:ascii="Times New Roman" w:hAnsi="Times New Roman"/>
                <w:sz w:val="24"/>
                <w:szCs w:val="24"/>
              </w:rPr>
            </w:pPr>
          </w:p>
        </w:tc>
      </w:tr>
      <w:tr w:rsidR="00BC0EF8" w:rsidRPr="0059428E" w:rsidTr="005E3B85">
        <w:trPr>
          <w:trHeight w:val="315"/>
        </w:trPr>
        <w:tc>
          <w:tcPr>
            <w:tcW w:w="73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Nyabutanzi</w:t>
            </w:r>
          </w:p>
        </w:tc>
        <w:tc>
          <w:tcPr>
            <w:tcW w:w="428" w:type="pct"/>
            <w:vAlign w:val="center"/>
          </w:tcPr>
          <w:p w:rsidR="00BC0EF8" w:rsidRPr="0059428E" w:rsidRDefault="00BC0EF8" w:rsidP="005E3B85">
            <w:pPr>
              <w:rPr>
                <w:rFonts w:ascii="Times New Roman" w:hAnsi="Times New Roman"/>
                <w:sz w:val="24"/>
                <w:szCs w:val="24"/>
              </w:rPr>
            </w:pPr>
          </w:p>
        </w:tc>
        <w:tc>
          <w:tcPr>
            <w:tcW w:w="400" w:type="pct"/>
            <w:vAlign w:val="center"/>
          </w:tcPr>
          <w:p w:rsidR="00BC0EF8" w:rsidRPr="0059428E" w:rsidRDefault="00BC0EF8" w:rsidP="005E3B85">
            <w:pPr>
              <w:rPr>
                <w:rFonts w:ascii="Times New Roman" w:hAnsi="Times New Roman"/>
                <w:sz w:val="24"/>
                <w:szCs w:val="24"/>
              </w:rPr>
            </w:pPr>
          </w:p>
        </w:tc>
        <w:tc>
          <w:tcPr>
            <w:tcW w:w="400" w:type="pct"/>
            <w:vAlign w:val="center"/>
          </w:tcPr>
          <w:p w:rsidR="00BC0EF8" w:rsidRPr="0059428E" w:rsidRDefault="00BC0EF8" w:rsidP="005E3B85">
            <w:pPr>
              <w:rPr>
                <w:rFonts w:ascii="Times New Roman" w:hAnsi="Times New Roman"/>
                <w:sz w:val="24"/>
                <w:szCs w:val="24"/>
              </w:rPr>
            </w:pPr>
          </w:p>
        </w:tc>
        <w:tc>
          <w:tcPr>
            <w:tcW w:w="399" w:type="pct"/>
            <w:vAlign w:val="center"/>
          </w:tcPr>
          <w:p w:rsidR="00BC0EF8" w:rsidRPr="0059428E" w:rsidRDefault="00BC0EF8" w:rsidP="005E3B85">
            <w:pPr>
              <w:rPr>
                <w:rFonts w:ascii="Times New Roman" w:hAnsi="Times New Roman"/>
                <w:sz w:val="24"/>
                <w:szCs w:val="24"/>
              </w:rPr>
            </w:pPr>
          </w:p>
        </w:tc>
        <w:tc>
          <w:tcPr>
            <w:tcW w:w="399" w:type="pct"/>
            <w:vAlign w:val="center"/>
          </w:tcPr>
          <w:p w:rsidR="00BC0EF8" w:rsidRPr="0059428E" w:rsidRDefault="00BC0EF8" w:rsidP="005E3B85">
            <w:pPr>
              <w:rPr>
                <w:rFonts w:ascii="Times New Roman" w:hAnsi="Times New Roman"/>
                <w:sz w:val="24"/>
                <w:szCs w:val="24"/>
              </w:rPr>
            </w:pPr>
          </w:p>
        </w:tc>
        <w:tc>
          <w:tcPr>
            <w:tcW w:w="399" w:type="pct"/>
            <w:vAlign w:val="center"/>
          </w:tcPr>
          <w:p w:rsidR="00BC0EF8" w:rsidRPr="0059428E" w:rsidRDefault="00BC0EF8" w:rsidP="005E3B85">
            <w:pPr>
              <w:rPr>
                <w:rFonts w:ascii="Times New Roman" w:hAnsi="Times New Roman"/>
                <w:sz w:val="24"/>
                <w:szCs w:val="24"/>
              </w:rPr>
            </w:pPr>
          </w:p>
        </w:tc>
        <w:tc>
          <w:tcPr>
            <w:tcW w:w="400" w:type="pct"/>
            <w:vAlign w:val="center"/>
          </w:tcPr>
          <w:p w:rsidR="00BC0EF8" w:rsidRPr="0059428E" w:rsidRDefault="00BC0EF8" w:rsidP="005E3B85">
            <w:pPr>
              <w:rPr>
                <w:rFonts w:ascii="Times New Roman" w:hAnsi="Times New Roman"/>
                <w:sz w:val="24"/>
                <w:szCs w:val="24"/>
              </w:rPr>
            </w:pPr>
          </w:p>
        </w:tc>
        <w:tc>
          <w:tcPr>
            <w:tcW w:w="399" w:type="pct"/>
            <w:vAlign w:val="center"/>
          </w:tcPr>
          <w:p w:rsidR="00BC0EF8" w:rsidRPr="0059428E" w:rsidRDefault="00BC0EF8" w:rsidP="005E3B85">
            <w:pPr>
              <w:rPr>
                <w:rFonts w:ascii="Times New Roman" w:hAnsi="Times New Roman"/>
                <w:sz w:val="24"/>
                <w:szCs w:val="24"/>
              </w:rPr>
            </w:pPr>
          </w:p>
        </w:tc>
        <w:tc>
          <w:tcPr>
            <w:tcW w:w="399" w:type="pct"/>
            <w:vAlign w:val="center"/>
          </w:tcPr>
          <w:p w:rsidR="00BC0EF8" w:rsidRPr="0059428E" w:rsidRDefault="00BC0EF8" w:rsidP="005E3B85">
            <w:pPr>
              <w:rPr>
                <w:rFonts w:ascii="Times New Roman" w:hAnsi="Times New Roman"/>
                <w:sz w:val="24"/>
                <w:szCs w:val="24"/>
              </w:rPr>
            </w:pPr>
          </w:p>
        </w:tc>
        <w:tc>
          <w:tcPr>
            <w:tcW w:w="231" w:type="pct"/>
            <w:vAlign w:val="center"/>
          </w:tcPr>
          <w:p w:rsidR="00BC0EF8" w:rsidRPr="0059428E" w:rsidRDefault="00BC0EF8" w:rsidP="005E3B85">
            <w:pPr>
              <w:rPr>
                <w:rFonts w:ascii="Times New Roman" w:hAnsi="Times New Roman"/>
                <w:sz w:val="24"/>
                <w:szCs w:val="24"/>
              </w:rPr>
            </w:pPr>
          </w:p>
        </w:tc>
        <w:tc>
          <w:tcPr>
            <w:tcW w:w="173" w:type="pct"/>
            <w:vAlign w:val="center"/>
          </w:tcPr>
          <w:p w:rsidR="00BC0EF8" w:rsidRPr="0059428E" w:rsidRDefault="00BC0EF8" w:rsidP="005E3B85">
            <w:pPr>
              <w:rPr>
                <w:rFonts w:ascii="Times New Roman" w:hAnsi="Times New Roman"/>
                <w:sz w:val="24"/>
                <w:szCs w:val="24"/>
              </w:rPr>
            </w:pPr>
          </w:p>
        </w:tc>
        <w:tc>
          <w:tcPr>
            <w:tcW w:w="125" w:type="pct"/>
            <w:vAlign w:val="center"/>
          </w:tcPr>
          <w:p w:rsidR="00BC0EF8" w:rsidRPr="0059428E" w:rsidRDefault="00BC0EF8" w:rsidP="005E3B85">
            <w:pPr>
              <w:rPr>
                <w:rFonts w:ascii="Times New Roman" w:hAnsi="Times New Roman"/>
                <w:sz w:val="24"/>
                <w:szCs w:val="24"/>
              </w:rPr>
            </w:pPr>
          </w:p>
        </w:tc>
        <w:tc>
          <w:tcPr>
            <w:tcW w:w="121" w:type="pct"/>
            <w:vAlign w:val="center"/>
          </w:tcPr>
          <w:p w:rsidR="00BC0EF8" w:rsidRPr="0059428E" w:rsidRDefault="00BC0EF8" w:rsidP="005E3B85">
            <w:pPr>
              <w:rPr>
                <w:rFonts w:ascii="Times New Roman" w:hAnsi="Times New Roman"/>
                <w:sz w:val="24"/>
                <w:szCs w:val="24"/>
              </w:rPr>
            </w:pPr>
          </w:p>
        </w:tc>
      </w:tr>
      <w:tr w:rsidR="00BC0EF8" w:rsidRPr="0059428E" w:rsidTr="005E3B85">
        <w:trPr>
          <w:trHeight w:val="315"/>
        </w:trPr>
        <w:tc>
          <w:tcPr>
            <w:tcW w:w="73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Kinyarugonjo</w:t>
            </w:r>
          </w:p>
        </w:tc>
        <w:tc>
          <w:tcPr>
            <w:tcW w:w="428" w:type="pct"/>
            <w:vAlign w:val="center"/>
          </w:tcPr>
          <w:p w:rsidR="00BC0EF8" w:rsidRPr="0059428E" w:rsidRDefault="00BC0EF8" w:rsidP="005E3B85">
            <w:pPr>
              <w:rPr>
                <w:rFonts w:ascii="Times New Roman" w:hAnsi="Times New Roman"/>
                <w:sz w:val="24"/>
                <w:szCs w:val="24"/>
              </w:rPr>
            </w:pPr>
          </w:p>
        </w:tc>
        <w:tc>
          <w:tcPr>
            <w:tcW w:w="400" w:type="pct"/>
            <w:vAlign w:val="center"/>
          </w:tcPr>
          <w:p w:rsidR="00BC0EF8" w:rsidRPr="0059428E" w:rsidRDefault="00BC0EF8" w:rsidP="005E3B85">
            <w:pPr>
              <w:rPr>
                <w:rFonts w:ascii="Times New Roman" w:hAnsi="Times New Roman"/>
                <w:sz w:val="24"/>
                <w:szCs w:val="24"/>
              </w:rPr>
            </w:pPr>
          </w:p>
        </w:tc>
        <w:tc>
          <w:tcPr>
            <w:tcW w:w="400" w:type="pct"/>
            <w:vAlign w:val="center"/>
          </w:tcPr>
          <w:p w:rsidR="00BC0EF8" w:rsidRPr="0059428E" w:rsidRDefault="00BC0EF8" w:rsidP="005E3B85">
            <w:pPr>
              <w:rPr>
                <w:rFonts w:ascii="Times New Roman" w:hAnsi="Times New Roman"/>
                <w:sz w:val="24"/>
                <w:szCs w:val="24"/>
              </w:rPr>
            </w:pPr>
          </w:p>
        </w:tc>
        <w:tc>
          <w:tcPr>
            <w:tcW w:w="399" w:type="pct"/>
            <w:vAlign w:val="center"/>
          </w:tcPr>
          <w:p w:rsidR="00BC0EF8" w:rsidRPr="0059428E" w:rsidRDefault="00BC0EF8" w:rsidP="005E3B85">
            <w:pPr>
              <w:rPr>
                <w:rFonts w:ascii="Times New Roman" w:hAnsi="Times New Roman"/>
                <w:sz w:val="24"/>
                <w:szCs w:val="24"/>
              </w:rPr>
            </w:pPr>
          </w:p>
        </w:tc>
        <w:tc>
          <w:tcPr>
            <w:tcW w:w="399" w:type="pct"/>
            <w:vAlign w:val="center"/>
          </w:tcPr>
          <w:p w:rsidR="00BC0EF8" w:rsidRPr="0059428E" w:rsidRDefault="00BC0EF8" w:rsidP="005E3B85">
            <w:pPr>
              <w:rPr>
                <w:rFonts w:ascii="Times New Roman" w:hAnsi="Times New Roman"/>
                <w:sz w:val="24"/>
                <w:szCs w:val="24"/>
              </w:rPr>
            </w:pPr>
          </w:p>
        </w:tc>
        <w:tc>
          <w:tcPr>
            <w:tcW w:w="399" w:type="pct"/>
            <w:vAlign w:val="center"/>
          </w:tcPr>
          <w:p w:rsidR="00BC0EF8" w:rsidRPr="0059428E" w:rsidRDefault="00BC0EF8" w:rsidP="005E3B85">
            <w:pPr>
              <w:rPr>
                <w:rFonts w:ascii="Times New Roman" w:hAnsi="Times New Roman"/>
                <w:sz w:val="24"/>
                <w:szCs w:val="24"/>
              </w:rPr>
            </w:pPr>
          </w:p>
        </w:tc>
        <w:tc>
          <w:tcPr>
            <w:tcW w:w="400" w:type="pct"/>
            <w:vAlign w:val="center"/>
          </w:tcPr>
          <w:p w:rsidR="00BC0EF8" w:rsidRPr="0059428E" w:rsidRDefault="00BC0EF8" w:rsidP="005E3B85">
            <w:pPr>
              <w:rPr>
                <w:rFonts w:ascii="Times New Roman" w:hAnsi="Times New Roman"/>
                <w:sz w:val="24"/>
                <w:szCs w:val="24"/>
              </w:rPr>
            </w:pPr>
          </w:p>
        </w:tc>
        <w:tc>
          <w:tcPr>
            <w:tcW w:w="399" w:type="pct"/>
            <w:vAlign w:val="center"/>
          </w:tcPr>
          <w:p w:rsidR="00BC0EF8" w:rsidRPr="0059428E" w:rsidRDefault="00BC0EF8" w:rsidP="005E3B85">
            <w:pPr>
              <w:rPr>
                <w:rFonts w:ascii="Times New Roman" w:hAnsi="Times New Roman"/>
                <w:sz w:val="24"/>
                <w:szCs w:val="24"/>
              </w:rPr>
            </w:pPr>
          </w:p>
        </w:tc>
        <w:tc>
          <w:tcPr>
            <w:tcW w:w="399" w:type="pct"/>
            <w:vAlign w:val="center"/>
          </w:tcPr>
          <w:p w:rsidR="00BC0EF8" w:rsidRPr="0059428E" w:rsidRDefault="00BC0EF8" w:rsidP="005E3B85">
            <w:pPr>
              <w:rPr>
                <w:rFonts w:ascii="Times New Roman" w:hAnsi="Times New Roman"/>
                <w:sz w:val="24"/>
                <w:szCs w:val="24"/>
              </w:rPr>
            </w:pPr>
          </w:p>
        </w:tc>
        <w:tc>
          <w:tcPr>
            <w:tcW w:w="231" w:type="pct"/>
            <w:vAlign w:val="center"/>
          </w:tcPr>
          <w:p w:rsidR="00BC0EF8" w:rsidRPr="0059428E" w:rsidRDefault="00BC0EF8" w:rsidP="005E3B85">
            <w:pPr>
              <w:rPr>
                <w:rFonts w:ascii="Times New Roman" w:hAnsi="Times New Roman"/>
                <w:sz w:val="24"/>
                <w:szCs w:val="24"/>
              </w:rPr>
            </w:pPr>
          </w:p>
        </w:tc>
        <w:tc>
          <w:tcPr>
            <w:tcW w:w="173" w:type="pct"/>
            <w:vAlign w:val="center"/>
          </w:tcPr>
          <w:p w:rsidR="00BC0EF8" w:rsidRPr="0059428E" w:rsidRDefault="00BC0EF8" w:rsidP="005E3B85">
            <w:pPr>
              <w:rPr>
                <w:rFonts w:ascii="Times New Roman" w:hAnsi="Times New Roman"/>
                <w:sz w:val="24"/>
                <w:szCs w:val="24"/>
              </w:rPr>
            </w:pPr>
          </w:p>
        </w:tc>
        <w:tc>
          <w:tcPr>
            <w:tcW w:w="125" w:type="pct"/>
            <w:vAlign w:val="center"/>
          </w:tcPr>
          <w:p w:rsidR="00BC0EF8" w:rsidRPr="0059428E" w:rsidRDefault="00BC0EF8" w:rsidP="005E3B85">
            <w:pPr>
              <w:rPr>
                <w:rFonts w:ascii="Times New Roman" w:hAnsi="Times New Roman"/>
                <w:sz w:val="24"/>
                <w:szCs w:val="24"/>
              </w:rPr>
            </w:pPr>
          </w:p>
        </w:tc>
        <w:tc>
          <w:tcPr>
            <w:tcW w:w="121" w:type="pct"/>
            <w:vAlign w:val="center"/>
          </w:tcPr>
          <w:p w:rsidR="00BC0EF8" w:rsidRPr="0059428E" w:rsidRDefault="00BC0EF8" w:rsidP="005E3B85">
            <w:pPr>
              <w:rPr>
                <w:rFonts w:ascii="Times New Roman" w:hAnsi="Times New Roman"/>
                <w:sz w:val="24"/>
                <w:szCs w:val="24"/>
              </w:rPr>
            </w:pPr>
          </w:p>
        </w:tc>
      </w:tr>
      <w:tr w:rsidR="00BC0EF8" w:rsidRPr="0059428E" w:rsidTr="005E3B85">
        <w:trPr>
          <w:trHeight w:val="315"/>
        </w:trPr>
        <w:tc>
          <w:tcPr>
            <w:tcW w:w="73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Kanyabebe</w:t>
            </w:r>
          </w:p>
        </w:tc>
        <w:tc>
          <w:tcPr>
            <w:tcW w:w="428" w:type="pct"/>
            <w:vAlign w:val="center"/>
          </w:tcPr>
          <w:p w:rsidR="00BC0EF8" w:rsidRPr="0059428E" w:rsidRDefault="00BC0EF8" w:rsidP="005E3B85">
            <w:pPr>
              <w:rPr>
                <w:rFonts w:ascii="Times New Roman" w:hAnsi="Times New Roman"/>
                <w:sz w:val="24"/>
                <w:szCs w:val="24"/>
              </w:rPr>
            </w:pPr>
          </w:p>
        </w:tc>
        <w:tc>
          <w:tcPr>
            <w:tcW w:w="400" w:type="pct"/>
            <w:vAlign w:val="center"/>
          </w:tcPr>
          <w:p w:rsidR="00BC0EF8" w:rsidRPr="0059428E" w:rsidRDefault="00BC0EF8" w:rsidP="005E3B85">
            <w:pPr>
              <w:rPr>
                <w:rFonts w:ascii="Times New Roman" w:hAnsi="Times New Roman"/>
                <w:sz w:val="24"/>
                <w:szCs w:val="24"/>
              </w:rPr>
            </w:pPr>
          </w:p>
        </w:tc>
        <w:tc>
          <w:tcPr>
            <w:tcW w:w="400" w:type="pct"/>
            <w:vAlign w:val="center"/>
          </w:tcPr>
          <w:p w:rsidR="00BC0EF8" w:rsidRPr="0059428E" w:rsidRDefault="00BC0EF8" w:rsidP="005E3B85">
            <w:pPr>
              <w:rPr>
                <w:rFonts w:ascii="Times New Roman" w:hAnsi="Times New Roman"/>
                <w:sz w:val="24"/>
                <w:szCs w:val="24"/>
              </w:rPr>
            </w:pPr>
          </w:p>
        </w:tc>
        <w:tc>
          <w:tcPr>
            <w:tcW w:w="399" w:type="pct"/>
            <w:vAlign w:val="center"/>
          </w:tcPr>
          <w:p w:rsidR="00BC0EF8" w:rsidRPr="0059428E" w:rsidRDefault="00BC0EF8" w:rsidP="005E3B85">
            <w:pPr>
              <w:rPr>
                <w:rFonts w:ascii="Times New Roman" w:hAnsi="Times New Roman"/>
                <w:sz w:val="24"/>
                <w:szCs w:val="24"/>
              </w:rPr>
            </w:pPr>
          </w:p>
        </w:tc>
        <w:tc>
          <w:tcPr>
            <w:tcW w:w="399" w:type="pct"/>
            <w:vAlign w:val="center"/>
          </w:tcPr>
          <w:p w:rsidR="00BC0EF8" w:rsidRPr="0059428E" w:rsidRDefault="00BC0EF8" w:rsidP="005E3B85">
            <w:pPr>
              <w:rPr>
                <w:rFonts w:ascii="Times New Roman" w:hAnsi="Times New Roman"/>
                <w:sz w:val="24"/>
                <w:szCs w:val="24"/>
              </w:rPr>
            </w:pPr>
          </w:p>
        </w:tc>
        <w:tc>
          <w:tcPr>
            <w:tcW w:w="399" w:type="pct"/>
            <w:vAlign w:val="center"/>
          </w:tcPr>
          <w:p w:rsidR="00BC0EF8" w:rsidRPr="0059428E" w:rsidRDefault="00BC0EF8" w:rsidP="005E3B85">
            <w:pPr>
              <w:rPr>
                <w:rFonts w:ascii="Times New Roman" w:hAnsi="Times New Roman"/>
                <w:sz w:val="24"/>
                <w:szCs w:val="24"/>
              </w:rPr>
            </w:pPr>
          </w:p>
        </w:tc>
        <w:tc>
          <w:tcPr>
            <w:tcW w:w="400" w:type="pct"/>
            <w:vAlign w:val="center"/>
          </w:tcPr>
          <w:p w:rsidR="00BC0EF8" w:rsidRPr="0059428E" w:rsidRDefault="00BC0EF8" w:rsidP="005E3B85">
            <w:pPr>
              <w:rPr>
                <w:rFonts w:ascii="Times New Roman" w:hAnsi="Times New Roman"/>
                <w:sz w:val="24"/>
                <w:szCs w:val="24"/>
              </w:rPr>
            </w:pPr>
          </w:p>
        </w:tc>
        <w:tc>
          <w:tcPr>
            <w:tcW w:w="399" w:type="pct"/>
            <w:vAlign w:val="center"/>
          </w:tcPr>
          <w:p w:rsidR="00BC0EF8" w:rsidRPr="0059428E" w:rsidRDefault="00BC0EF8" w:rsidP="005E3B85">
            <w:pPr>
              <w:rPr>
                <w:rFonts w:ascii="Times New Roman" w:hAnsi="Times New Roman"/>
                <w:sz w:val="24"/>
                <w:szCs w:val="24"/>
              </w:rPr>
            </w:pPr>
          </w:p>
        </w:tc>
        <w:tc>
          <w:tcPr>
            <w:tcW w:w="399" w:type="pct"/>
            <w:vAlign w:val="center"/>
          </w:tcPr>
          <w:p w:rsidR="00BC0EF8" w:rsidRPr="0059428E" w:rsidRDefault="00BC0EF8" w:rsidP="005E3B85">
            <w:pPr>
              <w:rPr>
                <w:rFonts w:ascii="Times New Roman" w:hAnsi="Times New Roman"/>
                <w:sz w:val="24"/>
                <w:szCs w:val="24"/>
              </w:rPr>
            </w:pPr>
          </w:p>
        </w:tc>
        <w:tc>
          <w:tcPr>
            <w:tcW w:w="231" w:type="pct"/>
            <w:vAlign w:val="center"/>
          </w:tcPr>
          <w:p w:rsidR="00BC0EF8" w:rsidRPr="0059428E" w:rsidRDefault="00BC0EF8" w:rsidP="005E3B85">
            <w:pPr>
              <w:rPr>
                <w:rFonts w:ascii="Times New Roman" w:hAnsi="Times New Roman"/>
                <w:sz w:val="24"/>
                <w:szCs w:val="24"/>
              </w:rPr>
            </w:pPr>
          </w:p>
        </w:tc>
        <w:tc>
          <w:tcPr>
            <w:tcW w:w="173" w:type="pct"/>
            <w:vAlign w:val="center"/>
          </w:tcPr>
          <w:p w:rsidR="00BC0EF8" w:rsidRPr="0059428E" w:rsidRDefault="00BC0EF8" w:rsidP="005E3B85">
            <w:pPr>
              <w:rPr>
                <w:rFonts w:ascii="Times New Roman" w:hAnsi="Times New Roman"/>
                <w:sz w:val="24"/>
                <w:szCs w:val="24"/>
              </w:rPr>
            </w:pPr>
          </w:p>
        </w:tc>
        <w:tc>
          <w:tcPr>
            <w:tcW w:w="125" w:type="pct"/>
            <w:vAlign w:val="center"/>
          </w:tcPr>
          <w:p w:rsidR="00BC0EF8" w:rsidRPr="0059428E" w:rsidRDefault="00BC0EF8" w:rsidP="005E3B85">
            <w:pPr>
              <w:rPr>
                <w:rFonts w:ascii="Times New Roman" w:hAnsi="Times New Roman"/>
                <w:sz w:val="24"/>
                <w:szCs w:val="24"/>
              </w:rPr>
            </w:pPr>
          </w:p>
        </w:tc>
        <w:tc>
          <w:tcPr>
            <w:tcW w:w="121" w:type="pct"/>
            <w:vAlign w:val="center"/>
          </w:tcPr>
          <w:p w:rsidR="00BC0EF8" w:rsidRPr="0059428E" w:rsidRDefault="00BC0EF8" w:rsidP="005E3B85">
            <w:pPr>
              <w:rPr>
                <w:rFonts w:ascii="Times New Roman" w:hAnsi="Times New Roman"/>
                <w:sz w:val="24"/>
                <w:szCs w:val="24"/>
              </w:rPr>
            </w:pPr>
          </w:p>
        </w:tc>
      </w:tr>
      <w:tr w:rsidR="00BC0EF8" w:rsidRPr="0059428E" w:rsidTr="005E3B85">
        <w:trPr>
          <w:trHeight w:val="315"/>
        </w:trPr>
        <w:tc>
          <w:tcPr>
            <w:tcW w:w="73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Bwikara</w:t>
            </w:r>
          </w:p>
        </w:tc>
        <w:tc>
          <w:tcPr>
            <w:tcW w:w="428"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42284</w:t>
            </w:r>
          </w:p>
        </w:tc>
        <w:tc>
          <w:tcPr>
            <w:tcW w:w="40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30</w:t>
            </w:r>
          </w:p>
        </w:tc>
        <w:tc>
          <w:tcPr>
            <w:tcW w:w="40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23</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53</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20</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8</w:t>
            </w:r>
          </w:p>
        </w:tc>
        <w:tc>
          <w:tcPr>
            <w:tcW w:w="40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28</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28</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2</w:t>
            </w:r>
          </w:p>
        </w:tc>
        <w:tc>
          <w:tcPr>
            <w:tcW w:w="231"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30</w:t>
            </w:r>
          </w:p>
        </w:tc>
        <w:tc>
          <w:tcPr>
            <w:tcW w:w="173"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4</w:t>
            </w:r>
          </w:p>
        </w:tc>
        <w:tc>
          <w:tcPr>
            <w:tcW w:w="125"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12</w:t>
            </w:r>
          </w:p>
        </w:tc>
        <w:tc>
          <w:tcPr>
            <w:tcW w:w="121"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16</w:t>
            </w:r>
          </w:p>
        </w:tc>
      </w:tr>
      <w:tr w:rsidR="00BC0EF8" w:rsidRPr="0059428E" w:rsidTr="005E3B85">
        <w:trPr>
          <w:trHeight w:val="315"/>
        </w:trPr>
        <w:tc>
          <w:tcPr>
            <w:tcW w:w="73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Kyakabadima</w:t>
            </w:r>
          </w:p>
        </w:tc>
        <w:tc>
          <w:tcPr>
            <w:tcW w:w="428"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10784</w:t>
            </w:r>
          </w:p>
        </w:tc>
        <w:tc>
          <w:tcPr>
            <w:tcW w:w="40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10</w:t>
            </w:r>
          </w:p>
        </w:tc>
        <w:tc>
          <w:tcPr>
            <w:tcW w:w="40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27</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37</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8</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w:t>
            </w:r>
          </w:p>
        </w:tc>
        <w:tc>
          <w:tcPr>
            <w:tcW w:w="40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9</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3</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3</w:t>
            </w:r>
          </w:p>
        </w:tc>
        <w:tc>
          <w:tcPr>
            <w:tcW w:w="231"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6</w:t>
            </w:r>
          </w:p>
        </w:tc>
        <w:tc>
          <w:tcPr>
            <w:tcW w:w="173"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2</w:t>
            </w:r>
          </w:p>
        </w:tc>
        <w:tc>
          <w:tcPr>
            <w:tcW w:w="125"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5</w:t>
            </w:r>
          </w:p>
        </w:tc>
        <w:tc>
          <w:tcPr>
            <w:tcW w:w="121"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8</w:t>
            </w:r>
          </w:p>
        </w:tc>
      </w:tr>
      <w:tr w:rsidR="00BC0EF8" w:rsidRPr="0059428E" w:rsidTr="005E3B85">
        <w:trPr>
          <w:trHeight w:val="315"/>
        </w:trPr>
        <w:tc>
          <w:tcPr>
            <w:tcW w:w="73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Burora</w:t>
            </w:r>
          </w:p>
        </w:tc>
        <w:tc>
          <w:tcPr>
            <w:tcW w:w="428"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14393</w:t>
            </w:r>
          </w:p>
        </w:tc>
        <w:tc>
          <w:tcPr>
            <w:tcW w:w="40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25</w:t>
            </w:r>
          </w:p>
        </w:tc>
        <w:tc>
          <w:tcPr>
            <w:tcW w:w="40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9</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34</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6</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2</w:t>
            </w:r>
          </w:p>
        </w:tc>
        <w:tc>
          <w:tcPr>
            <w:tcW w:w="40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8</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2</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w:t>
            </w:r>
          </w:p>
        </w:tc>
        <w:tc>
          <w:tcPr>
            <w:tcW w:w="231"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3</w:t>
            </w:r>
          </w:p>
        </w:tc>
        <w:tc>
          <w:tcPr>
            <w:tcW w:w="173"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3</w:t>
            </w:r>
          </w:p>
        </w:tc>
        <w:tc>
          <w:tcPr>
            <w:tcW w:w="125"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2</w:t>
            </w:r>
          </w:p>
        </w:tc>
        <w:tc>
          <w:tcPr>
            <w:tcW w:w="121"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5</w:t>
            </w:r>
          </w:p>
        </w:tc>
      </w:tr>
      <w:tr w:rsidR="00BC0EF8" w:rsidRPr="0059428E" w:rsidTr="005E3B85">
        <w:trPr>
          <w:trHeight w:val="315"/>
        </w:trPr>
        <w:tc>
          <w:tcPr>
            <w:tcW w:w="73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Nyakarongo</w:t>
            </w:r>
          </w:p>
        </w:tc>
        <w:tc>
          <w:tcPr>
            <w:tcW w:w="428" w:type="pct"/>
            <w:vAlign w:val="center"/>
          </w:tcPr>
          <w:p w:rsidR="00BC0EF8" w:rsidRPr="0059428E" w:rsidRDefault="00BC0EF8" w:rsidP="005E3B85">
            <w:pPr>
              <w:rPr>
                <w:rFonts w:ascii="Times New Roman" w:hAnsi="Times New Roman"/>
                <w:sz w:val="24"/>
                <w:szCs w:val="24"/>
              </w:rPr>
            </w:pPr>
          </w:p>
        </w:tc>
        <w:tc>
          <w:tcPr>
            <w:tcW w:w="400" w:type="pct"/>
            <w:vAlign w:val="center"/>
          </w:tcPr>
          <w:p w:rsidR="00BC0EF8" w:rsidRPr="0059428E" w:rsidRDefault="00BC0EF8" w:rsidP="005E3B85">
            <w:pPr>
              <w:rPr>
                <w:rFonts w:ascii="Times New Roman" w:hAnsi="Times New Roman"/>
                <w:sz w:val="24"/>
                <w:szCs w:val="24"/>
              </w:rPr>
            </w:pPr>
          </w:p>
        </w:tc>
        <w:tc>
          <w:tcPr>
            <w:tcW w:w="400" w:type="pct"/>
            <w:vAlign w:val="center"/>
          </w:tcPr>
          <w:p w:rsidR="00BC0EF8" w:rsidRPr="0059428E" w:rsidRDefault="00BC0EF8" w:rsidP="005E3B85">
            <w:pPr>
              <w:rPr>
                <w:rFonts w:ascii="Times New Roman" w:hAnsi="Times New Roman"/>
                <w:sz w:val="24"/>
                <w:szCs w:val="24"/>
              </w:rPr>
            </w:pPr>
          </w:p>
        </w:tc>
        <w:tc>
          <w:tcPr>
            <w:tcW w:w="399" w:type="pct"/>
            <w:vAlign w:val="center"/>
          </w:tcPr>
          <w:p w:rsidR="00BC0EF8" w:rsidRPr="0059428E" w:rsidRDefault="00BC0EF8" w:rsidP="005E3B85">
            <w:pPr>
              <w:rPr>
                <w:rFonts w:ascii="Times New Roman" w:hAnsi="Times New Roman"/>
                <w:sz w:val="24"/>
                <w:szCs w:val="24"/>
              </w:rPr>
            </w:pPr>
          </w:p>
        </w:tc>
        <w:tc>
          <w:tcPr>
            <w:tcW w:w="399" w:type="pct"/>
            <w:vAlign w:val="center"/>
          </w:tcPr>
          <w:p w:rsidR="00BC0EF8" w:rsidRPr="0059428E" w:rsidRDefault="00BC0EF8" w:rsidP="005E3B85">
            <w:pPr>
              <w:rPr>
                <w:rFonts w:ascii="Times New Roman" w:hAnsi="Times New Roman"/>
                <w:sz w:val="24"/>
                <w:szCs w:val="24"/>
              </w:rPr>
            </w:pPr>
          </w:p>
        </w:tc>
        <w:tc>
          <w:tcPr>
            <w:tcW w:w="399" w:type="pct"/>
            <w:vAlign w:val="center"/>
          </w:tcPr>
          <w:p w:rsidR="00BC0EF8" w:rsidRPr="0059428E" w:rsidRDefault="00BC0EF8" w:rsidP="005E3B85">
            <w:pPr>
              <w:rPr>
                <w:rFonts w:ascii="Times New Roman" w:hAnsi="Times New Roman"/>
                <w:sz w:val="24"/>
                <w:szCs w:val="24"/>
              </w:rPr>
            </w:pPr>
          </w:p>
        </w:tc>
        <w:tc>
          <w:tcPr>
            <w:tcW w:w="400" w:type="pct"/>
            <w:vAlign w:val="center"/>
          </w:tcPr>
          <w:p w:rsidR="00BC0EF8" w:rsidRPr="0059428E" w:rsidRDefault="00BC0EF8" w:rsidP="005E3B85">
            <w:pPr>
              <w:rPr>
                <w:rFonts w:ascii="Times New Roman" w:hAnsi="Times New Roman"/>
                <w:sz w:val="24"/>
                <w:szCs w:val="24"/>
              </w:rPr>
            </w:pPr>
          </w:p>
        </w:tc>
        <w:tc>
          <w:tcPr>
            <w:tcW w:w="399" w:type="pct"/>
            <w:vAlign w:val="center"/>
          </w:tcPr>
          <w:p w:rsidR="00BC0EF8" w:rsidRPr="0059428E" w:rsidRDefault="00BC0EF8" w:rsidP="005E3B85">
            <w:pPr>
              <w:rPr>
                <w:rFonts w:ascii="Times New Roman" w:hAnsi="Times New Roman"/>
                <w:sz w:val="24"/>
                <w:szCs w:val="24"/>
              </w:rPr>
            </w:pPr>
          </w:p>
        </w:tc>
        <w:tc>
          <w:tcPr>
            <w:tcW w:w="399" w:type="pct"/>
            <w:vAlign w:val="center"/>
          </w:tcPr>
          <w:p w:rsidR="00BC0EF8" w:rsidRPr="0059428E" w:rsidRDefault="00BC0EF8" w:rsidP="005E3B85">
            <w:pPr>
              <w:rPr>
                <w:rFonts w:ascii="Times New Roman" w:hAnsi="Times New Roman"/>
                <w:sz w:val="24"/>
                <w:szCs w:val="24"/>
              </w:rPr>
            </w:pPr>
          </w:p>
        </w:tc>
        <w:tc>
          <w:tcPr>
            <w:tcW w:w="231" w:type="pct"/>
            <w:vAlign w:val="center"/>
          </w:tcPr>
          <w:p w:rsidR="00BC0EF8" w:rsidRPr="0059428E" w:rsidRDefault="00BC0EF8" w:rsidP="005E3B85">
            <w:pPr>
              <w:rPr>
                <w:rFonts w:ascii="Times New Roman" w:hAnsi="Times New Roman"/>
                <w:sz w:val="24"/>
                <w:szCs w:val="24"/>
              </w:rPr>
            </w:pPr>
          </w:p>
        </w:tc>
        <w:tc>
          <w:tcPr>
            <w:tcW w:w="173" w:type="pct"/>
            <w:vAlign w:val="center"/>
          </w:tcPr>
          <w:p w:rsidR="00BC0EF8" w:rsidRPr="0059428E" w:rsidRDefault="00BC0EF8" w:rsidP="005E3B85">
            <w:pPr>
              <w:rPr>
                <w:rFonts w:ascii="Times New Roman" w:hAnsi="Times New Roman"/>
                <w:sz w:val="24"/>
                <w:szCs w:val="24"/>
              </w:rPr>
            </w:pPr>
          </w:p>
        </w:tc>
        <w:tc>
          <w:tcPr>
            <w:tcW w:w="125" w:type="pct"/>
            <w:vAlign w:val="center"/>
          </w:tcPr>
          <w:p w:rsidR="00BC0EF8" w:rsidRPr="0059428E" w:rsidRDefault="00BC0EF8" w:rsidP="005E3B85">
            <w:pPr>
              <w:rPr>
                <w:rFonts w:ascii="Times New Roman" w:hAnsi="Times New Roman"/>
                <w:sz w:val="24"/>
                <w:szCs w:val="24"/>
              </w:rPr>
            </w:pPr>
          </w:p>
        </w:tc>
        <w:tc>
          <w:tcPr>
            <w:tcW w:w="121" w:type="pct"/>
            <w:vAlign w:val="center"/>
          </w:tcPr>
          <w:p w:rsidR="00BC0EF8" w:rsidRPr="0059428E" w:rsidRDefault="00BC0EF8" w:rsidP="005E3B85">
            <w:pPr>
              <w:rPr>
                <w:rFonts w:ascii="Times New Roman" w:hAnsi="Times New Roman"/>
                <w:sz w:val="24"/>
                <w:szCs w:val="24"/>
              </w:rPr>
            </w:pPr>
          </w:p>
        </w:tc>
      </w:tr>
      <w:tr w:rsidR="00BC0EF8" w:rsidRPr="0059428E" w:rsidTr="005E3B85">
        <w:trPr>
          <w:trHeight w:val="315"/>
        </w:trPr>
        <w:tc>
          <w:tcPr>
            <w:tcW w:w="73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Mairirwe</w:t>
            </w:r>
          </w:p>
        </w:tc>
        <w:tc>
          <w:tcPr>
            <w:tcW w:w="428" w:type="pct"/>
            <w:vAlign w:val="center"/>
          </w:tcPr>
          <w:p w:rsidR="00BC0EF8" w:rsidRPr="0059428E" w:rsidRDefault="00BC0EF8" w:rsidP="005E3B85">
            <w:pPr>
              <w:rPr>
                <w:rFonts w:ascii="Times New Roman" w:hAnsi="Times New Roman"/>
                <w:sz w:val="24"/>
                <w:szCs w:val="24"/>
              </w:rPr>
            </w:pPr>
          </w:p>
        </w:tc>
        <w:tc>
          <w:tcPr>
            <w:tcW w:w="400" w:type="pct"/>
            <w:vAlign w:val="center"/>
          </w:tcPr>
          <w:p w:rsidR="00BC0EF8" w:rsidRPr="0059428E" w:rsidRDefault="00BC0EF8" w:rsidP="005E3B85">
            <w:pPr>
              <w:rPr>
                <w:rFonts w:ascii="Times New Roman" w:hAnsi="Times New Roman"/>
                <w:sz w:val="24"/>
                <w:szCs w:val="24"/>
              </w:rPr>
            </w:pPr>
          </w:p>
        </w:tc>
        <w:tc>
          <w:tcPr>
            <w:tcW w:w="400" w:type="pct"/>
            <w:vAlign w:val="center"/>
          </w:tcPr>
          <w:p w:rsidR="00BC0EF8" w:rsidRPr="0059428E" w:rsidRDefault="00BC0EF8" w:rsidP="005E3B85">
            <w:pPr>
              <w:rPr>
                <w:rFonts w:ascii="Times New Roman" w:hAnsi="Times New Roman"/>
                <w:sz w:val="24"/>
                <w:szCs w:val="24"/>
              </w:rPr>
            </w:pPr>
          </w:p>
        </w:tc>
        <w:tc>
          <w:tcPr>
            <w:tcW w:w="399" w:type="pct"/>
            <w:vAlign w:val="center"/>
          </w:tcPr>
          <w:p w:rsidR="00BC0EF8" w:rsidRPr="0059428E" w:rsidRDefault="00BC0EF8" w:rsidP="005E3B85">
            <w:pPr>
              <w:rPr>
                <w:rFonts w:ascii="Times New Roman" w:hAnsi="Times New Roman"/>
                <w:sz w:val="24"/>
                <w:szCs w:val="24"/>
              </w:rPr>
            </w:pPr>
          </w:p>
        </w:tc>
        <w:tc>
          <w:tcPr>
            <w:tcW w:w="399" w:type="pct"/>
            <w:vAlign w:val="center"/>
          </w:tcPr>
          <w:p w:rsidR="00BC0EF8" w:rsidRPr="0059428E" w:rsidRDefault="00BC0EF8" w:rsidP="005E3B85">
            <w:pPr>
              <w:rPr>
                <w:rFonts w:ascii="Times New Roman" w:hAnsi="Times New Roman"/>
                <w:sz w:val="24"/>
                <w:szCs w:val="24"/>
              </w:rPr>
            </w:pPr>
          </w:p>
        </w:tc>
        <w:tc>
          <w:tcPr>
            <w:tcW w:w="399" w:type="pct"/>
            <w:vAlign w:val="center"/>
          </w:tcPr>
          <w:p w:rsidR="00BC0EF8" w:rsidRPr="0059428E" w:rsidRDefault="00BC0EF8" w:rsidP="005E3B85">
            <w:pPr>
              <w:rPr>
                <w:rFonts w:ascii="Times New Roman" w:hAnsi="Times New Roman"/>
                <w:sz w:val="24"/>
                <w:szCs w:val="24"/>
              </w:rPr>
            </w:pPr>
          </w:p>
        </w:tc>
        <w:tc>
          <w:tcPr>
            <w:tcW w:w="400" w:type="pct"/>
            <w:vAlign w:val="center"/>
          </w:tcPr>
          <w:p w:rsidR="00BC0EF8" w:rsidRPr="0059428E" w:rsidRDefault="00BC0EF8" w:rsidP="005E3B85">
            <w:pPr>
              <w:rPr>
                <w:rFonts w:ascii="Times New Roman" w:hAnsi="Times New Roman"/>
                <w:sz w:val="24"/>
                <w:szCs w:val="24"/>
              </w:rPr>
            </w:pPr>
          </w:p>
        </w:tc>
        <w:tc>
          <w:tcPr>
            <w:tcW w:w="399" w:type="pct"/>
            <w:vAlign w:val="center"/>
          </w:tcPr>
          <w:p w:rsidR="00BC0EF8" w:rsidRPr="0059428E" w:rsidRDefault="00BC0EF8" w:rsidP="005E3B85">
            <w:pPr>
              <w:rPr>
                <w:rFonts w:ascii="Times New Roman" w:hAnsi="Times New Roman"/>
                <w:sz w:val="24"/>
                <w:szCs w:val="24"/>
              </w:rPr>
            </w:pPr>
          </w:p>
        </w:tc>
        <w:tc>
          <w:tcPr>
            <w:tcW w:w="399" w:type="pct"/>
            <w:vAlign w:val="center"/>
          </w:tcPr>
          <w:p w:rsidR="00BC0EF8" w:rsidRPr="0059428E" w:rsidRDefault="00BC0EF8" w:rsidP="005E3B85">
            <w:pPr>
              <w:rPr>
                <w:rFonts w:ascii="Times New Roman" w:hAnsi="Times New Roman"/>
                <w:sz w:val="24"/>
                <w:szCs w:val="24"/>
              </w:rPr>
            </w:pPr>
          </w:p>
        </w:tc>
        <w:tc>
          <w:tcPr>
            <w:tcW w:w="231" w:type="pct"/>
            <w:vAlign w:val="center"/>
          </w:tcPr>
          <w:p w:rsidR="00BC0EF8" w:rsidRPr="0059428E" w:rsidRDefault="00BC0EF8" w:rsidP="005E3B85">
            <w:pPr>
              <w:rPr>
                <w:rFonts w:ascii="Times New Roman" w:hAnsi="Times New Roman"/>
                <w:sz w:val="24"/>
                <w:szCs w:val="24"/>
              </w:rPr>
            </w:pPr>
          </w:p>
        </w:tc>
        <w:tc>
          <w:tcPr>
            <w:tcW w:w="173" w:type="pct"/>
            <w:vAlign w:val="center"/>
          </w:tcPr>
          <w:p w:rsidR="00BC0EF8" w:rsidRPr="0059428E" w:rsidRDefault="00BC0EF8" w:rsidP="005E3B85">
            <w:pPr>
              <w:rPr>
                <w:rFonts w:ascii="Times New Roman" w:hAnsi="Times New Roman"/>
                <w:sz w:val="24"/>
                <w:szCs w:val="24"/>
              </w:rPr>
            </w:pPr>
          </w:p>
        </w:tc>
        <w:tc>
          <w:tcPr>
            <w:tcW w:w="125" w:type="pct"/>
            <w:vAlign w:val="center"/>
          </w:tcPr>
          <w:p w:rsidR="00BC0EF8" w:rsidRPr="0059428E" w:rsidRDefault="00BC0EF8" w:rsidP="005E3B85">
            <w:pPr>
              <w:rPr>
                <w:rFonts w:ascii="Times New Roman" w:hAnsi="Times New Roman"/>
                <w:sz w:val="24"/>
                <w:szCs w:val="24"/>
              </w:rPr>
            </w:pPr>
          </w:p>
        </w:tc>
        <w:tc>
          <w:tcPr>
            <w:tcW w:w="121" w:type="pct"/>
            <w:vAlign w:val="center"/>
          </w:tcPr>
          <w:p w:rsidR="00BC0EF8" w:rsidRPr="0059428E" w:rsidRDefault="00BC0EF8" w:rsidP="005E3B85">
            <w:pPr>
              <w:rPr>
                <w:rFonts w:ascii="Times New Roman" w:hAnsi="Times New Roman"/>
                <w:sz w:val="24"/>
                <w:szCs w:val="24"/>
              </w:rPr>
            </w:pPr>
          </w:p>
        </w:tc>
      </w:tr>
      <w:tr w:rsidR="00BC0EF8" w:rsidRPr="0059428E" w:rsidTr="005E3B85">
        <w:trPr>
          <w:trHeight w:val="315"/>
        </w:trPr>
        <w:tc>
          <w:tcPr>
            <w:tcW w:w="73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Buhumuliro</w:t>
            </w:r>
          </w:p>
        </w:tc>
        <w:tc>
          <w:tcPr>
            <w:tcW w:w="428" w:type="pct"/>
            <w:vAlign w:val="center"/>
          </w:tcPr>
          <w:p w:rsidR="00BC0EF8" w:rsidRPr="0059428E" w:rsidRDefault="00BC0EF8" w:rsidP="005E3B85">
            <w:pPr>
              <w:rPr>
                <w:rFonts w:ascii="Times New Roman" w:hAnsi="Times New Roman"/>
                <w:sz w:val="24"/>
                <w:szCs w:val="24"/>
              </w:rPr>
            </w:pPr>
          </w:p>
        </w:tc>
        <w:tc>
          <w:tcPr>
            <w:tcW w:w="400" w:type="pct"/>
            <w:vAlign w:val="center"/>
          </w:tcPr>
          <w:p w:rsidR="00BC0EF8" w:rsidRPr="0059428E" w:rsidRDefault="00BC0EF8" w:rsidP="005E3B85">
            <w:pPr>
              <w:rPr>
                <w:rFonts w:ascii="Times New Roman" w:hAnsi="Times New Roman"/>
                <w:sz w:val="24"/>
                <w:szCs w:val="24"/>
              </w:rPr>
            </w:pPr>
          </w:p>
        </w:tc>
        <w:tc>
          <w:tcPr>
            <w:tcW w:w="400" w:type="pct"/>
            <w:vAlign w:val="center"/>
          </w:tcPr>
          <w:p w:rsidR="00BC0EF8" w:rsidRPr="0059428E" w:rsidRDefault="00BC0EF8" w:rsidP="005E3B85">
            <w:pPr>
              <w:rPr>
                <w:rFonts w:ascii="Times New Roman" w:hAnsi="Times New Roman"/>
                <w:sz w:val="24"/>
                <w:szCs w:val="24"/>
              </w:rPr>
            </w:pPr>
          </w:p>
        </w:tc>
        <w:tc>
          <w:tcPr>
            <w:tcW w:w="399" w:type="pct"/>
            <w:vAlign w:val="center"/>
          </w:tcPr>
          <w:p w:rsidR="00BC0EF8" w:rsidRPr="0059428E" w:rsidRDefault="00BC0EF8" w:rsidP="005E3B85">
            <w:pPr>
              <w:rPr>
                <w:rFonts w:ascii="Times New Roman" w:hAnsi="Times New Roman"/>
                <w:sz w:val="24"/>
                <w:szCs w:val="24"/>
              </w:rPr>
            </w:pPr>
          </w:p>
        </w:tc>
        <w:tc>
          <w:tcPr>
            <w:tcW w:w="399" w:type="pct"/>
            <w:vAlign w:val="center"/>
          </w:tcPr>
          <w:p w:rsidR="00BC0EF8" w:rsidRPr="0059428E" w:rsidRDefault="00BC0EF8" w:rsidP="005E3B85">
            <w:pPr>
              <w:rPr>
                <w:rFonts w:ascii="Times New Roman" w:hAnsi="Times New Roman"/>
                <w:sz w:val="24"/>
                <w:szCs w:val="24"/>
              </w:rPr>
            </w:pPr>
          </w:p>
        </w:tc>
        <w:tc>
          <w:tcPr>
            <w:tcW w:w="399" w:type="pct"/>
            <w:vAlign w:val="center"/>
          </w:tcPr>
          <w:p w:rsidR="00BC0EF8" w:rsidRPr="0059428E" w:rsidRDefault="00BC0EF8" w:rsidP="005E3B85">
            <w:pPr>
              <w:rPr>
                <w:rFonts w:ascii="Times New Roman" w:hAnsi="Times New Roman"/>
                <w:sz w:val="24"/>
                <w:szCs w:val="24"/>
              </w:rPr>
            </w:pPr>
          </w:p>
        </w:tc>
        <w:tc>
          <w:tcPr>
            <w:tcW w:w="400" w:type="pct"/>
            <w:vAlign w:val="center"/>
          </w:tcPr>
          <w:p w:rsidR="00BC0EF8" w:rsidRPr="0059428E" w:rsidRDefault="00BC0EF8" w:rsidP="005E3B85">
            <w:pPr>
              <w:rPr>
                <w:rFonts w:ascii="Times New Roman" w:hAnsi="Times New Roman"/>
                <w:sz w:val="24"/>
                <w:szCs w:val="24"/>
              </w:rPr>
            </w:pPr>
          </w:p>
        </w:tc>
        <w:tc>
          <w:tcPr>
            <w:tcW w:w="399" w:type="pct"/>
            <w:vAlign w:val="center"/>
          </w:tcPr>
          <w:p w:rsidR="00BC0EF8" w:rsidRPr="0059428E" w:rsidRDefault="00BC0EF8" w:rsidP="005E3B85">
            <w:pPr>
              <w:rPr>
                <w:rFonts w:ascii="Times New Roman" w:hAnsi="Times New Roman"/>
                <w:sz w:val="24"/>
                <w:szCs w:val="24"/>
              </w:rPr>
            </w:pPr>
          </w:p>
        </w:tc>
        <w:tc>
          <w:tcPr>
            <w:tcW w:w="399" w:type="pct"/>
            <w:vAlign w:val="center"/>
          </w:tcPr>
          <w:p w:rsidR="00BC0EF8" w:rsidRPr="0059428E" w:rsidRDefault="00BC0EF8" w:rsidP="005E3B85">
            <w:pPr>
              <w:rPr>
                <w:rFonts w:ascii="Times New Roman" w:hAnsi="Times New Roman"/>
                <w:sz w:val="24"/>
                <w:szCs w:val="24"/>
              </w:rPr>
            </w:pPr>
          </w:p>
        </w:tc>
        <w:tc>
          <w:tcPr>
            <w:tcW w:w="231" w:type="pct"/>
            <w:vAlign w:val="center"/>
          </w:tcPr>
          <w:p w:rsidR="00BC0EF8" w:rsidRPr="0059428E" w:rsidRDefault="00BC0EF8" w:rsidP="005E3B85">
            <w:pPr>
              <w:rPr>
                <w:rFonts w:ascii="Times New Roman" w:hAnsi="Times New Roman"/>
                <w:sz w:val="24"/>
                <w:szCs w:val="24"/>
              </w:rPr>
            </w:pPr>
          </w:p>
        </w:tc>
        <w:tc>
          <w:tcPr>
            <w:tcW w:w="173" w:type="pct"/>
            <w:vAlign w:val="center"/>
          </w:tcPr>
          <w:p w:rsidR="00BC0EF8" w:rsidRPr="0059428E" w:rsidRDefault="00BC0EF8" w:rsidP="005E3B85">
            <w:pPr>
              <w:rPr>
                <w:rFonts w:ascii="Times New Roman" w:hAnsi="Times New Roman"/>
                <w:sz w:val="24"/>
                <w:szCs w:val="24"/>
              </w:rPr>
            </w:pPr>
          </w:p>
        </w:tc>
        <w:tc>
          <w:tcPr>
            <w:tcW w:w="125" w:type="pct"/>
            <w:vAlign w:val="center"/>
          </w:tcPr>
          <w:p w:rsidR="00BC0EF8" w:rsidRPr="0059428E" w:rsidRDefault="00BC0EF8" w:rsidP="005E3B85">
            <w:pPr>
              <w:rPr>
                <w:rFonts w:ascii="Times New Roman" w:hAnsi="Times New Roman"/>
                <w:sz w:val="24"/>
                <w:szCs w:val="24"/>
              </w:rPr>
            </w:pPr>
          </w:p>
        </w:tc>
        <w:tc>
          <w:tcPr>
            <w:tcW w:w="121" w:type="pct"/>
            <w:vAlign w:val="center"/>
          </w:tcPr>
          <w:p w:rsidR="00BC0EF8" w:rsidRPr="0059428E" w:rsidRDefault="00BC0EF8" w:rsidP="005E3B85">
            <w:pPr>
              <w:rPr>
                <w:rFonts w:ascii="Times New Roman" w:hAnsi="Times New Roman"/>
                <w:sz w:val="24"/>
                <w:szCs w:val="24"/>
              </w:rPr>
            </w:pPr>
          </w:p>
        </w:tc>
      </w:tr>
      <w:tr w:rsidR="00BC0EF8" w:rsidRPr="0059428E" w:rsidTr="005E3B85">
        <w:trPr>
          <w:trHeight w:val="315"/>
        </w:trPr>
        <w:tc>
          <w:tcPr>
            <w:tcW w:w="73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Ndaiga</w:t>
            </w:r>
          </w:p>
        </w:tc>
        <w:tc>
          <w:tcPr>
            <w:tcW w:w="428"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11613</w:t>
            </w:r>
          </w:p>
        </w:tc>
        <w:tc>
          <w:tcPr>
            <w:tcW w:w="40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w:t>
            </w:r>
          </w:p>
        </w:tc>
        <w:tc>
          <w:tcPr>
            <w:tcW w:w="40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w:t>
            </w:r>
          </w:p>
        </w:tc>
        <w:tc>
          <w:tcPr>
            <w:tcW w:w="400"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w:t>
            </w:r>
          </w:p>
        </w:tc>
        <w:tc>
          <w:tcPr>
            <w:tcW w:w="399"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w:t>
            </w:r>
          </w:p>
        </w:tc>
        <w:tc>
          <w:tcPr>
            <w:tcW w:w="231"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w:t>
            </w:r>
          </w:p>
        </w:tc>
        <w:tc>
          <w:tcPr>
            <w:tcW w:w="173"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w:t>
            </w:r>
          </w:p>
        </w:tc>
        <w:tc>
          <w:tcPr>
            <w:tcW w:w="125"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w:t>
            </w:r>
          </w:p>
        </w:tc>
        <w:tc>
          <w:tcPr>
            <w:tcW w:w="121" w:type="pct"/>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w:t>
            </w:r>
          </w:p>
        </w:tc>
      </w:tr>
    </w:tbl>
    <w:p w:rsidR="00BC0EF8" w:rsidRPr="0059428E" w:rsidRDefault="00BC0EF8" w:rsidP="00BC0EF8">
      <w:pPr>
        <w:rPr>
          <w:rFonts w:ascii="Times New Roman" w:hAnsi="Times New Roman"/>
          <w:b/>
          <w:sz w:val="24"/>
          <w:szCs w:val="24"/>
          <w:lang w:val="en-GB"/>
        </w:rPr>
      </w:pPr>
      <w:bookmarkStart w:id="269" w:name="_Toc525758049"/>
      <w:r w:rsidRPr="0059428E">
        <w:rPr>
          <w:rFonts w:ascii="Times New Roman" w:hAnsi="Times New Roman"/>
          <w:b/>
          <w:sz w:val="24"/>
          <w:szCs w:val="24"/>
        </w:rPr>
        <w:t>Source: Water Department</w:t>
      </w:r>
      <w:bookmarkEnd w:id="269"/>
    </w:p>
    <w:p w:rsidR="00BC0EF8" w:rsidRPr="0059428E" w:rsidRDefault="00BC0EF8" w:rsidP="00BC0EF8">
      <w:pPr>
        <w:pStyle w:val="Heading2"/>
        <w:rPr>
          <w:lang w:val="en-GB"/>
        </w:rPr>
      </w:pPr>
      <w:bookmarkStart w:id="270" w:name="_Toc86659872"/>
      <w:r w:rsidRPr="0059428E">
        <w:rPr>
          <w:lang w:val="en-GB"/>
        </w:rPr>
        <w:t>Table 2.1</w:t>
      </w:r>
      <w:r>
        <w:rPr>
          <w:lang w:val="en-GB"/>
        </w:rPr>
        <w:t>2.0</w:t>
      </w:r>
      <w:r w:rsidRPr="0059428E">
        <w:rPr>
          <w:lang w:val="en-GB"/>
        </w:rPr>
        <w:t xml:space="preserve"> water sources in the district</w:t>
      </w:r>
      <w:bookmarkEnd w:id="270"/>
    </w:p>
    <w:tbl>
      <w:tblPr>
        <w:tblW w:w="5000"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8"/>
        <w:gridCol w:w="4682"/>
      </w:tblGrid>
      <w:tr w:rsidR="00BC0EF8" w:rsidRPr="0059428E" w:rsidTr="005E3B85">
        <w:trPr>
          <w:cantSplit/>
          <w:trHeight w:val="258"/>
          <w:jc w:val="right"/>
        </w:trPr>
        <w:tc>
          <w:tcPr>
            <w:tcW w:w="2589" w:type="pct"/>
            <w:hideMark/>
          </w:tcPr>
          <w:p w:rsidR="00BC0EF8" w:rsidRPr="0059428E" w:rsidRDefault="00BC0EF8" w:rsidP="005E3B85">
            <w:pPr>
              <w:rPr>
                <w:rFonts w:ascii="Times New Roman" w:hAnsi="Times New Roman"/>
                <w:b/>
                <w:bCs/>
                <w:sz w:val="24"/>
                <w:szCs w:val="24"/>
              </w:rPr>
            </w:pPr>
            <w:r w:rsidRPr="0059428E">
              <w:rPr>
                <w:rFonts w:ascii="Times New Roman" w:hAnsi="Times New Roman"/>
                <w:b/>
                <w:bCs/>
                <w:sz w:val="24"/>
                <w:szCs w:val="24"/>
              </w:rPr>
              <w:t>Type of safe water source</w:t>
            </w:r>
          </w:p>
        </w:tc>
        <w:tc>
          <w:tcPr>
            <w:tcW w:w="2411" w:type="pct"/>
            <w:hideMark/>
          </w:tcPr>
          <w:p w:rsidR="00BC0EF8" w:rsidRPr="0059428E" w:rsidRDefault="00BC0EF8" w:rsidP="005E3B85">
            <w:pPr>
              <w:rPr>
                <w:rFonts w:ascii="Times New Roman" w:hAnsi="Times New Roman"/>
                <w:b/>
                <w:bCs/>
                <w:sz w:val="24"/>
                <w:szCs w:val="24"/>
              </w:rPr>
            </w:pPr>
            <w:r w:rsidRPr="0059428E">
              <w:rPr>
                <w:rFonts w:ascii="Times New Roman" w:hAnsi="Times New Roman"/>
                <w:b/>
                <w:bCs/>
                <w:sz w:val="24"/>
                <w:szCs w:val="24"/>
              </w:rPr>
              <w:t>Number</w:t>
            </w:r>
          </w:p>
        </w:tc>
      </w:tr>
      <w:tr w:rsidR="00BC0EF8" w:rsidRPr="0059428E" w:rsidTr="005E3B85">
        <w:trPr>
          <w:trHeight w:val="270"/>
          <w:jc w:val="right"/>
        </w:trPr>
        <w:tc>
          <w:tcPr>
            <w:tcW w:w="2589" w:type="pct"/>
            <w:hideMark/>
          </w:tcPr>
          <w:p w:rsidR="00BC0EF8" w:rsidRPr="0059428E" w:rsidRDefault="00BC0EF8" w:rsidP="005E3B85">
            <w:pPr>
              <w:rPr>
                <w:rFonts w:ascii="Times New Roman" w:hAnsi="Times New Roman"/>
                <w:sz w:val="24"/>
                <w:szCs w:val="24"/>
              </w:rPr>
            </w:pPr>
            <w:r w:rsidRPr="0059428E">
              <w:rPr>
                <w:rFonts w:ascii="Times New Roman" w:hAnsi="Times New Roman"/>
                <w:bCs/>
                <w:sz w:val="24"/>
                <w:szCs w:val="24"/>
              </w:rPr>
              <w:t>Protected springs</w:t>
            </w:r>
          </w:p>
        </w:tc>
        <w:tc>
          <w:tcPr>
            <w:tcW w:w="2411" w:type="pct"/>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441</w:t>
            </w:r>
          </w:p>
        </w:tc>
      </w:tr>
      <w:tr w:rsidR="00BC0EF8" w:rsidRPr="0059428E" w:rsidTr="005E3B85">
        <w:trPr>
          <w:trHeight w:val="270"/>
          <w:jc w:val="right"/>
        </w:trPr>
        <w:tc>
          <w:tcPr>
            <w:tcW w:w="2589" w:type="pct"/>
            <w:hideMark/>
          </w:tcPr>
          <w:p w:rsidR="00BC0EF8" w:rsidRPr="0059428E" w:rsidRDefault="00BC0EF8" w:rsidP="005E3B85">
            <w:pPr>
              <w:rPr>
                <w:rFonts w:ascii="Times New Roman" w:hAnsi="Times New Roman"/>
                <w:sz w:val="24"/>
                <w:szCs w:val="24"/>
              </w:rPr>
            </w:pPr>
            <w:r w:rsidRPr="0059428E">
              <w:rPr>
                <w:rFonts w:ascii="Times New Roman" w:hAnsi="Times New Roman"/>
                <w:bCs/>
                <w:sz w:val="24"/>
                <w:szCs w:val="24"/>
              </w:rPr>
              <w:t>Shallow wells</w:t>
            </w:r>
          </w:p>
        </w:tc>
        <w:tc>
          <w:tcPr>
            <w:tcW w:w="2411" w:type="pct"/>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522</w:t>
            </w:r>
          </w:p>
        </w:tc>
      </w:tr>
      <w:tr w:rsidR="00BC0EF8" w:rsidRPr="0059428E" w:rsidTr="005E3B85">
        <w:trPr>
          <w:trHeight w:val="270"/>
          <w:jc w:val="right"/>
        </w:trPr>
        <w:tc>
          <w:tcPr>
            <w:tcW w:w="2589" w:type="pct"/>
            <w:hideMark/>
          </w:tcPr>
          <w:p w:rsidR="00BC0EF8" w:rsidRPr="0059428E" w:rsidRDefault="00BC0EF8" w:rsidP="005E3B85">
            <w:pPr>
              <w:rPr>
                <w:rFonts w:ascii="Times New Roman" w:hAnsi="Times New Roman"/>
                <w:sz w:val="24"/>
                <w:szCs w:val="24"/>
              </w:rPr>
            </w:pPr>
            <w:r w:rsidRPr="0059428E">
              <w:rPr>
                <w:rFonts w:ascii="Times New Roman" w:hAnsi="Times New Roman"/>
                <w:bCs/>
                <w:sz w:val="24"/>
                <w:szCs w:val="24"/>
              </w:rPr>
              <w:t>Deep boreholes</w:t>
            </w:r>
          </w:p>
        </w:tc>
        <w:tc>
          <w:tcPr>
            <w:tcW w:w="2411" w:type="pct"/>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275</w:t>
            </w:r>
          </w:p>
        </w:tc>
      </w:tr>
      <w:tr w:rsidR="00BC0EF8" w:rsidRPr="0059428E" w:rsidTr="005E3B85">
        <w:trPr>
          <w:trHeight w:val="270"/>
          <w:jc w:val="right"/>
        </w:trPr>
        <w:tc>
          <w:tcPr>
            <w:tcW w:w="2589" w:type="pct"/>
            <w:hideMark/>
          </w:tcPr>
          <w:p w:rsidR="00BC0EF8" w:rsidRPr="0059428E" w:rsidRDefault="00BC0EF8" w:rsidP="005E3B85">
            <w:pPr>
              <w:rPr>
                <w:rFonts w:ascii="Times New Roman" w:hAnsi="Times New Roman"/>
                <w:sz w:val="24"/>
                <w:szCs w:val="24"/>
              </w:rPr>
            </w:pPr>
            <w:r w:rsidRPr="0059428E">
              <w:rPr>
                <w:rFonts w:ascii="Times New Roman" w:hAnsi="Times New Roman"/>
                <w:bCs/>
                <w:sz w:val="24"/>
                <w:szCs w:val="24"/>
              </w:rPr>
              <w:t>Yard Taps for public use</w:t>
            </w:r>
          </w:p>
        </w:tc>
        <w:tc>
          <w:tcPr>
            <w:tcW w:w="2411" w:type="pct"/>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167</w:t>
            </w:r>
          </w:p>
        </w:tc>
      </w:tr>
      <w:tr w:rsidR="00BC0EF8" w:rsidRPr="0059428E" w:rsidTr="005E3B85">
        <w:trPr>
          <w:trHeight w:val="270"/>
          <w:jc w:val="right"/>
        </w:trPr>
        <w:tc>
          <w:tcPr>
            <w:tcW w:w="2589" w:type="pct"/>
            <w:hideMark/>
          </w:tcPr>
          <w:p w:rsidR="00BC0EF8" w:rsidRPr="0059428E" w:rsidRDefault="00BC0EF8" w:rsidP="005E3B85">
            <w:pPr>
              <w:rPr>
                <w:rFonts w:ascii="Times New Roman" w:hAnsi="Times New Roman"/>
                <w:sz w:val="24"/>
                <w:szCs w:val="24"/>
              </w:rPr>
            </w:pPr>
            <w:r w:rsidRPr="0059428E">
              <w:rPr>
                <w:rFonts w:ascii="Times New Roman" w:hAnsi="Times New Roman"/>
                <w:bCs/>
                <w:sz w:val="24"/>
                <w:szCs w:val="24"/>
              </w:rPr>
              <w:t>Kiosks</w:t>
            </w:r>
          </w:p>
        </w:tc>
        <w:tc>
          <w:tcPr>
            <w:tcW w:w="2411" w:type="pct"/>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10</w:t>
            </w:r>
          </w:p>
        </w:tc>
      </w:tr>
      <w:tr w:rsidR="00BC0EF8" w:rsidRPr="0059428E" w:rsidTr="005E3B85">
        <w:trPr>
          <w:trHeight w:val="270"/>
          <w:jc w:val="right"/>
        </w:trPr>
        <w:tc>
          <w:tcPr>
            <w:tcW w:w="2589" w:type="pct"/>
            <w:hideMark/>
          </w:tcPr>
          <w:p w:rsidR="00BC0EF8" w:rsidRPr="0059428E" w:rsidRDefault="00BC0EF8" w:rsidP="005E3B85">
            <w:pPr>
              <w:rPr>
                <w:rFonts w:ascii="Times New Roman" w:hAnsi="Times New Roman"/>
                <w:bCs/>
                <w:sz w:val="24"/>
                <w:szCs w:val="24"/>
              </w:rPr>
            </w:pPr>
            <w:r w:rsidRPr="0059428E">
              <w:rPr>
                <w:rFonts w:ascii="Times New Roman" w:hAnsi="Times New Roman"/>
                <w:bCs/>
                <w:sz w:val="24"/>
                <w:szCs w:val="24"/>
              </w:rPr>
              <w:t>Public stand posts</w:t>
            </w:r>
          </w:p>
        </w:tc>
        <w:tc>
          <w:tcPr>
            <w:tcW w:w="2411" w:type="pct"/>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8</w:t>
            </w:r>
          </w:p>
        </w:tc>
      </w:tr>
      <w:tr w:rsidR="00BC0EF8" w:rsidRPr="0059428E" w:rsidTr="005E3B85">
        <w:trPr>
          <w:trHeight w:val="270"/>
          <w:jc w:val="right"/>
        </w:trPr>
        <w:tc>
          <w:tcPr>
            <w:tcW w:w="2589" w:type="pct"/>
            <w:hideMark/>
          </w:tcPr>
          <w:p w:rsidR="00BC0EF8" w:rsidRPr="0059428E" w:rsidRDefault="00BC0EF8" w:rsidP="005E3B85">
            <w:pPr>
              <w:rPr>
                <w:rFonts w:ascii="Times New Roman" w:hAnsi="Times New Roman"/>
                <w:bCs/>
                <w:sz w:val="24"/>
                <w:szCs w:val="24"/>
              </w:rPr>
            </w:pPr>
            <w:r w:rsidRPr="0059428E">
              <w:rPr>
                <w:rFonts w:ascii="Times New Roman" w:hAnsi="Times New Roman"/>
                <w:bCs/>
                <w:sz w:val="24"/>
                <w:szCs w:val="24"/>
              </w:rPr>
              <w:t>Rain water harvest tanks</w:t>
            </w:r>
          </w:p>
        </w:tc>
        <w:tc>
          <w:tcPr>
            <w:tcW w:w="2411" w:type="pct"/>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140</w:t>
            </w:r>
          </w:p>
        </w:tc>
      </w:tr>
      <w:tr w:rsidR="00BC0EF8" w:rsidRPr="0059428E" w:rsidTr="005E3B85">
        <w:trPr>
          <w:trHeight w:val="270"/>
          <w:jc w:val="right"/>
        </w:trPr>
        <w:tc>
          <w:tcPr>
            <w:tcW w:w="2589" w:type="pct"/>
            <w:hideMark/>
          </w:tcPr>
          <w:p w:rsidR="00BC0EF8" w:rsidRPr="0059428E" w:rsidRDefault="00BC0EF8" w:rsidP="005E3B85">
            <w:pPr>
              <w:rPr>
                <w:rFonts w:ascii="Times New Roman" w:hAnsi="Times New Roman"/>
                <w:bCs/>
                <w:sz w:val="24"/>
                <w:szCs w:val="24"/>
              </w:rPr>
            </w:pPr>
            <w:r w:rsidRPr="0059428E">
              <w:rPr>
                <w:rFonts w:ascii="Times New Roman" w:hAnsi="Times New Roman"/>
                <w:bCs/>
                <w:sz w:val="24"/>
                <w:szCs w:val="24"/>
              </w:rPr>
              <w:t>Valley tanks</w:t>
            </w:r>
          </w:p>
        </w:tc>
        <w:tc>
          <w:tcPr>
            <w:tcW w:w="2411" w:type="pct"/>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0</w:t>
            </w:r>
          </w:p>
        </w:tc>
      </w:tr>
    </w:tbl>
    <w:p w:rsidR="00BC0EF8" w:rsidRPr="0059428E" w:rsidRDefault="00BC0EF8" w:rsidP="00BC0EF8">
      <w:pPr>
        <w:rPr>
          <w:rFonts w:ascii="Times New Roman" w:hAnsi="Times New Roman"/>
          <w:sz w:val="24"/>
          <w:szCs w:val="24"/>
          <w:lang w:val="en-GB"/>
        </w:rPr>
      </w:pPr>
    </w:p>
    <w:p w:rsidR="00BC0EF8" w:rsidRPr="00992158" w:rsidRDefault="00BC0EF8" w:rsidP="00992158">
      <w:pPr>
        <w:spacing w:line="360" w:lineRule="auto"/>
        <w:jc w:val="both"/>
        <w:rPr>
          <w:rFonts w:ascii="Times New Roman" w:hAnsi="Times New Roman"/>
          <w:sz w:val="24"/>
          <w:szCs w:val="24"/>
          <w:lang w:val="en-GB"/>
        </w:rPr>
      </w:pPr>
      <w:r w:rsidRPr="00992158">
        <w:rPr>
          <w:rFonts w:ascii="Times New Roman" w:hAnsi="Times New Roman"/>
          <w:sz w:val="24"/>
          <w:szCs w:val="24"/>
          <w:lang w:val="en-GB"/>
        </w:rPr>
        <w:t xml:space="preserve">The district has water sources that protected in most urban centres some villages. Due to the break down in the supply of water to some areas due to breakdown over boreholes, the district under the district water office receives a transitional grant that is being used to construct boreholes as well repair </w:t>
      </w:r>
      <w:r w:rsidRPr="00992158">
        <w:rPr>
          <w:rFonts w:ascii="Times New Roman" w:hAnsi="Times New Roman"/>
          <w:sz w:val="24"/>
          <w:szCs w:val="24"/>
          <w:lang w:val="en-GB"/>
        </w:rPr>
        <w:lastRenderedPageBreak/>
        <w:t>broken water boreholes. The district is blessed with implementing partners like RTV, world vision and who continue to construct springs, shallow wells and boreholes in their sub counties of their operation. All these have increased to the access of safe drinking water for use. It should be noted that since women and girls are most affected by water shortages as the biggest users under household chores. So ensuring adequate water supply that is largely accessible to all people is beneficial to attaining gender equity in terms of ease in effecting ones roles. It should be noted Buyaga East constituency is worst hit by water crisis due to a low water table.</w:t>
      </w:r>
    </w:p>
    <w:p w:rsidR="00BC0EF8" w:rsidRPr="00992158" w:rsidRDefault="00BC0EF8" w:rsidP="00992158">
      <w:pPr>
        <w:pStyle w:val="Heading2"/>
        <w:spacing w:line="360" w:lineRule="auto"/>
        <w:jc w:val="both"/>
        <w:rPr>
          <w:sz w:val="24"/>
          <w:lang w:val="en-GB"/>
        </w:rPr>
      </w:pPr>
      <w:bookmarkStart w:id="271" w:name="_Toc86659873"/>
      <w:r w:rsidRPr="00992158">
        <w:rPr>
          <w:sz w:val="24"/>
          <w:lang w:val="en-GB"/>
        </w:rPr>
        <w:t>2.3.2</w:t>
      </w:r>
      <w:r w:rsidRPr="00992158">
        <w:rPr>
          <w:sz w:val="24"/>
          <w:lang w:val="en-GB"/>
        </w:rPr>
        <w:tab/>
        <w:t>Roads Transport (DUCAR)</w:t>
      </w:r>
      <w:bookmarkEnd w:id="271"/>
      <w:r w:rsidRPr="00992158">
        <w:rPr>
          <w:sz w:val="24"/>
          <w:lang w:val="en-GB"/>
        </w:rPr>
        <w:t xml:space="preserve"> </w:t>
      </w:r>
    </w:p>
    <w:p w:rsidR="00BC0EF8" w:rsidRPr="00992158" w:rsidRDefault="00BC0EF8" w:rsidP="00992158">
      <w:pPr>
        <w:spacing w:line="360" w:lineRule="auto"/>
        <w:jc w:val="both"/>
        <w:rPr>
          <w:rFonts w:ascii="Times New Roman" w:hAnsi="Times New Roman"/>
          <w:sz w:val="24"/>
          <w:szCs w:val="24"/>
        </w:rPr>
      </w:pPr>
      <w:r w:rsidRPr="00992158">
        <w:rPr>
          <w:rFonts w:ascii="Times New Roman" w:hAnsi="Times New Roman"/>
          <w:sz w:val="24"/>
          <w:szCs w:val="24"/>
          <w:lang w:val="en-GB"/>
        </w:rPr>
        <w:t xml:space="preserve">The major transport network in the district </w:t>
      </w:r>
      <w:r w:rsidRPr="00992158">
        <w:rPr>
          <w:rFonts w:ascii="Times New Roman" w:hAnsi="Times New Roman"/>
          <w:sz w:val="24"/>
          <w:szCs w:val="24"/>
        </w:rPr>
        <w:t>is road transport and roads have been constructed to reach the furthest point of the district from the main road. There are no airports or air strips and neither any attachment to water bodies. We therefore have no water transport means of any kind. In the road network the district has some constraints inform of bottles necks and poor surface roads as shown.</w:t>
      </w:r>
    </w:p>
    <w:p w:rsidR="00BC0EF8" w:rsidRPr="00992158" w:rsidRDefault="00BC0EF8" w:rsidP="00992158">
      <w:pPr>
        <w:pStyle w:val="Heading2"/>
        <w:spacing w:line="360" w:lineRule="auto"/>
        <w:jc w:val="both"/>
        <w:rPr>
          <w:sz w:val="24"/>
          <w:lang w:val="en-GB"/>
        </w:rPr>
      </w:pPr>
      <w:bookmarkStart w:id="272" w:name="_Toc83036881"/>
      <w:bookmarkStart w:id="273" w:name="_Toc85711028"/>
      <w:bookmarkStart w:id="274" w:name="_Toc85711560"/>
      <w:bookmarkStart w:id="275" w:name="_Toc86659874"/>
      <w:r w:rsidRPr="00992158">
        <w:rPr>
          <w:sz w:val="24"/>
          <w:lang w:val="en-GB"/>
        </w:rPr>
        <w:t>Table 2.13.0: poor surface roads in the district.</w:t>
      </w:r>
      <w:bookmarkEnd w:id="272"/>
      <w:bookmarkEnd w:id="273"/>
      <w:bookmarkEnd w:id="274"/>
      <w:bookmarkEnd w:id="275"/>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111"/>
        <w:gridCol w:w="1568"/>
        <w:gridCol w:w="3676"/>
      </w:tblGrid>
      <w:tr w:rsidR="00BC0EF8" w:rsidRPr="00836596" w:rsidTr="00992158">
        <w:tc>
          <w:tcPr>
            <w:tcW w:w="851" w:type="dxa"/>
            <w:hideMark/>
          </w:tcPr>
          <w:p w:rsidR="00BC0EF8" w:rsidRPr="00992158" w:rsidRDefault="00BC0EF8" w:rsidP="00992158">
            <w:pPr>
              <w:spacing w:line="360" w:lineRule="auto"/>
              <w:rPr>
                <w:rFonts w:ascii="Times New Roman" w:hAnsi="Times New Roman"/>
                <w:b/>
                <w:sz w:val="24"/>
                <w:szCs w:val="24"/>
              </w:rPr>
            </w:pPr>
            <w:r w:rsidRPr="00992158">
              <w:rPr>
                <w:rFonts w:ascii="Times New Roman" w:hAnsi="Times New Roman"/>
                <w:b/>
                <w:sz w:val="24"/>
                <w:szCs w:val="24"/>
              </w:rPr>
              <w:t>S/n</w:t>
            </w:r>
          </w:p>
        </w:tc>
        <w:tc>
          <w:tcPr>
            <w:tcW w:w="4111" w:type="dxa"/>
            <w:hideMark/>
          </w:tcPr>
          <w:p w:rsidR="00BC0EF8" w:rsidRPr="00992158" w:rsidRDefault="00BC0EF8" w:rsidP="00992158">
            <w:pPr>
              <w:spacing w:line="360" w:lineRule="auto"/>
              <w:rPr>
                <w:rFonts w:ascii="Times New Roman" w:hAnsi="Times New Roman"/>
                <w:b/>
                <w:sz w:val="24"/>
                <w:szCs w:val="24"/>
              </w:rPr>
            </w:pPr>
            <w:r w:rsidRPr="00992158">
              <w:rPr>
                <w:rFonts w:ascii="Times New Roman" w:hAnsi="Times New Roman"/>
                <w:b/>
                <w:sz w:val="24"/>
                <w:szCs w:val="24"/>
              </w:rPr>
              <w:t>Road</w:t>
            </w:r>
          </w:p>
        </w:tc>
        <w:tc>
          <w:tcPr>
            <w:tcW w:w="1568" w:type="dxa"/>
            <w:hideMark/>
          </w:tcPr>
          <w:p w:rsidR="00BC0EF8" w:rsidRPr="00992158" w:rsidRDefault="00BC0EF8" w:rsidP="00992158">
            <w:pPr>
              <w:spacing w:line="360" w:lineRule="auto"/>
              <w:rPr>
                <w:rFonts w:ascii="Times New Roman" w:hAnsi="Times New Roman"/>
                <w:b/>
                <w:sz w:val="24"/>
                <w:szCs w:val="24"/>
              </w:rPr>
            </w:pPr>
            <w:r w:rsidRPr="00992158">
              <w:rPr>
                <w:rFonts w:ascii="Times New Roman" w:hAnsi="Times New Roman"/>
                <w:b/>
                <w:sz w:val="24"/>
                <w:szCs w:val="24"/>
              </w:rPr>
              <w:t>Length</w:t>
            </w:r>
          </w:p>
        </w:tc>
        <w:tc>
          <w:tcPr>
            <w:tcW w:w="3676" w:type="dxa"/>
            <w:hideMark/>
          </w:tcPr>
          <w:p w:rsidR="00BC0EF8" w:rsidRPr="00992158" w:rsidRDefault="00BC0EF8" w:rsidP="00992158">
            <w:pPr>
              <w:spacing w:line="360" w:lineRule="auto"/>
              <w:rPr>
                <w:rFonts w:ascii="Times New Roman" w:hAnsi="Times New Roman"/>
                <w:b/>
                <w:sz w:val="24"/>
                <w:szCs w:val="24"/>
              </w:rPr>
            </w:pPr>
            <w:r w:rsidRPr="00992158">
              <w:rPr>
                <w:rFonts w:ascii="Times New Roman" w:hAnsi="Times New Roman"/>
                <w:b/>
                <w:sz w:val="24"/>
                <w:szCs w:val="24"/>
              </w:rPr>
              <w:t>Nature of needed intervention</w:t>
            </w:r>
          </w:p>
        </w:tc>
      </w:tr>
      <w:tr w:rsidR="00BC0EF8" w:rsidRPr="00836596" w:rsidTr="00992158">
        <w:trPr>
          <w:trHeight w:val="268"/>
        </w:trPr>
        <w:tc>
          <w:tcPr>
            <w:tcW w:w="851" w:type="dxa"/>
          </w:tcPr>
          <w:p w:rsidR="00BC0EF8" w:rsidRPr="00992158" w:rsidRDefault="00BC0EF8" w:rsidP="00992158">
            <w:pPr>
              <w:spacing w:line="360" w:lineRule="auto"/>
              <w:rPr>
                <w:rFonts w:ascii="Times New Roman" w:hAnsi="Times New Roman"/>
                <w:sz w:val="24"/>
                <w:szCs w:val="24"/>
              </w:rPr>
            </w:pPr>
          </w:p>
        </w:tc>
        <w:tc>
          <w:tcPr>
            <w:tcW w:w="4111" w:type="dxa"/>
            <w:hideMark/>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sz w:val="24"/>
                <w:szCs w:val="24"/>
              </w:rPr>
              <w:t>Igayaza – Kyabasara – KiboogaHamugogo</w:t>
            </w:r>
          </w:p>
        </w:tc>
        <w:tc>
          <w:tcPr>
            <w:tcW w:w="1568" w:type="dxa"/>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b/>
                <w:sz w:val="24"/>
                <w:szCs w:val="24"/>
              </w:rPr>
              <w:t>12.5km</w:t>
            </w:r>
          </w:p>
        </w:tc>
        <w:tc>
          <w:tcPr>
            <w:tcW w:w="3676" w:type="dxa"/>
            <w:hideMark/>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sz w:val="24"/>
                <w:szCs w:val="24"/>
              </w:rPr>
              <w:t>District routine road maintenance</w:t>
            </w:r>
          </w:p>
        </w:tc>
      </w:tr>
      <w:tr w:rsidR="00BC0EF8" w:rsidRPr="00836596" w:rsidTr="00992158">
        <w:tc>
          <w:tcPr>
            <w:tcW w:w="851" w:type="dxa"/>
          </w:tcPr>
          <w:p w:rsidR="00BC0EF8" w:rsidRPr="00992158" w:rsidRDefault="00BC0EF8" w:rsidP="00992158">
            <w:pPr>
              <w:spacing w:line="360" w:lineRule="auto"/>
              <w:rPr>
                <w:rFonts w:ascii="Times New Roman" w:hAnsi="Times New Roman"/>
                <w:sz w:val="24"/>
                <w:szCs w:val="24"/>
              </w:rPr>
            </w:pPr>
          </w:p>
        </w:tc>
        <w:tc>
          <w:tcPr>
            <w:tcW w:w="4111" w:type="dxa"/>
            <w:hideMark/>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sz w:val="24"/>
                <w:szCs w:val="24"/>
              </w:rPr>
              <w:t xml:space="preserve">Kitooro – Kyabisulita - Kitemba Kiryanga </w:t>
            </w:r>
          </w:p>
        </w:tc>
        <w:tc>
          <w:tcPr>
            <w:tcW w:w="1568" w:type="dxa"/>
            <w:hideMark/>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b/>
                <w:sz w:val="24"/>
                <w:szCs w:val="24"/>
              </w:rPr>
              <w:t>15km</w:t>
            </w:r>
          </w:p>
        </w:tc>
        <w:tc>
          <w:tcPr>
            <w:tcW w:w="3676" w:type="dxa"/>
            <w:hideMark/>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sz w:val="24"/>
                <w:szCs w:val="24"/>
              </w:rPr>
              <w:t>District routine road maintenance</w:t>
            </w:r>
          </w:p>
        </w:tc>
      </w:tr>
      <w:tr w:rsidR="00BC0EF8" w:rsidRPr="00836596" w:rsidTr="00992158">
        <w:tc>
          <w:tcPr>
            <w:tcW w:w="851" w:type="dxa"/>
          </w:tcPr>
          <w:p w:rsidR="00BC0EF8" w:rsidRPr="00992158" w:rsidRDefault="00BC0EF8" w:rsidP="00992158">
            <w:pPr>
              <w:spacing w:line="360" w:lineRule="auto"/>
              <w:rPr>
                <w:rFonts w:ascii="Times New Roman" w:hAnsi="Times New Roman"/>
                <w:sz w:val="24"/>
                <w:szCs w:val="24"/>
              </w:rPr>
            </w:pPr>
          </w:p>
        </w:tc>
        <w:tc>
          <w:tcPr>
            <w:tcW w:w="4111" w:type="dxa"/>
            <w:hideMark/>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sz w:val="24"/>
                <w:szCs w:val="24"/>
              </w:rPr>
              <w:t>Nyanseke – Kamukole – NambaMunana</w:t>
            </w:r>
          </w:p>
        </w:tc>
        <w:tc>
          <w:tcPr>
            <w:tcW w:w="1568" w:type="dxa"/>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b/>
                <w:sz w:val="24"/>
                <w:szCs w:val="24"/>
              </w:rPr>
              <w:t>8.5km</w:t>
            </w:r>
          </w:p>
        </w:tc>
        <w:tc>
          <w:tcPr>
            <w:tcW w:w="3676" w:type="dxa"/>
            <w:hideMark/>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sz w:val="24"/>
                <w:szCs w:val="24"/>
              </w:rPr>
              <w:t>District routine road maintenance</w:t>
            </w:r>
          </w:p>
        </w:tc>
      </w:tr>
      <w:tr w:rsidR="00BC0EF8" w:rsidRPr="00836596" w:rsidTr="00992158">
        <w:tc>
          <w:tcPr>
            <w:tcW w:w="851" w:type="dxa"/>
          </w:tcPr>
          <w:p w:rsidR="00BC0EF8" w:rsidRPr="00992158" w:rsidRDefault="00BC0EF8" w:rsidP="00992158">
            <w:pPr>
              <w:spacing w:line="360" w:lineRule="auto"/>
              <w:rPr>
                <w:rFonts w:ascii="Times New Roman" w:hAnsi="Times New Roman"/>
                <w:sz w:val="24"/>
                <w:szCs w:val="24"/>
              </w:rPr>
            </w:pPr>
          </w:p>
        </w:tc>
        <w:tc>
          <w:tcPr>
            <w:tcW w:w="4111" w:type="dxa"/>
            <w:hideMark/>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sz w:val="24"/>
                <w:szCs w:val="24"/>
              </w:rPr>
              <w:t>Kasojo – Wangeyo – Kyaterekera – Lyanda</w:t>
            </w:r>
          </w:p>
        </w:tc>
        <w:tc>
          <w:tcPr>
            <w:tcW w:w="1568" w:type="dxa"/>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b/>
                <w:sz w:val="24"/>
                <w:szCs w:val="24"/>
              </w:rPr>
              <w:t>15km</w:t>
            </w:r>
          </w:p>
        </w:tc>
        <w:tc>
          <w:tcPr>
            <w:tcW w:w="3676" w:type="dxa"/>
            <w:hideMark/>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sz w:val="24"/>
                <w:szCs w:val="24"/>
              </w:rPr>
              <w:t>District routine road maintenance</w:t>
            </w:r>
          </w:p>
        </w:tc>
      </w:tr>
      <w:tr w:rsidR="00BC0EF8" w:rsidRPr="00836596" w:rsidTr="00992158">
        <w:tc>
          <w:tcPr>
            <w:tcW w:w="851" w:type="dxa"/>
          </w:tcPr>
          <w:p w:rsidR="00BC0EF8" w:rsidRPr="00992158" w:rsidRDefault="00BC0EF8" w:rsidP="00992158">
            <w:pPr>
              <w:spacing w:line="360" w:lineRule="auto"/>
              <w:rPr>
                <w:rFonts w:ascii="Times New Roman" w:hAnsi="Times New Roman"/>
                <w:sz w:val="24"/>
                <w:szCs w:val="24"/>
              </w:rPr>
            </w:pPr>
          </w:p>
        </w:tc>
        <w:tc>
          <w:tcPr>
            <w:tcW w:w="4111" w:type="dxa"/>
            <w:hideMark/>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sz w:val="24"/>
                <w:szCs w:val="24"/>
              </w:rPr>
              <w:t>Kasisa – Maberenga – Katikengeye</w:t>
            </w:r>
          </w:p>
        </w:tc>
        <w:tc>
          <w:tcPr>
            <w:tcW w:w="1568" w:type="dxa"/>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b/>
                <w:sz w:val="24"/>
                <w:szCs w:val="24"/>
              </w:rPr>
              <w:t>7.4km</w:t>
            </w:r>
          </w:p>
        </w:tc>
        <w:tc>
          <w:tcPr>
            <w:tcW w:w="3676" w:type="dxa"/>
            <w:hideMark/>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sz w:val="24"/>
                <w:szCs w:val="24"/>
              </w:rPr>
              <w:t>District routine road maintenance</w:t>
            </w:r>
          </w:p>
        </w:tc>
      </w:tr>
      <w:tr w:rsidR="00BC0EF8" w:rsidRPr="00836596" w:rsidTr="00992158">
        <w:tc>
          <w:tcPr>
            <w:tcW w:w="851" w:type="dxa"/>
          </w:tcPr>
          <w:p w:rsidR="00BC0EF8" w:rsidRPr="00992158" w:rsidRDefault="00BC0EF8" w:rsidP="00992158">
            <w:pPr>
              <w:spacing w:line="360" w:lineRule="auto"/>
              <w:rPr>
                <w:rFonts w:ascii="Times New Roman" w:hAnsi="Times New Roman"/>
                <w:sz w:val="24"/>
                <w:szCs w:val="24"/>
              </w:rPr>
            </w:pPr>
          </w:p>
        </w:tc>
        <w:tc>
          <w:tcPr>
            <w:tcW w:w="4111" w:type="dxa"/>
            <w:hideMark/>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sz w:val="24"/>
                <w:szCs w:val="24"/>
              </w:rPr>
              <w:t>Ruteete – Kinyawranda – Nyabwegereka – Kamaira</w:t>
            </w:r>
          </w:p>
        </w:tc>
        <w:tc>
          <w:tcPr>
            <w:tcW w:w="1568" w:type="dxa"/>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b/>
                <w:sz w:val="24"/>
                <w:szCs w:val="24"/>
              </w:rPr>
              <w:t>11km</w:t>
            </w:r>
          </w:p>
        </w:tc>
        <w:tc>
          <w:tcPr>
            <w:tcW w:w="3676" w:type="dxa"/>
            <w:hideMark/>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sz w:val="24"/>
                <w:szCs w:val="24"/>
              </w:rPr>
              <w:t>District routine road maintenance</w:t>
            </w:r>
          </w:p>
        </w:tc>
      </w:tr>
      <w:tr w:rsidR="00BC0EF8" w:rsidRPr="00836596" w:rsidTr="00992158">
        <w:tc>
          <w:tcPr>
            <w:tcW w:w="851" w:type="dxa"/>
          </w:tcPr>
          <w:p w:rsidR="00BC0EF8" w:rsidRPr="00992158" w:rsidRDefault="00BC0EF8" w:rsidP="00992158">
            <w:pPr>
              <w:spacing w:line="360" w:lineRule="auto"/>
              <w:rPr>
                <w:rFonts w:ascii="Times New Roman" w:hAnsi="Times New Roman"/>
                <w:sz w:val="24"/>
                <w:szCs w:val="24"/>
              </w:rPr>
            </w:pPr>
          </w:p>
        </w:tc>
        <w:tc>
          <w:tcPr>
            <w:tcW w:w="4111" w:type="dxa"/>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sz w:val="24"/>
                <w:szCs w:val="24"/>
              </w:rPr>
              <w:t xml:space="preserve">Kyakabadiima – Hamugi – Kituugu – Burora </w:t>
            </w:r>
          </w:p>
        </w:tc>
        <w:tc>
          <w:tcPr>
            <w:tcW w:w="1568" w:type="dxa"/>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sz w:val="24"/>
                <w:szCs w:val="24"/>
              </w:rPr>
              <w:t>8km</w:t>
            </w:r>
          </w:p>
        </w:tc>
        <w:tc>
          <w:tcPr>
            <w:tcW w:w="3676" w:type="dxa"/>
            <w:hideMark/>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sz w:val="24"/>
                <w:szCs w:val="24"/>
              </w:rPr>
              <w:t>District routine road maintenance</w:t>
            </w:r>
          </w:p>
        </w:tc>
      </w:tr>
      <w:tr w:rsidR="00BC0EF8" w:rsidRPr="00836596" w:rsidTr="00992158">
        <w:tc>
          <w:tcPr>
            <w:tcW w:w="851" w:type="dxa"/>
          </w:tcPr>
          <w:p w:rsidR="00BC0EF8" w:rsidRPr="00992158" w:rsidRDefault="00BC0EF8" w:rsidP="00992158">
            <w:pPr>
              <w:spacing w:line="360" w:lineRule="auto"/>
              <w:rPr>
                <w:rFonts w:ascii="Times New Roman" w:hAnsi="Times New Roman"/>
                <w:sz w:val="24"/>
                <w:szCs w:val="24"/>
              </w:rPr>
            </w:pPr>
          </w:p>
        </w:tc>
        <w:tc>
          <w:tcPr>
            <w:tcW w:w="4111" w:type="dxa"/>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sz w:val="24"/>
                <w:szCs w:val="24"/>
              </w:rPr>
              <w:t>Igayaza – Kyabasara – KiboogaHamugogo</w:t>
            </w:r>
          </w:p>
        </w:tc>
        <w:tc>
          <w:tcPr>
            <w:tcW w:w="1568" w:type="dxa"/>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b/>
                <w:sz w:val="24"/>
                <w:szCs w:val="24"/>
              </w:rPr>
              <w:t>12.5km</w:t>
            </w:r>
          </w:p>
        </w:tc>
        <w:tc>
          <w:tcPr>
            <w:tcW w:w="3676" w:type="dxa"/>
            <w:hideMark/>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sz w:val="24"/>
                <w:szCs w:val="24"/>
              </w:rPr>
              <w:t>District routine road maintenance</w:t>
            </w:r>
          </w:p>
        </w:tc>
      </w:tr>
      <w:tr w:rsidR="00BC0EF8" w:rsidRPr="00836596" w:rsidTr="00992158">
        <w:tc>
          <w:tcPr>
            <w:tcW w:w="851" w:type="dxa"/>
          </w:tcPr>
          <w:p w:rsidR="00BC0EF8" w:rsidRPr="00992158" w:rsidRDefault="00BC0EF8" w:rsidP="00992158">
            <w:pPr>
              <w:spacing w:line="360" w:lineRule="auto"/>
              <w:rPr>
                <w:rFonts w:ascii="Times New Roman" w:hAnsi="Times New Roman"/>
                <w:sz w:val="24"/>
                <w:szCs w:val="24"/>
              </w:rPr>
            </w:pPr>
          </w:p>
        </w:tc>
        <w:tc>
          <w:tcPr>
            <w:tcW w:w="4111" w:type="dxa"/>
            <w:hideMark/>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sz w:val="24"/>
                <w:szCs w:val="24"/>
              </w:rPr>
              <w:t xml:space="preserve">Kitooro – Kyabisulita - Kitemba Kiryanga </w:t>
            </w:r>
          </w:p>
        </w:tc>
        <w:tc>
          <w:tcPr>
            <w:tcW w:w="1568" w:type="dxa"/>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b/>
                <w:sz w:val="24"/>
                <w:szCs w:val="24"/>
              </w:rPr>
              <w:t>15km</w:t>
            </w:r>
          </w:p>
        </w:tc>
        <w:tc>
          <w:tcPr>
            <w:tcW w:w="3676" w:type="dxa"/>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sz w:val="24"/>
                <w:szCs w:val="24"/>
              </w:rPr>
              <w:t>District routine road maintenance</w:t>
            </w:r>
          </w:p>
        </w:tc>
      </w:tr>
      <w:tr w:rsidR="00BC0EF8" w:rsidRPr="00836596" w:rsidTr="00992158">
        <w:tc>
          <w:tcPr>
            <w:tcW w:w="851" w:type="dxa"/>
          </w:tcPr>
          <w:p w:rsidR="00BC0EF8" w:rsidRPr="00992158" w:rsidRDefault="00BC0EF8" w:rsidP="00992158">
            <w:pPr>
              <w:spacing w:line="360" w:lineRule="auto"/>
              <w:rPr>
                <w:rFonts w:ascii="Times New Roman" w:hAnsi="Times New Roman"/>
                <w:sz w:val="24"/>
                <w:szCs w:val="24"/>
              </w:rPr>
            </w:pPr>
          </w:p>
        </w:tc>
        <w:tc>
          <w:tcPr>
            <w:tcW w:w="4111" w:type="dxa"/>
            <w:hideMark/>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sz w:val="24"/>
                <w:szCs w:val="24"/>
              </w:rPr>
              <w:t>Nyanseke – Kamukole – NambaMunana</w:t>
            </w:r>
          </w:p>
        </w:tc>
        <w:tc>
          <w:tcPr>
            <w:tcW w:w="1568" w:type="dxa"/>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b/>
                <w:sz w:val="24"/>
                <w:szCs w:val="24"/>
              </w:rPr>
              <w:t>8.5km</w:t>
            </w:r>
          </w:p>
        </w:tc>
        <w:tc>
          <w:tcPr>
            <w:tcW w:w="3676" w:type="dxa"/>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sz w:val="24"/>
                <w:szCs w:val="24"/>
              </w:rPr>
              <w:t>District routine road maintenance</w:t>
            </w:r>
          </w:p>
        </w:tc>
      </w:tr>
      <w:tr w:rsidR="00BC0EF8" w:rsidRPr="00836596" w:rsidTr="00992158">
        <w:tc>
          <w:tcPr>
            <w:tcW w:w="851" w:type="dxa"/>
          </w:tcPr>
          <w:p w:rsidR="00BC0EF8" w:rsidRPr="00992158" w:rsidRDefault="00BC0EF8" w:rsidP="00992158">
            <w:pPr>
              <w:spacing w:line="360" w:lineRule="auto"/>
              <w:rPr>
                <w:rFonts w:ascii="Times New Roman" w:hAnsi="Times New Roman"/>
                <w:sz w:val="24"/>
                <w:szCs w:val="24"/>
              </w:rPr>
            </w:pPr>
          </w:p>
        </w:tc>
        <w:tc>
          <w:tcPr>
            <w:tcW w:w="4111" w:type="dxa"/>
            <w:hideMark/>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sz w:val="24"/>
                <w:szCs w:val="24"/>
              </w:rPr>
              <w:t>Kasojo – Wangeyo – Kyaterekera – Lyanda</w:t>
            </w:r>
          </w:p>
        </w:tc>
        <w:tc>
          <w:tcPr>
            <w:tcW w:w="1568" w:type="dxa"/>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b/>
                <w:sz w:val="24"/>
                <w:szCs w:val="24"/>
              </w:rPr>
              <w:t>15km</w:t>
            </w:r>
          </w:p>
        </w:tc>
        <w:tc>
          <w:tcPr>
            <w:tcW w:w="3676" w:type="dxa"/>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sz w:val="24"/>
                <w:szCs w:val="24"/>
              </w:rPr>
              <w:t>District routine road maintenance</w:t>
            </w:r>
          </w:p>
        </w:tc>
      </w:tr>
      <w:tr w:rsidR="00BC0EF8" w:rsidRPr="00836596" w:rsidTr="00992158">
        <w:trPr>
          <w:trHeight w:val="561"/>
        </w:trPr>
        <w:tc>
          <w:tcPr>
            <w:tcW w:w="851" w:type="dxa"/>
          </w:tcPr>
          <w:p w:rsidR="00BC0EF8" w:rsidRPr="00992158" w:rsidRDefault="00BC0EF8" w:rsidP="00992158">
            <w:pPr>
              <w:spacing w:line="360" w:lineRule="auto"/>
              <w:rPr>
                <w:rFonts w:ascii="Times New Roman" w:hAnsi="Times New Roman"/>
                <w:sz w:val="24"/>
                <w:szCs w:val="24"/>
              </w:rPr>
            </w:pPr>
          </w:p>
        </w:tc>
        <w:tc>
          <w:tcPr>
            <w:tcW w:w="4111" w:type="dxa"/>
            <w:hideMark/>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sz w:val="24"/>
                <w:szCs w:val="24"/>
              </w:rPr>
              <w:t>Kasisa – Maberenga – Katikengeye</w:t>
            </w:r>
          </w:p>
        </w:tc>
        <w:tc>
          <w:tcPr>
            <w:tcW w:w="1568" w:type="dxa"/>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b/>
                <w:sz w:val="24"/>
                <w:szCs w:val="24"/>
              </w:rPr>
              <w:t>7.4km</w:t>
            </w:r>
          </w:p>
        </w:tc>
        <w:tc>
          <w:tcPr>
            <w:tcW w:w="3676" w:type="dxa"/>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sz w:val="24"/>
                <w:szCs w:val="24"/>
              </w:rPr>
              <w:t>District routine road maintenance</w:t>
            </w:r>
          </w:p>
        </w:tc>
      </w:tr>
      <w:tr w:rsidR="00BC0EF8" w:rsidRPr="00836596" w:rsidTr="00992158">
        <w:tc>
          <w:tcPr>
            <w:tcW w:w="851" w:type="dxa"/>
          </w:tcPr>
          <w:p w:rsidR="00BC0EF8" w:rsidRPr="00992158" w:rsidRDefault="00BC0EF8" w:rsidP="00992158">
            <w:pPr>
              <w:spacing w:line="360" w:lineRule="auto"/>
              <w:rPr>
                <w:rFonts w:ascii="Times New Roman" w:hAnsi="Times New Roman"/>
                <w:sz w:val="24"/>
                <w:szCs w:val="24"/>
              </w:rPr>
            </w:pPr>
          </w:p>
        </w:tc>
        <w:tc>
          <w:tcPr>
            <w:tcW w:w="4111" w:type="dxa"/>
            <w:hideMark/>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sz w:val="24"/>
                <w:szCs w:val="24"/>
              </w:rPr>
              <w:t>Ruteete – Kinyawranda – Nyabwegereka – Kamaira</w:t>
            </w:r>
          </w:p>
        </w:tc>
        <w:tc>
          <w:tcPr>
            <w:tcW w:w="1568" w:type="dxa"/>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b/>
                <w:sz w:val="24"/>
                <w:szCs w:val="24"/>
              </w:rPr>
              <w:t>11km</w:t>
            </w:r>
          </w:p>
        </w:tc>
        <w:tc>
          <w:tcPr>
            <w:tcW w:w="3676" w:type="dxa"/>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sz w:val="24"/>
                <w:szCs w:val="24"/>
              </w:rPr>
              <w:t>District routine road maintenance</w:t>
            </w:r>
          </w:p>
        </w:tc>
      </w:tr>
      <w:tr w:rsidR="00BC0EF8" w:rsidRPr="00836596" w:rsidTr="00992158">
        <w:tc>
          <w:tcPr>
            <w:tcW w:w="851" w:type="dxa"/>
          </w:tcPr>
          <w:p w:rsidR="00BC0EF8" w:rsidRPr="00992158" w:rsidRDefault="00BC0EF8" w:rsidP="00992158">
            <w:pPr>
              <w:spacing w:line="360" w:lineRule="auto"/>
              <w:rPr>
                <w:rFonts w:ascii="Times New Roman" w:hAnsi="Times New Roman"/>
                <w:sz w:val="24"/>
                <w:szCs w:val="24"/>
              </w:rPr>
            </w:pPr>
          </w:p>
        </w:tc>
        <w:tc>
          <w:tcPr>
            <w:tcW w:w="4111" w:type="dxa"/>
            <w:hideMark/>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sz w:val="24"/>
                <w:szCs w:val="24"/>
              </w:rPr>
              <w:t xml:space="preserve">Kyakabadiima – Hamugi – Kituugu – Burora </w:t>
            </w:r>
          </w:p>
        </w:tc>
        <w:tc>
          <w:tcPr>
            <w:tcW w:w="1568" w:type="dxa"/>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sz w:val="24"/>
                <w:szCs w:val="24"/>
              </w:rPr>
              <w:t>8km</w:t>
            </w:r>
          </w:p>
        </w:tc>
        <w:tc>
          <w:tcPr>
            <w:tcW w:w="3676" w:type="dxa"/>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sz w:val="24"/>
                <w:szCs w:val="24"/>
              </w:rPr>
              <w:t>District routine road maintenance</w:t>
            </w:r>
          </w:p>
        </w:tc>
      </w:tr>
      <w:tr w:rsidR="00BC0EF8" w:rsidRPr="00836596" w:rsidTr="00992158">
        <w:tc>
          <w:tcPr>
            <w:tcW w:w="851" w:type="dxa"/>
          </w:tcPr>
          <w:p w:rsidR="00BC0EF8" w:rsidRPr="00992158" w:rsidRDefault="00BC0EF8" w:rsidP="00992158">
            <w:pPr>
              <w:spacing w:line="360" w:lineRule="auto"/>
              <w:rPr>
                <w:rFonts w:ascii="Times New Roman" w:hAnsi="Times New Roman"/>
                <w:sz w:val="24"/>
                <w:szCs w:val="24"/>
              </w:rPr>
            </w:pPr>
          </w:p>
        </w:tc>
        <w:tc>
          <w:tcPr>
            <w:tcW w:w="4111" w:type="dxa"/>
            <w:hideMark/>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sz w:val="24"/>
                <w:szCs w:val="24"/>
              </w:rPr>
              <w:t>Igayaza – Kyabasara – Kibooga Hamugogo</w:t>
            </w:r>
          </w:p>
        </w:tc>
        <w:tc>
          <w:tcPr>
            <w:tcW w:w="1568" w:type="dxa"/>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b/>
                <w:sz w:val="24"/>
                <w:szCs w:val="24"/>
              </w:rPr>
              <w:t>12.5km</w:t>
            </w:r>
          </w:p>
        </w:tc>
        <w:tc>
          <w:tcPr>
            <w:tcW w:w="3676" w:type="dxa"/>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sz w:val="24"/>
                <w:szCs w:val="24"/>
              </w:rPr>
              <w:t>District routine road maintenance</w:t>
            </w:r>
          </w:p>
        </w:tc>
      </w:tr>
      <w:tr w:rsidR="00BC0EF8" w:rsidRPr="00836596" w:rsidTr="00992158">
        <w:trPr>
          <w:trHeight w:val="587"/>
        </w:trPr>
        <w:tc>
          <w:tcPr>
            <w:tcW w:w="851" w:type="dxa"/>
          </w:tcPr>
          <w:p w:rsidR="00BC0EF8" w:rsidRPr="00992158" w:rsidRDefault="00BC0EF8" w:rsidP="00992158">
            <w:pPr>
              <w:spacing w:line="360" w:lineRule="auto"/>
              <w:rPr>
                <w:rFonts w:ascii="Times New Roman" w:hAnsi="Times New Roman"/>
                <w:sz w:val="24"/>
                <w:szCs w:val="24"/>
              </w:rPr>
            </w:pPr>
          </w:p>
        </w:tc>
        <w:tc>
          <w:tcPr>
            <w:tcW w:w="4111" w:type="dxa"/>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sz w:val="24"/>
                <w:szCs w:val="24"/>
              </w:rPr>
              <w:t xml:space="preserve">Kitooro – Kyabisulita - Kitemba Kiryanga </w:t>
            </w:r>
          </w:p>
        </w:tc>
        <w:tc>
          <w:tcPr>
            <w:tcW w:w="1568" w:type="dxa"/>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b/>
                <w:sz w:val="24"/>
                <w:szCs w:val="24"/>
              </w:rPr>
              <w:t>15km</w:t>
            </w:r>
          </w:p>
        </w:tc>
        <w:tc>
          <w:tcPr>
            <w:tcW w:w="3676" w:type="dxa"/>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sz w:val="24"/>
                <w:szCs w:val="24"/>
              </w:rPr>
              <w:t>District routine road maintenance</w:t>
            </w:r>
          </w:p>
        </w:tc>
      </w:tr>
      <w:tr w:rsidR="00BC0EF8" w:rsidRPr="00836596" w:rsidTr="00992158">
        <w:trPr>
          <w:trHeight w:val="544"/>
        </w:trPr>
        <w:tc>
          <w:tcPr>
            <w:tcW w:w="851" w:type="dxa"/>
          </w:tcPr>
          <w:p w:rsidR="00BC0EF8" w:rsidRPr="00992158" w:rsidRDefault="00BC0EF8" w:rsidP="00992158">
            <w:pPr>
              <w:spacing w:line="360" w:lineRule="auto"/>
              <w:rPr>
                <w:rFonts w:ascii="Times New Roman" w:hAnsi="Times New Roman"/>
                <w:sz w:val="24"/>
                <w:szCs w:val="24"/>
              </w:rPr>
            </w:pPr>
          </w:p>
        </w:tc>
        <w:tc>
          <w:tcPr>
            <w:tcW w:w="4111" w:type="dxa"/>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sz w:val="24"/>
                <w:szCs w:val="24"/>
              </w:rPr>
              <w:t>Nyanseke – Kamukole – NambaMunana</w:t>
            </w:r>
          </w:p>
        </w:tc>
        <w:tc>
          <w:tcPr>
            <w:tcW w:w="1568" w:type="dxa"/>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b/>
                <w:sz w:val="24"/>
                <w:szCs w:val="24"/>
              </w:rPr>
              <w:t>8.5km</w:t>
            </w:r>
          </w:p>
        </w:tc>
        <w:tc>
          <w:tcPr>
            <w:tcW w:w="3676" w:type="dxa"/>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sz w:val="24"/>
                <w:szCs w:val="24"/>
              </w:rPr>
              <w:t>District routine road maintenance</w:t>
            </w:r>
          </w:p>
        </w:tc>
      </w:tr>
      <w:tr w:rsidR="00BC0EF8" w:rsidRPr="00836596" w:rsidTr="00992158">
        <w:tc>
          <w:tcPr>
            <w:tcW w:w="851" w:type="dxa"/>
          </w:tcPr>
          <w:p w:rsidR="00BC0EF8" w:rsidRPr="00992158" w:rsidRDefault="00BC0EF8" w:rsidP="00992158">
            <w:pPr>
              <w:spacing w:line="360" w:lineRule="auto"/>
              <w:rPr>
                <w:rFonts w:ascii="Times New Roman" w:hAnsi="Times New Roman"/>
                <w:sz w:val="24"/>
                <w:szCs w:val="24"/>
              </w:rPr>
            </w:pPr>
          </w:p>
        </w:tc>
        <w:tc>
          <w:tcPr>
            <w:tcW w:w="4111" w:type="dxa"/>
            <w:hideMark/>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sz w:val="24"/>
                <w:szCs w:val="24"/>
              </w:rPr>
              <w:t>Kasojo – Wangeyo – Kyaterekera – Lyanda</w:t>
            </w:r>
          </w:p>
        </w:tc>
        <w:tc>
          <w:tcPr>
            <w:tcW w:w="1568" w:type="dxa"/>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b/>
                <w:sz w:val="24"/>
                <w:szCs w:val="24"/>
              </w:rPr>
              <w:t>(5km</w:t>
            </w:r>
          </w:p>
        </w:tc>
        <w:tc>
          <w:tcPr>
            <w:tcW w:w="3676" w:type="dxa"/>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sz w:val="24"/>
                <w:szCs w:val="24"/>
              </w:rPr>
              <w:t>District routine road maintenance</w:t>
            </w:r>
          </w:p>
        </w:tc>
      </w:tr>
      <w:tr w:rsidR="00BC0EF8" w:rsidRPr="00836596" w:rsidTr="00992158">
        <w:tc>
          <w:tcPr>
            <w:tcW w:w="851" w:type="dxa"/>
          </w:tcPr>
          <w:p w:rsidR="00BC0EF8" w:rsidRPr="00992158" w:rsidRDefault="00BC0EF8" w:rsidP="00992158">
            <w:pPr>
              <w:spacing w:line="360" w:lineRule="auto"/>
              <w:rPr>
                <w:rFonts w:ascii="Times New Roman" w:hAnsi="Times New Roman"/>
                <w:sz w:val="24"/>
                <w:szCs w:val="24"/>
              </w:rPr>
            </w:pPr>
          </w:p>
        </w:tc>
        <w:tc>
          <w:tcPr>
            <w:tcW w:w="4111" w:type="dxa"/>
            <w:hideMark/>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sz w:val="24"/>
                <w:szCs w:val="24"/>
              </w:rPr>
              <w:t xml:space="preserve">Kasisa – Maberenga – Katikengeye </w:t>
            </w:r>
          </w:p>
        </w:tc>
        <w:tc>
          <w:tcPr>
            <w:tcW w:w="1568" w:type="dxa"/>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b/>
                <w:sz w:val="24"/>
                <w:szCs w:val="24"/>
              </w:rPr>
              <w:t>7.4km</w:t>
            </w:r>
          </w:p>
        </w:tc>
        <w:tc>
          <w:tcPr>
            <w:tcW w:w="3676" w:type="dxa"/>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sz w:val="24"/>
                <w:szCs w:val="24"/>
              </w:rPr>
              <w:t>District routine road maintenance</w:t>
            </w:r>
          </w:p>
        </w:tc>
      </w:tr>
      <w:tr w:rsidR="00BC0EF8" w:rsidRPr="00836596" w:rsidTr="00992158">
        <w:tc>
          <w:tcPr>
            <w:tcW w:w="851" w:type="dxa"/>
          </w:tcPr>
          <w:p w:rsidR="00BC0EF8" w:rsidRPr="00992158" w:rsidRDefault="00BC0EF8" w:rsidP="00992158">
            <w:pPr>
              <w:spacing w:line="360" w:lineRule="auto"/>
              <w:rPr>
                <w:rFonts w:ascii="Times New Roman" w:hAnsi="Times New Roman"/>
                <w:sz w:val="24"/>
                <w:szCs w:val="24"/>
              </w:rPr>
            </w:pPr>
          </w:p>
        </w:tc>
        <w:tc>
          <w:tcPr>
            <w:tcW w:w="4111" w:type="dxa"/>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sz w:val="24"/>
                <w:szCs w:val="24"/>
              </w:rPr>
              <w:t>Kiranzi – Katandura – Nguse</w:t>
            </w:r>
          </w:p>
        </w:tc>
        <w:tc>
          <w:tcPr>
            <w:tcW w:w="1568" w:type="dxa"/>
          </w:tcPr>
          <w:p w:rsidR="00BC0EF8" w:rsidRPr="00992158" w:rsidRDefault="00BC0EF8" w:rsidP="00992158">
            <w:pPr>
              <w:spacing w:line="360" w:lineRule="auto"/>
              <w:rPr>
                <w:rFonts w:ascii="Times New Roman" w:hAnsi="Times New Roman"/>
                <w:b/>
                <w:sz w:val="24"/>
                <w:szCs w:val="24"/>
              </w:rPr>
            </w:pPr>
            <w:r w:rsidRPr="00992158">
              <w:rPr>
                <w:rFonts w:ascii="Times New Roman" w:hAnsi="Times New Roman"/>
                <w:b/>
                <w:sz w:val="24"/>
                <w:szCs w:val="24"/>
              </w:rPr>
              <w:t>24km</w:t>
            </w:r>
          </w:p>
        </w:tc>
        <w:tc>
          <w:tcPr>
            <w:tcW w:w="3676" w:type="dxa"/>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sz w:val="24"/>
                <w:szCs w:val="24"/>
              </w:rPr>
              <w:t>District routine road maintenance</w:t>
            </w:r>
          </w:p>
        </w:tc>
      </w:tr>
      <w:tr w:rsidR="00BC0EF8" w:rsidRPr="00836596" w:rsidTr="00992158">
        <w:tc>
          <w:tcPr>
            <w:tcW w:w="851" w:type="dxa"/>
          </w:tcPr>
          <w:p w:rsidR="00BC0EF8" w:rsidRPr="00992158" w:rsidRDefault="00BC0EF8" w:rsidP="00992158">
            <w:pPr>
              <w:spacing w:line="360" w:lineRule="auto"/>
              <w:rPr>
                <w:rFonts w:ascii="Times New Roman" w:hAnsi="Times New Roman"/>
                <w:sz w:val="24"/>
                <w:szCs w:val="24"/>
              </w:rPr>
            </w:pPr>
          </w:p>
        </w:tc>
        <w:tc>
          <w:tcPr>
            <w:tcW w:w="4111" w:type="dxa"/>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sz w:val="24"/>
                <w:szCs w:val="24"/>
              </w:rPr>
              <w:t>Kyabasaale – Kyakabadiima – Mugalike</w:t>
            </w:r>
          </w:p>
        </w:tc>
        <w:tc>
          <w:tcPr>
            <w:tcW w:w="1568" w:type="dxa"/>
          </w:tcPr>
          <w:p w:rsidR="00BC0EF8" w:rsidRPr="00992158" w:rsidRDefault="00BC0EF8" w:rsidP="00992158">
            <w:pPr>
              <w:spacing w:line="360" w:lineRule="auto"/>
              <w:rPr>
                <w:rFonts w:ascii="Times New Roman" w:hAnsi="Times New Roman"/>
                <w:b/>
                <w:sz w:val="24"/>
                <w:szCs w:val="24"/>
              </w:rPr>
            </w:pPr>
            <w:r w:rsidRPr="00992158">
              <w:rPr>
                <w:rFonts w:ascii="Times New Roman" w:hAnsi="Times New Roman"/>
                <w:b/>
                <w:sz w:val="24"/>
                <w:szCs w:val="24"/>
              </w:rPr>
              <w:t>7km</w:t>
            </w:r>
          </w:p>
        </w:tc>
        <w:tc>
          <w:tcPr>
            <w:tcW w:w="3676" w:type="dxa"/>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sz w:val="24"/>
                <w:szCs w:val="24"/>
              </w:rPr>
              <w:t>District routine road maintenance</w:t>
            </w:r>
          </w:p>
        </w:tc>
      </w:tr>
      <w:tr w:rsidR="00BC0EF8" w:rsidRPr="00836596" w:rsidTr="00992158">
        <w:tc>
          <w:tcPr>
            <w:tcW w:w="851" w:type="dxa"/>
          </w:tcPr>
          <w:p w:rsidR="00BC0EF8" w:rsidRPr="00992158" w:rsidRDefault="00BC0EF8" w:rsidP="00992158">
            <w:pPr>
              <w:spacing w:line="360" w:lineRule="auto"/>
              <w:rPr>
                <w:rFonts w:ascii="Times New Roman" w:hAnsi="Times New Roman"/>
                <w:sz w:val="24"/>
                <w:szCs w:val="24"/>
              </w:rPr>
            </w:pPr>
          </w:p>
        </w:tc>
        <w:tc>
          <w:tcPr>
            <w:tcW w:w="4111" w:type="dxa"/>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sz w:val="24"/>
                <w:szCs w:val="24"/>
              </w:rPr>
              <w:t>Kobusera – RubiriziRugarama – Mpeefu YaSande</w:t>
            </w:r>
          </w:p>
        </w:tc>
        <w:tc>
          <w:tcPr>
            <w:tcW w:w="1568" w:type="dxa"/>
          </w:tcPr>
          <w:p w:rsidR="00BC0EF8" w:rsidRPr="00992158" w:rsidRDefault="00BC0EF8" w:rsidP="00992158">
            <w:pPr>
              <w:spacing w:line="360" w:lineRule="auto"/>
              <w:rPr>
                <w:rFonts w:ascii="Times New Roman" w:hAnsi="Times New Roman"/>
                <w:b/>
                <w:sz w:val="24"/>
                <w:szCs w:val="24"/>
              </w:rPr>
            </w:pPr>
            <w:r w:rsidRPr="00992158">
              <w:rPr>
                <w:rFonts w:ascii="Times New Roman" w:hAnsi="Times New Roman"/>
                <w:b/>
                <w:sz w:val="24"/>
                <w:szCs w:val="24"/>
              </w:rPr>
              <w:t>15.6km</w:t>
            </w:r>
          </w:p>
        </w:tc>
        <w:tc>
          <w:tcPr>
            <w:tcW w:w="3676" w:type="dxa"/>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sz w:val="24"/>
                <w:szCs w:val="24"/>
              </w:rPr>
              <w:t>District routine road maintenance</w:t>
            </w:r>
          </w:p>
        </w:tc>
      </w:tr>
      <w:tr w:rsidR="00BC0EF8" w:rsidRPr="00836596" w:rsidTr="00992158">
        <w:tc>
          <w:tcPr>
            <w:tcW w:w="851" w:type="dxa"/>
          </w:tcPr>
          <w:p w:rsidR="00BC0EF8" w:rsidRPr="00992158" w:rsidRDefault="00BC0EF8" w:rsidP="00992158">
            <w:pPr>
              <w:spacing w:line="360" w:lineRule="auto"/>
              <w:rPr>
                <w:rFonts w:ascii="Times New Roman" w:hAnsi="Times New Roman"/>
                <w:sz w:val="24"/>
                <w:szCs w:val="24"/>
              </w:rPr>
            </w:pPr>
          </w:p>
        </w:tc>
        <w:tc>
          <w:tcPr>
            <w:tcW w:w="4111" w:type="dxa"/>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sz w:val="24"/>
                <w:szCs w:val="24"/>
              </w:rPr>
              <w:t xml:space="preserve">Kyeeya – Mutunguru – Kinyarugonjo Road </w:t>
            </w:r>
          </w:p>
        </w:tc>
        <w:tc>
          <w:tcPr>
            <w:tcW w:w="1568" w:type="dxa"/>
          </w:tcPr>
          <w:p w:rsidR="00BC0EF8" w:rsidRPr="00992158" w:rsidRDefault="00BC0EF8" w:rsidP="00992158">
            <w:pPr>
              <w:spacing w:line="360" w:lineRule="auto"/>
              <w:rPr>
                <w:rFonts w:ascii="Times New Roman" w:hAnsi="Times New Roman"/>
                <w:b/>
                <w:sz w:val="24"/>
                <w:szCs w:val="24"/>
              </w:rPr>
            </w:pPr>
            <w:r w:rsidRPr="00992158">
              <w:rPr>
                <w:rFonts w:ascii="Times New Roman" w:hAnsi="Times New Roman"/>
                <w:b/>
                <w:sz w:val="24"/>
                <w:szCs w:val="24"/>
              </w:rPr>
              <w:t>10km</w:t>
            </w:r>
          </w:p>
        </w:tc>
        <w:tc>
          <w:tcPr>
            <w:tcW w:w="3676" w:type="dxa"/>
          </w:tcPr>
          <w:p w:rsidR="00BC0EF8" w:rsidRPr="00992158" w:rsidRDefault="00BC0EF8" w:rsidP="00992158">
            <w:pPr>
              <w:spacing w:line="360" w:lineRule="auto"/>
              <w:rPr>
                <w:rFonts w:ascii="Times New Roman" w:hAnsi="Times New Roman"/>
                <w:sz w:val="24"/>
                <w:szCs w:val="24"/>
              </w:rPr>
            </w:pPr>
            <w:r w:rsidRPr="00992158">
              <w:rPr>
                <w:rFonts w:ascii="Times New Roman" w:hAnsi="Times New Roman"/>
                <w:sz w:val="24"/>
                <w:szCs w:val="24"/>
              </w:rPr>
              <w:t>District routine road maintenance</w:t>
            </w:r>
          </w:p>
        </w:tc>
      </w:tr>
    </w:tbl>
    <w:p w:rsidR="00BC0EF8" w:rsidRPr="00836596" w:rsidRDefault="00BC0EF8" w:rsidP="00BC0EF8">
      <w:pPr>
        <w:rPr>
          <w:rFonts w:ascii="Times New Roman" w:hAnsi="Times New Roman"/>
          <w:b/>
          <w:sz w:val="24"/>
          <w:szCs w:val="24"/>
          <w:lang w:val="en-GB"/>
        </w:rPr>
      </w:pPr>
      <w:r w:rsidRPr="00836596">
        <w:rPr>
          <w:rFonts w:ascii="Times New Roman" w:hAnsi="Times New Roman"/>
          <w:b/>
          <w:sz w:val="24"/>
          <w:szCs w:val="24"/>
        </w:rPr>
        <w:t>Source: works department</w:t>
      </w:r>
    </w:p>
    <w:p w:rsidR="00BC0EF8" w:rsidRPr="00992158" w:rsidRDefault="00BC0EF8" w:rsidP="00992158">
      <w:pPr>
        <w:spacing w:line="360" w:lineRule="auto"/>
        <w:jc w:val="both"/>
        <w:rPr>
          <w:rFonts w:ascii="Times New Roman" w:hAnsi="Times New Roman"/>
          <w:color w:val="000000"/>
          <w:sz w:val="24"/>
          <w:szCs w:val="24"/>
        </w:rPr>
      </w:pPr>
      <w:r w:rsidRPr="00992158">
        <w:rPr>
          <w:rFonts w:ascii="Times New Roman" w:hAnsi="Times New Roman"/>
          <w:sz w:val="24"/>
          <w:szCs w:val="24"/>
        </w:rPr>
        <w:t xml:space="preserve">The table </w:t>
      </w:r>
      <w:r w:rsidRPr="00992158">
        <w:rPr>
          <w:rFonts w:ascii="Times New Roman" w:hAnsi="Times New Roman"/>
          <w:sz w:val="24"/>
          <w:szCs w:val="24"/>
          <w:lang w:val="en-GB"/>
        </w:rPr>
        <w:t xml:space="preserve">2.13.0 </w:t>
      </w:r>
      <w:r w:rsidRPr="00992158">
        <w:rPr>
          <w:rFonts w:ascii="Times New Roman" w:hAnsi="Times New Roman"/>
          <w:sz w:val="24"/>
          <w:szCs w:val="24"/>
        </w:rPr>
        <w:t xml:space="preserve">shows that about 200 km of the feeder roads are characterized by poor rad surfaces are deserve routine road maintenance while others require removal of bottle necks to make the, more navigable by cars and trucks. </w:t>
      </w:r>
      <w:r w:rsidRPr="00992158">
        <w:rPr>
          <w:rFonts w:ascii="Times New Roman" w:hAnsi="Times New Roman"/>
          <w:color w:val="000000"/>
          <w:sz w:val="24"/>
          <w:szCs w:val="24"/>
        </w:rPr>
        <w:t xml:space="preserve">The Kagadi district </w:t>
      </w:r>
      <w:r w:rsidRPr="00992158">
        <w:rPr>
          <w:rFonts w:ascii="Times New Roman" w:hAnsi="Times New Roman"/>
          <w:color w:val="000000"/>
          <w:sz w:val="24"/>
          <w:szCs w:val="24"/>
          <w:lang w:val="en-GB"/>
        </w:rPr>
        <w:t xml:space="preserve">is traversed by national roads which are being upgraded to </w:t>
      </w:r>
      <w:r w:rsidRPr="00992158">
        <w:rPr>
          <w:rFonts w:ascii="Times New Roman" w:hAnsi="Times New Roman"/>
          <w:sz w:val="24"/>
          <w:szCs w:val="24"/>
        </w:rPr>
        <w:t xml:space="preserve">Upgrading roads to paved standard </w:t>
      </w:r>
      <w:r w:rsidRPr="00992158">
        <w:rPr>
          <w:rFonts w:ascii="Times New Roman" w:hAnsi="Times New Roman"/>
          <w:color w:val="000000"/>
          <w:sz w:val="24"/>
          <w:szCs w:val="24"/>
          <w:lang w:val="en-GB"/>
        </w:rPr>
        <w:t xml:space="preserve">Kagadi district has good construction materials like stones, sand and fairly good gravel. </w:t>
      </w:r>
      <w:r w:rsidRPr="00992158">
        <w:rPr>
          <w:rFonts w:ascii="Times New Roman" w:hAnsi="Times New Roman"/>
          <w:sz w:val="24"/>
          <w:szCs w:val="24"/>
        </w:rPr>
        <w:t>There is ongoing extension of Hydro Electric Power to rural areas which is a potential for value addition.</w:t>
      </w:r>
      <w:r w:rsidRPr="00992158">
        <w:rPr>
          <w:rFonts w:ascii="Times New Roman" w:hAnsi="Times New Roman"/>
          <w:color w:val="000000"/>
          <w:sz w:val="24"/>
          <w:szCs w:val="24"/>
          <w:lang w:val="en-GB"/>
        </w:rPr>
        <w:t xml:space="preserve">We are blessed with an opportunity of, </w:t>
      </w:r>
      <w:r w:rsidRPr="00992158">
        <w:rPr>
          <w:rFonts w:ascii="Times New Roman" w:hAnsi="Times New Roman"/>
          <w:sz w:val="24"/>
          <w:szCs w:val="24"/>
        </w:rPr>
        <w:t>existence of peace, unity, political stability and security in the district and the country at large. Existence of Government road Grants and g</w:t>
      </w:r>
      <w:r w:rsidRPr="00992158">
        <w:rPr>
          <w:rFonts w:ascii="Times New Roman" w:hAnsi="Times New Roman"/>
          <w:color w:val="000000"/>
          <w:sz w:val="24"/>
          <w:szCs w:val="24"/>
        </w:rPr>
        <w:t xml:space="preserve">etting trainings from MELTC to develop the skills in road construction. The district has Opportunity of getting Armco culverts from Ministry Of Works And Transport and some of the district roads are rehabilitated through the interconnectivity Program from Ministry Of Works And Transport. The district also boosted by the acquisition of Road plants from Ministry Of Works And Transport. This increases access to the district village farms to the nearby markets. However, </w:t>
      </w:r>
      <w:r w:rsidRPr="00992158">
        <w:rPr>
          <w:rFonts w:ascii="Times New Roman" w:hAnsi="Times New Roman"/>
          <w:sz w:val="24"/>
          <w:szCs w:val="24"/>
        </w:rPr>
        <w:t>the district is faced with a challenge Limited motorable road length, increased commodity prices like fuel, cement and Road grants are declining, Poor farming methods of encroaching wetland interrupting river flow. The low skills of road workers, poor quality road network low interconnectivity within and without of the district as well as lack of cost-effective technologies for provision of transport infrastructure and services.</w:t>
      </w:r>
    </w:p>
    <w:p w:rsidR="00BC0EF8" w:rsidRPr="00992158" w:rsidRDefault="00BC0EF8" w:rsidP="00992158">
      <w:pPr>
        <w:pStyle w:val="Heading2"/>
        <w:spacing w:line="360" w:lineRule="auto"/>
        <w:jc w:val="both"/>
        <w:rPr>
          <w:sz w:val="24"/>
          <w:lang w:val="en-GB"/>
        </w:rPr>
      </w:pPr>
      <w:bookmarkStart w:id="276" w:name="_Toc86659875"/>
      <w:r w:rsidRPr="00992158">
        <w:rPr>
          <w:sz w:val="24"/>
          <w:lang w:val="en-GB"/>
        </w:rPr>
        <w:t>2.3.3</w:t>
      </w:r>
      <w:r w:rsidRPr="00992158">
        <w:rPr>
          <w:sz w:val="24"/>
          <w:lang w:val="en-GB"/>
        </w:rPr>
        <w:tab/>
        <w:t>Energy</w:t>
      </w:r>
      <w:bookmarkEnd w:id="276"/>
    </w:p>
    <w:p w:rsidR="00BC0EF8" w:rsidRPr="00992158" w:rsidRDefault="00BC0EF8" w:rsidP="00992158">
      <w:pPr>
        <w:spacing w:line="360" w:lineRule="auto"/>
        <w:jc w:val="both"/>
        <w:rPr>
          <w:rFonts w:ascii="Times New Roman" w:hAnsi="Times New Roman"/>
          <w:b/>
          <w:sz w:val="24"/>
          <w:szCs w:val="24"/>
          <w:lang w:val="en-GB"/>
        </w:rPr>
      </w:pPr>
      <w:r w:rsidRPr="00992158">
        <w:rPr>
          <w:rFonts w:ascii="Times New Roman" w:hAnsi="Times New Roman"/>
          <w:sz w:val="24"/>
          <w:szCs w:val="24"/>
          <w:lang w:val="en-GB"/>
        </w:rPr>
        <w:t xml:space="preserve">In Kagadi district, majority 84% of household use wood fuel as the main source of energy for cooking and lighting majority of whom (72% are rural based). Only 20% of the households are using electricity and 7% are using solar energy for lighting. The biggest used motor fuel is diesel and petrol in vehicles and micro industries. All factories in the district are connected the national electricity grid. The rural community is largely dependent on wood fuel and according to UBOS, 72% of the households in the area used tadooba. This implies that either the families are too poor to afford using the electricity or they have no access. The district benefited from the offer of the last mile rural electrification program by the government of Uganda but however the projects has not yet kick started in most rural areas of the district due to the Covid 19 pandemic lockdown that has affected the country since 2020. It should </w:t>
      </w:r>
      <w:r w:rsidRPr="00992158">
        <w:rPr>
          <w:rFonts w:ascii="Times New Roman" w:hAnsi="Times New Roman"/>
          <w:sz w:val="24"/>
          <w:szCs w:val="24"/>
          <w:lang w:val="en-GB"/>
        </w:rPr>
        <w:lastRenderedPageBreak/>
        <w:t>be noted that the effects of using tadooba for lighting most affects the children and women who stay home most of their time. Therefore rectifying the power supply shortages will life the standards of the children and the women in rural based families as well as improve on school performance among the children.  The challenge at hand is that the electricity is not consistently available since due to continuous power blackouts n the district, an aspect that needs to address by the electricity supplier in the area. The electricity bills are also too high for the local community to afford.</w:t>
      </w:r>
    </w:p>
    <w:p w:rsidR="00BC0EF8" w:rsidRPr="00992158" w:rsidRDefault="00BC0EF8" w:rsidP="00992158">
      <w:pPr>
        <w:spacing w:line="360" w:lineRule="auto"/>
        <w:jc w:val="both"/>
        <w:rPr>
          <w:rFonts w:ascii="Times New Roman" w:hAnsi="Times New Roman"/>
          <w:sz w:val="24"/>
          <w:szCs w:val="24"/>
        </w:rPr>
      </w:pPr>
      <w:bookmarkStart w:id="277" w:name="_Toc83036882"/>
      <w:bookmarkStart w:id="278" w:name="_Toc85711029"/>
      <w:bookmarkStart w:id="279" w:name="_Toc85711561"/>
      <w:r w:rsidRPr="00992158">
        <w:rPr>
          <w:rFonts w:ascii="Times New Roman" w:hAnsi="Times New Roman"/>
          <w:sz w:val="24"/>
          <w:szCs w:val="24"/>
        </w:rPr>
        <w:t>2.3.4</w:t>
      </w:r>
      <w:r w:rsidR="00992158">
        <w:rPr>
          <w:rFonts w:ascii="Times New Roman" w:hAnsi="Times New Roman"/>
          <w:sz w:val="24"/>
          <w:szCs w:val="24"/>
        </w:rPr>
        <w:t xml:space="preserve"> </w:t>
      </w:r>
      <w:r w:rsidRPr="00992158">
        <w:rPr>
          <w:rFonts w:ascii="Times New Roman" w:hAnsi="Times New Roman"/>
          <w:sz w:val="24"/>
          <w:szCs w:val="24"/>
        </w:rPr>
        <w:t>ICT</w:t>
      </w:r>
      <w:bookmarkEnd w:id="277"/>
      <w:bookmarkEnd w:id="278"/>
      <w:bookmarkEnd w:id="279"/>
    </w:p>
    <w:p w:rsidR="00BC0EF8" w:rsidRPr="0059428E" w:rsidRDefault="00BC0EF8" w:rsidP="00992158">
      <w:pPr>
        <w:spacing w:line="360" w:lineRule="auto"/>
        <w:jc w:val="both"/>
        <w:rPr>
          <w:rFonts w:ascii="Times New Roman" w:hAnsi="Times New Roman"/>
          <w:sz w:val="24"/>
          <w:szCs w:val="24"/>
        </w:rPr>
      </w:pPr>
      <w:r w:rsidRPr="0059428E">
        <w:rPr>
          <w:rFonts w:ascii="Times New Roman" w:hAnsi="Times New Roman"/>
          <w:sz w:val="24"/>
          <w:szCs w:val="24"/>
          <w:lang w:val="en-GB"/>
        </w:rPr>
        <w:t xml:space="preserve">The district has been connected to the integrated financial management system IFMS. The district has laptops given to heads of department to use in the daily core running of the district activities. The district health centres IIIs and fours have each computer for data management. One Seed school has also been provided with computer labs as well government secondary schools in the district.  However the district does not have a running website and server drive to back up the district data base. The planning department has not got enough data collection equipment like tablets to handle proper data collection and storage. They also lack desk top computers as temporary permanent storages of data. It should be noted that 70% of the private schools in the district do not have ICT labs which creates a gap in acquisition of practical computer knowledge of the students during study time. The ICT equipment in the district headquarters, sub county headquarters, schools, health centres are equally utilised by the male and females, PWDS and elderly alike without any segregation. </w:t>
      </w:r>
      <w:r w:rsidRPr="0059428E">
        <w:rPr>
          <w:rFonts w:ascii="Times New Roman" w:hAnsi="Times New Roman"/>
          <w:sz w:val="24"/>
          <w:szCs w:val="24"/>
        </w:rPr>
        <w:t xml:space="preserve">Furthermore, there is Lack of ICT equipment to promote business incubators for internet related business activities and innovation. </w:t>
      </w:r>
    </w:p>
    <w:p w:rsidR="00BC0EF8" w:rsidRPr="00992158" w:rsidRDefault="00BC0EF8" w:rsidP="00BC0EF8">
      <w:pPr>
        <w:rPr>
          <w:rFonts w:ascii="Times New Roman" w:hAnsi="Times New Roman"/>
          <w:sz w:val="24"/>
          <w:szCs w:val="24"/>
        </w:rPr>
      </w:pPr>
      <w:bookmarkStart w:id="280" w:name="_Toc83036883"/>
      <w:bookmarkStart w:id="281" w:name="_Toc85711030"/>
      <w:bookmarkStart w:id="282" w:name="_Toc85711562"/>
      <w:r w:rsidRPr="00992158">
        <w:rPr>
          <w:rFonts w:ascii="Times New Roman" w:hAnsi="Times New Roman"/>
          <w:sz w:val="24"/>
          <w:szCs w:val="24"/>
        </w:rPr>
        <w:t>2.3.5 Summary of the issues emerging from analysis of Economic/Productive Infrastructure</w:t>
      </w:r>
      <w:bookmarkEnd w:id="280"/>
      <w:bookmarkEnd w:id="281"/>
      <w:bookmarkEnd w:id="282"/>
    </w:p>
    <w:p w:rsidR="00BC0EF8" w:rsidRPr="00992158" w:rsidRDefault="00BC0EF8" w:rsidP="00992158">
      <w:pPr>
        <w:spacing w:line="360" w:lineRule="auto"/>
        <w:jc w:val="both"/>
        <w:rPr>
          <w:rFonts w:ascii="Times New Roman" w:hAnsi="Times New Roman"/>
          <w:sz w:val="24"/>
          <w:szCs w:val="24"/>
          <w:lang w:val="en-GB"/>
        </w:rPr>
      </w:pPr>
      <w:r w:rsidRPr="00992158">
        <w:rPr>
          <w:rFonts w:ascii="Times New Roman" w:hAnsi="Times New Roman"/>
          <w:sz w:val="24"/>
          <w:szCs w:val="24"/>
          <w:lang w:val="en-GB"/>
        </w:rPr>
        <w:t xml:space="preserve">The district is faced with </w:t>
      </w:r>
      <w:r w:rsidRPr="00992158">
        <w:rPr>
          <w:rFonts w:ascii="Times New Roman" w:hAnsi="Times New Roman"/>
          <w:sz w:val="24"/>
          <w:szCs w:val="24"/>
        </w:rPr>
        <w:t xml:space="preserve">low agricultural production and productivity; poor storage infrastructure; low value addition; limited access to agricultural financial services and critical inputs; and poor coordination and inefficient institutions for planning and implementation of development goals.               Poor market access and low competitiveness for products in domestic, regional, continental and international markets; Pests and diseases affecting crop and livestock; Climate change; Price fluctuation of Agricultural product; Political interference in daily activities and planning are still a challenge to agriculture community. </w:t>
      </w:r>
      <w:r w:rsidRPr="00992158">
        <w:rPr>
          <w:rFonts w:ascii="Times New Roman" w:hAnsi="Times New Roman"/>
          <w:sz w:val="24"/>
          <w:szCs w:val="24"/>
          <w:lang w:val="en-GB"/>
        </w:rPr>
        <w:t xml:space="preserve">Un gazetted wife life zones, Shortage offunds to relocate people from wild life zones, </w:t>
      </w:r>
      <w:r w:rsidRPr="00992158">
        <w:rPr>
          <w:rFonts w:ascii="Times New Roman" w:hAnsi="Times New Roman"/>
          <w:sz w:val="24"/>
          <w:szCs w:val="24"/>
        </w:rPr>
        <w:t xml:space="preserve">potential tourist sites are undeveloped, non-profiled and un-gazetted leaving many lacking ownership and being encroached, </w:t>
      </w:r>
      <w:r w:rsidRPr="00992158">
        <w:rPr>
          <w:rFonts w:ascii="Times New Roman" w:hAnsi="Times New Roman"/>
          <w:sz w:val="24"/>
          <w:szCs w:val="24"/>
          <w:lang w:val="en-GB"/>
        </w:rPr>
        <w:t xml:space="preserve">Inadequate funds to embark of exploitation, Lack of value addition to the extracted mineral products, Lack of guiding laws and bylaws to facilitate the mineral exploitation, Rudimentary mineral exploitation methods. </w:t>
      </w:r>
      <w:r w:rsidRPr="00992158">
        <w:rPr>
          <w:rFonts w:ascii="Times New Roman" w:hAnsi="Times New Roman"/>
          <w:sz w:val="24"/>
          <w:szCs w:val="24"/>
        </w:rPr>
        <w:t xml:space="preserve">There is dominance of informal </w:t>
      </w:r>
      <w:r w:rsidRPr="00992158">
        <w:rPr>
          <w:rFonts w:ascii="Times New Roman" w:hAnsi="Times New Roman"/>
          <w:sz w:val="24"/>
          <w:szCs w:val="24"/>
        </w:rPr>
        <w:lastRenderedPageBreak/>
        <w:t xml:space="preserve">businesses in operation that are not registered in the business register hence making it difficult to plan for them, </w:t>
      </w:r>
      <w:r w:rsidRPr="00992158">
        <w:rPr>
          <w:rFonts w:ascii="Times New Roman" w:hAnsi="Times New Roman"/>
          <w:sz w:val="24"/>
          <w:szCs w:val="24"/>
          <w:lang w:val="en-GB"/>
        </w:rPr>
        <w:t xml:space="preserve">funds to fund the roads construction have reduced over time. </w:t>
      </w:r>
      <w:r w:rsidRPr="00992158">
        <w:rPr>
          <w:rFonts w:ascii="Times New Roman" w:hAnsi="Times New Roman"/>
          <w:sz w:val="24"/>
          <w:szCs w:val="24"/>
        </w:rPr>
        <w:t xml:space="preserve">Limited motorable road length, increased commodity prices like fuel, cement and Road grants are declining, Poor farming methods of encroaching wetland interrupting river flow. The low skills of road workers affects good road maintenance. </w:t>
      </w:r>
      <w:r w:rsidRPr="00992158">
        <w:rPr>
          <w:rFonts w:ascii="Times New Roman" w:hAnsi="Times New Roman"/>
          <w:sz w:val="24"/>
          <w:szCs w:val="24"/>
          <w:lang w:val="en-GB"/>
        </w:rPr>
        <w:t>The planning department has not got enough data collection equipment like tablets to handle proper data collection and storage.  The district does not have a running website and server drive to back up the district data base. Most private institutions have no computer labs, the electricity is not consistently available since due to continuous power blackouts n the district, The electricity bills are also too high for the local community to afford.</w:t>
      </w:r>
    </w:p>
    <w:p w:rsidR="00BC0EF8" w:rsidRPr="00992158" w:rsidRDefault="00BC0EF8" w:rsidP="00992158">
      <w:pPr>
        <w:spacing w:line="360" w:lineRule="auto"/>
        <w:jc w:val="both"/>
        <w:rPr>
          <w:rFonts w:ascii="Times New Roman" w:hAnsi="Times New Roman"/>
          <w:bCs/>
          <w:sz w:val="24"/>
          <w:szCs w:val="24"/>
        </w:rPr>
      </w:pPr>
      <w:r w:rsidRPr="00992158">
        <w:rPr>
          <w:rFonts w:ascii="Times New Roman" w:hAnsi="Times New Roman"/>
          <w:bCs/>
          <w:sz w:val="24"/>
          <w:szCs w:val="24"/>
        </w:rPr>
        <w:t xml:space="preserve">2.4.1 Health </w:t>
      </w:r>
    </w:p>
    <w:p w:rsidR="00BC0EF8" w:rsidRPr="00992158" w:rsidRDefault="00BC0EF8" w:rsidP="00992158">
      <w:pPr>
        <w:pStyle w:val="Heading2"/>
        <w:spacing w:line="360" w:lineRule="auto"/>
        <w:jc w:val="both"/>
        <w:rPr>
          <w:sz w:val="24"/>
        </w:rPr>
      </w:pPr>
      <w:bookmarkStart w:id="283" w:name="_Toc83036898"/>
      <w:bookmarkStart w:id="284" w:name="_Toc85711031"/>
      <w:bookmarkStart w:id="285" w:name="_Toc85711563"/>
      <w:bookmarkStart w:id="286" w:name="_Toc86659876"/>
      <w:r w:rsidRPr="00992158">
        <w:rPr>
          <w:sz w:val="24"/>
        </w:rPr>
        <w:t>Table 2.14.0: Health infrastructure (categories)</w:t>
      </w:r>
      <w:bookmarkEnd w:id="283"/>
      <w:bookmarkEnd w:id="284"/>
      <w:bookmarkEnd w:id="285"/>
      <w:bookmarkEnd w:id="2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71"/>
        <w:gridCol w:w="1861"/>
        <w:gridCol w:w="1861"/>
        <w:gridCol w:w="1859"/>
        <w:gridCol w:w="1858"/>
      </w:tblGrid>
      <w:tr w:rsidR="00BC0EF8" w:rsidRPr="00836596" w:rsidTr="005E3B85">
        <w:trPr>
          <w:cantSplit/>
        </w:trPr>
        <w:tc>
          <w:tcPr>
            <w:tcW w:w="1169" w:type="pct"/>
            <w:vMerge w:val="restart"/>
            <w:hideMark/>
          </w:tcPr>
          <w:p w:rsidR="00BC0EF8" w:rsidRPr="00836596" w:rsidRDefault="00BC0EF8" w:rsidP="005E3B85">
            <w:pPr>
              <w:rPr>
                <w:rFonts w:ascii="Times New Roman" w:hAnsi="Times New Roman"/>
                <w:b/>
                <w:sz w:val="24"/>
                <w:szCs w:val="24"/>
              </w:rPr>
            </w:pPr>
            <w:r w:rsidRPr="00836596">
              <w:rPr>
                <w:rFonts w:ascii="Times New Roman" w:hAnsi="Times New Roman"/>
                <w:b/>
                <w:sz w:val="24"/>
                <w:szCs w:val="24"/>
              </w:rPr>
              <w:t>Category</w:t>
            </w:r>
          </w:p>
        </w:tc>
        <w:tc>
          <w:tcPr>
            <w:tcW w:w="2873" w:type="pct"/>
            <w:gridSpan w:val="3"/>
            <w:hideMark/>
          </w:tcPr>
          <w:p w:rsidR="00BC0EF8" w:rsidRPr="00836596" w:rsidRDefault="00BC0EF8" w:rsidP="005E3B85">
            <w:pPr>
              <w:rPr>
                <w:rFonts w:ascii="Times New Roman" w:hAnsi="Times New Roman"/>
                <w:b/>
                <w:sz w:val="24"/>
                <w:szCs w:val="24"/>
              </w:rPr>
            </w:pPr>
            <w:r w:rsidRPr="00836596">
              <w:rPr>
                <w:rFonts w:ascii="Times New Roman" w:hAnsi="Times New Roman"/>
                <w:b/>
                <w:sz w:val="24"/>
                <w:szCs w:val="24"/>
              </w:rPr>
              <w:t>Ownership</w:t>
            </w:r>
          </w:p>
        </w:tc>
        <w:tc>
          <w:tcPr>
            <w:tcW w:w="957" w:type="pct"/>
            <w:vMerge w:val="restart"/>
            <w:hideMark/>
          </w:tcPr>
          <w:p w:rsidR="00BC0EF8" w:rsidRPr="00836596" w:rsidRDefault="00BC0EF8" w:rsidP="005E3B85">
            <w:pPr>
              <w:rPr>
                <w:rFonts w:ascii="Times New Roman" w:hAnsi="Times New Roman"/>
                <w:b/>
                <w:sz w:val="24"/>
                <w:szCs w:val="24"/>
              </w:rPr>
            </w:pPr>
            <w:r w:rsidRPr="00836596">
              <w:rPr>
                <w:rFonts w:ascii="Times New Roman" w:hAnsi="Times New Roman"/>
                <w:b/>
                <w:sz w:val="24"/>
                <w:szCs w:val="24"/>
              </w:rPr>
              <w:t xml:space="preserve">                                   Total</w:t>
            </w:r>
          </w:p>
        </w:tc>
      </w:tr>
      <w:tr w:rsidR="00BC0EF8" w:rsidRPr="00836596" w:rsidTr="005E3B85">
        <w:trPr>
          <w:cantSplit/>
        </w:trPr>
        <w:tc>
          <w:tcPr>
            <w:tcW w:w="1169" w:type="pct"/>
            <w:vMerge/>
            <w:vAlign w:val="center"/>
            <w:hideMark/>
          </w:tcPr>
          <w:p w:rsidR="00BC0EF8" w:rsidRPr="00836596" w:rsidRDefault="00BC0EF8" w:rsidP="005E3B85">
            <w:pPr>
              <w:rPr>
                <w:rFonts w:ascii="Times New Roman" w:hAnsi="Times New Roman"/>
                <w:b/>
                <w:sz w:val="24"/>
                <w:szCs w:val="24"/>
                <w:lang w:val="en-GB"/>
              </w:rPr>
            </w:pPr>
          </w:p>
        </w:tc>
        <w:tc>
          <w:tcPr>
            <w:tcW w:w="958" w:type="pct"/>
            <w:hideMark/>
          </w:tcPr>
          <w:p w:rsidR="00BC0EF8" w:rsidRPr="00836596" w:rsidRDefault="00BC0EF8" w:rsidP="005E3B85">
            <w:pPr>
              <w:rPr>
                <w:rFonts w:ascii="Times New Roman" w:hAnsi="Times New Roman"/>
                <w:b/>
                <w:sz w:val="24"/>
                <w:szCs w:val="24"/>
              </w:rPr>
            </w:pPr>
            <w:r w:rsidRPr="00836596">
              <w:rPr>
                <w:rFonts w:ascii="Times New Roman" w:hAnsi="Times New Roman"/>
                <w:sz w:val="24"/>
                <w:szCs w:val="24"/>
              </w:rPr>
              <w:t>Government</w:t>
            </w:r>
          </w:p>
        </w:tc>
        <w:tc>
          <w:tcPr>
            <w:tcW w:w="958" w:type="pct"/>
            <w:hideMark/>
          </w:tcPr>
          <w:p w:rsidR="00BC0EF8" w:rsidRPr="00836596" w:rsidRDefault="00BC0EF8" w:rsidP="005E3B85">
            <w:pPr>
              <w:rPr>
                <w:rFonts w:ascii="Times New Roman" w:hAnsi="Times New Roman"/>
                <w:b/>
                <w:sz w:val="24"/>
                <w:szCs w:val="24"/>
              </w:rPr>
            </w:pPr>
            <w:r w:rsidRPr="00836596">
              <w:rPr>
                <w:rFonts w:ascii="Times New Roman" w:hAnsi="Times New Roman"/>
                <w:b/>
                <w:sz w:val="24"/>
                <w:szCs w:val="24"/>
              </w:rPr>
              <w:t xml:space="preserve">          PNFP</w:t>
            </w:r>
          </w:p>
        </w:tc>
        <w:tc>
          <w:tcPr>
            <w:tcW w:w="957" w:type="pct"/>
          </w:tcPr>
          <w:p w:rsidR="00BC0EF8" w:rsidRPr="00836596" w:rsidRDefault="00BC0EF8" w:rsidP="005E3B85">
            <w:pPr>
              <w:rPr>
                <w:rFonts w:ascii="Times New Roman" w:hAnsi="Times New Roman"/>
                <w:b/>
                <w:sz w:val="24"/>
                <w:szCs w:val="24"/>
                <w:lang w:val="en-GB"/>
              </w:rPr>
            </w:pPr>
            <w:r w:rsidRPr="00836596">
              <w:rPr>
                <w:rFonts w:ascii="Times New Roman" w:hAnsi="Times New Roman"/>
                <w:b/>
                <w:sz w:val="24"/>
                <w:szCs w:val="24"/>
                <w:lang w:val="en-GB"/>
              </w:rPr>
              <w:t>PFP</w:t>
            </w:r>
          </w:p>
        </w:tc>
        <w:tc>
          <w:tcPr>
            <w:tcW w:w="957" w:type="pct"/>
            <w:vMerge/>
            <w:vAlign w:val="center"/>
            <w:hideMark/>
          </w:tcPr>
          <w:p w:rsidR="00BC0EF8" w:rsidRPr="00836596" w:rsidRDefault="00BC0EF8" w:rsidP="005E3B85">
            <w:pPr>
              <w:rPr>
                <w:rFonts w:ascii="Times New Roman" w:hAnsi="Times New Roman"/>
                <w:b/>
                <w:sz w:val="24"/>
                <w:szCs w:val="24"/>
                <w:lang w:val="en-GB"/>
              </w:rPr>
            </w:pPr>
          </w:p>
        </w:tc>
      </w:tr>
      <w:tr w:rsidR="00BC0EF8" w:rsidRPr="00836596" w:rsidTr="005E3B85">
        <w:tc>
          <w:tcPr>
            <w:tcW w:w="1169" w:type="pct"/>
            <w:hideMark/>
          </w:tcPr>
          <w:p w:rsidR="00BC0EF8" w:rsidRPr="00836596" w:rsidRDefault="00BC0EF8" w:rsidP="005E3B85">
            <w:pPr>
              <w:rPr>
                <w:rFonts w:ascii="Times New Roman" w:hAnsi="Times New Roman"/>
                <w:bCs/>
                <w:sz w:val="24"/>
                <w:szCs w:val="24"/>
              </w:rPr>
            </w:pPr>
            <w:r w:rsidRPr="00836596">
              <w:rPr>
                <w:rFonts w:ascii="Times New Roman" w:hAnsi="Times New Roman"/>
                <w:bCs/>
                <w:sz w:val="24"/>
                <w:szCs w:val="24"/>
              </w:rPr>
              <w:t>Hospital</w:t>
            </w:r>
          </w:p>
        </w:tc>
        <w:tc>
          <w:tcPr>
            <w:tcW w:w="958" w:type="pct"/>
            <w:hideMark/>
          </w:tcPr>
          <w:p w:rsidR="00BC0EF8" w:rsidRPr="00836596" w:rsidRDefault="00BC0EF8" w:rsidP="005E3B85">
            <w:pPr>
              <w:rPr>
                <w:rFonts w:ascii="Times New Roman" w:hAnsi="Times New Roman"/>
                <w:bCs/>
                <w:sz w:val="24"/>
                <w:szCs w:val="24"/>
              </w:rPr>
            </w:pPr>
            <w:r w:rsidRPr="00836596">
              <w:rPr>
                <w:rFonts w:ascii="Times New Roman" w:hAnsi="Times New Roman"/>
                <w:bCs/>
                <w:sz w:val="24"/>
                <w:szCs w:val="24"/>
              </w:rPr>
              <w:t>01</w:t>
            </w:r>
          </w:p>
        </w:tc>
        <w:tc>
          <w:tcPr>
            <w:tcW w:w="958" w:type="pct"/>
            <w:hideMark/>
          </w:tcPr>
          <w:p w:rsidR="00BC0EF8" w:rsidRPr="00836596" w:rsidRDefault="00BC0EF8" w:rsidP="005E3B85">
            <w:pPr>
              <w:rPr>
                <w:rFonts w:ascii="Times New Roman" w:hAnsi="Times New Roman"/>
                <w:bCs/>
                <w:sz w:val="24"/>
                <w:szCs w:val="24"/>
              </w:rPr>
            </w:pPr>
            <w:r w:rsidRPr="00836596">
              <w:rPr>
                <w:rFonts w:ascii="Times New Roman" w:hAnsi="Times New Roman"/>
                <w:bCs/>
                <w:sz w:val="24"/>
                <w:szCs w:val="24"/>
              </w:rPr>
              <w:t>00</w:t>
            </w:r>
          </w:p>
        </w:tc>
        <w:tc>
          <w:tcPr>
            <w:tcW w:w="957" w:type="pct"/>
          </w:tcPr>
          <w:p w:rsidR="00BC0EF8" w:rsidRPr="00836596" w:rsidRDefault="00BC0EF8" w:rsidP="005E3B85">
            <w:pPr>
              <w:rPr>
                <w:rFonts w:ascii="Times New Roman" w:hAnsi="Times New Roman"/>
                <w:bCs/>
                <w:sz w:val="24"/>
                <w:szCs w:val="24"/>
              </w:rPr>
            </w:pPr>
            <w:r w:rsidRPr="00836596">
              <w:rPr>
                <w:rFonts w:ascii="Times New Roman" w:hAnsi="Times New Roman"/>
                <w:bCs/>
                <w:sz w:val="24"/>
                <w:szCs w:val="24"/>
              </w:rPr>
              <w:t>00</w:t>
            </w:r>
          </w:p>
        </w:tc>
        <w:tc>
          <w:tcPr>
            <w:tcW w:w="957" w:type="pct"/>
            <w:hideMark/>
          </w:tcPr>
          <w:p w:rsidR="00BC0EF8" w:rsidRPr="00836596" w:rsidRDefault="00BC0EF8" w:rsidP="005E3B85">
            <w:pPr>
              <w:rPr>
                <w:rFonts w:ascii="Times New Roman" w:hAnsi="Times New Roman"/>
                <w:bCs/>
                <w:sz w:val="24"/>
                <w:szCs w:val="24"/>
              </w:rPr>
            </w:pPr>
            <w:r w:rsidRPr="00836596">
              <w:rPr>
                <w:rFonts w:ascii="Times New Roman" w:hAnsi="Times New Roman"/>
                <w:bCs/>
                <w:sz w:val="24"/>
                <w:szCs w:val="24"/>
              </w:rPr>
              <w:t>01</w:t>
            </w:r>
          </w:p>
        </w:tc>
      </w:tr>
      <w:tr w:rsidR="00BC0EF8" w:rsidRPr="00836596" w:rsidTr="005E3B85">
        <w:tc>
          <w:tcPr>
            <w:tcW w:w="1169" w:type="pct"/>
            <w:hideMark/>
          </w:tcPr>
          <w:p w:rsidR="00BC0EF8" w:rsidRPr="00836596" w:rsidRDefault="00BC0EF8" w:rsidP="005E3B85">
            <w:pPr>
              <w:rPr>
                <w:rFonts w:ascii="Times New Roman" w:hAnsi="Times New Roman"/>
                <w:bCs/>
                <w:sz w:val="24"/>
                <w:szCs w:val="24"/>
              </w:rPr>
            </w:pPr>
            <w:r w:rsidRPr="00836596">
              <w:rPr>
                <w:rFonts w:ascii="Times New Roman" w:hAnsi="Times New Roman"/>
                <w:bCs/>
                <w:sz w:val="24"/>
                <w:szCs w:val="24"/>
              </w:rPr>
              <w:t>H/C IV</w:t>
            </w:r>
          </w:p>
        </w:tc>
        <w:tc>
          <w:tcPr>
            <w:tcW w:w="958" w:type="pct"/>
            <w:hideMark/>
          </w:tcPr>
          <w:p w:rsidR="00BC0EF8" w:rsidRPr="00836596" w:rsidRDefault="00BC0EF8" w:rsidP="005E3B85">
            <w:pPr>
              <w:rPr>
                <w:rFonts w:ascii="Times New Roman" w:hAnsi="Times New Roman"/>
                <w:bCs/>
                <w:sz w:val="24"/>
                <w:szCs w:val="24"/>
              </w:rPr>
            </w:pPr>
            <w:r w:rsidRPr="00836596">
              <w:rPr>
                <w:rFonts w:ascii="Times New Roman" w:hAnsi="Times New Roman"/>
                <w:bCs/>
                <w:sz w:val="24"/>
                <w:szCs w:val="24"/>
              </w:rPr>
              <w:t>00</w:t>
            </w:r>
          </w:p>
        </w:tc>
        <w:tc>
          <w:tcPr>
            <w:tcW w:w="958" w:type="pct"/>
            <w:hideMark/>
          </w:tcPr>
          <w:p w:rsidR="00BC0EF8" w:rsidRPr="00836596" w:rsidRDefault="00BC0EF8" w:rsidP="005E3B85">
            <w:pPr>
              <w:rPr>
                <w:rFonts w:ascii="Times New Roman" w:hAnsi="Times New Roman"/>
                <w:bCs/>
                <w:sz w:val="24"/>
                <w:szCs w:val="24"/>
              </w:rPr>
            </w:pPr>
            <w:r w:rsidRPr="00836596">
              <w:rPr>
                <w:rFonts w:ascii="Times New Roman" w:hAnsi="Times New Roman"/>
                <w:bCs/>
                <w:sz w:val="24"/>
                <w:szCs w:val="24"/>
              </w:rPr>
              <w:t>00</w:t>
            </w:r>
          </w:p>
        </w:tc>
        <w:tc>
          <w:tcPr>
            <w:tcW w:w="957" w:type="pct"/>
          </w:tcPr>
          <w:p w:rsidR="00BC0EF8" w:rsidRPr="00836596" w:rsidRDefault="00BC0EF8" w:rsidP="005E3B85">
            <w:pPr>
              <w:rPr>
                <w:rFonts w:ascii="Times New Roman" w:hAnsi="Times New Roman"/>
                <w:bCs/>
                <w:sz w:val="24"/>
                <w:szCs w:val="24"/>
              </w:rPr>
            </w:pPr>
            <w:r w:rsidRPr="00836596">
              <w:rPr>
                <w:rFonts w:ascii="Times New Roman" w:hAnsi="Times New Roman"/>
                <w:bCs/>
                <w:sz w:val="24"/>
                <w:szCs w:val="24"/>
              </w:rPr>
              <w:t>01</w:t>
            </w:r>
          </w:p>
        </w:tc>
        <w:tc>
          <w:tcPr>
            <w:tcW w:w="957" w:type="pct"/>
            <w:hideMark/>
          </w:tcPr>
          <w:p w:rsidR="00BC0EF8" w:rsidRPr="00836596" w:rsidRDefault="00BC0EF8" w:rsidP="005E3B85">
            <w:pPr>
              <w:rPr>
                <w:rFonts w:ascii="Times New Roman" w:hAnsi="Times New Roman"/>
                <w:bCs/>
                <w:sz w:val="24"/>
                <w:szCs w:val="24"/>
              </w:rPr>
            </w:pPr>
            <w:r w:rsidRPr="00836596">
              <w:rPr>
                <w:rFonts w:ascii="Times New Roman" w:hAnsi="Times New Roman"/>
                <w:bCs/>
                <w:sz w:val="24"/>
                <w:szCs w:val="24"/>
              </w:rPr>
              <w:t>01</w:t>
            </w:r>
          </w:p>
        </w:tc>
      </w:tr>
      <w:tr w:rsidR="00BC0EF8" w:rsidRPr="00836596" w:rsidTr="005E3B85">
        <w:tc>
          <w:tcPr>
            <w:tcW w:w="1169" w:type="pct"/>
          </w:tcPr>
          <w:p w:rsidR="00BC0EF8" w:rsidRPr="00836596" w:rsidRDefault="00BC0EF8" w:rsidP="005E3B85">
            <w:pPr>
              <w:rPr>
                <w:rFonts w:ascii="Times New Roman" w:hAnsi="Times New Roman"/>
                <w:bCs/>
                <w:sz w:val="24"/>
                <w:szCs w:val="24"/>
              </w:rPr>
            </w:pPr>
            <w:r w:rsidRPr="00836596">
              <w:rPr>
                <w:rFonts w:ascii="Times New Roman" w:hAnsi="Times New Roman"/>
                <w:bCs/>
                <w:sz w:val="24"/>
                <w:szCs w:val="24"/>
              </w:rPr>
              <w:t>HCIII</w:t>
            </w:r>
          </w:p>
        </w:tc>
        <w:tc>
          <w:tcPr>
            <w:tcW w:w="958" w:type="pct"/>
          </w:tcPr>
          <w:p w:rsidR="00BC0EF8" w:rsidRPr="00836596" w:rsidRDefault="00BC0EF8" w:rsidP="005E3B85">
            <w:pPr>
              <w:rPr>
                <w:rFonts w:ascii="Times New Roman" w:hAnsi="Times New Roman"/>
                <w:bCs/>
                <w:sz w:val="24"/>
                <w:szCs w:val="24"/>
              </w:rPr>
            </w:pPr>
            <w:r w:rsidRPr="00836596">
              <w:rPr>
                <w:rFonts w:ascii="Times New Roman" w:hAnsi="Times New Roman"/>
                <w:bCs/>
                <w:sz w:val="24"/>
                <w:szCs w:val="24"/>
              </w:rPr>
              <w:t>07</w:t>
            </w:r>
          </w:p>
        </w:tc>
        <w:tc>
          <w:tcPr>
            <w:tcW w:w="958" w:type="pct"/>
          </w:tcPr>
          <w:p w:rsidR="00BC0EF8" w:rsidRPr="00836596" w:rsidRDefault="00BC0EF8" w:rsidP="005E3B85">
            <w:pPr>
              <w:rPr>
                <w:rFonts w:ascii="Times New Roman" w:hAnsi="Times New Roman"/>
                <w:bCs/>
                <w:sz w:val="24"/>
                <w:szCs w:val="24"/>
              </w:rPr>
            </w:pPr>
            <w:r w:rsidRPr="00836596">
              <w:rPr>
                <w:rFonts w:ascii="Times New Roman" w:hAnsi="Times New Roman"/>
                <w:bCs/>
                <w:sz w:val="24"/>
                <w:szCs w:val="24"/>
              </w:rPr>
              <w:t>03</w:t>
            </w:r>
          </w:p>
        </w:tc>
        <w:tc>
          <w:tcPr>
            <w:tcW w:w="957" w:type="pct"/>
          </w:tcPr>
          <w:p w:rsidR="00BC0EF8" w:rsidRPr="00836596" w:rsidRDefault="00BC0EF8" w:rsidP="005E3B85">
            <w:pPr>
              <w:rPr>
                <w:rFonts w:ascii="Times New Roman" w:hAnsi="Times New Roman"/>
                <w:bCs/>
                <w:sz w:val="24"/>
                <w:szCs w:val="24"/>
              </w:rPr>
            </w:pPr>
            <w:r w:rsidRPr="00836596">
              <w:rPr>
                <w:rFonts w:ascii="Times New Roman" w:hAnsi="Times New Roman"/>
                <w:bCs/>
                <w:sz w:val="24"/>
                <w:szCs w:val="24"/>
              </w:rPr>
              <w:t>1</w:t>
            </w:r>
          </w:p>
        </w:tc>
        <w:tc>
          <w:tcPr>
            <w:tcW w:w="957" w:type="pct"/>
          </w:tcPr>
          <w:p w:rsidR="00BC0EF8" w:rsidRPr="00836596" w:rsidRDefault="00BC0EF8" w:rsidP="005E3B85">
            <w:pPr>
              <w:rPr>
                <w:rFonts w:ascii="Times New Roman" w:hAnsi="Times New Roman"/>
                <w:bCs/>
                <w:sz w:val="24"/>
                <w:szCs w:val="24"/>
              </w:rPr>
            </w:pPr>
            <w:r w:rsidRPr="00836596">
              <w:rPr>
                <w:rFonts w:ascii="Times New Roman" w:hAnsi="Times New Roman"/>
                <w:bCs/>
                <w:sz w:val="24"/>
                <w:szCs w:val="24"/>
              </w:rPr>
              <w:t>11</w:t>
            </w:r>
          </w:p>
        </w:tc>
      </w:tr>
      <w:tr w:rsidR="00BC0EF8" w:rsidRPr="00836596" w:rsidTr="005E3B85">
        <w:tc>
          <w:tcPr>
            <w:tcW w:w="1169" w:type="pct"/>
            <w:hideMark/>
          </w:tcPr>
          <w:p w:rsidR="00BC0EF8" w:rsidRPr="00836596" w:rsidRDefault="00BC0EF8" w:rsidP="005E3B85">
            <w:pPr>
              <w:rPr>
                <w:rFonts w:ascii="Times New Roman" w:hAnsi="Times New Roman"/>
                <w:bCs/>
                <w:sz w:val="24"/>
                <w:szCs w:val="24"/>
              </w:rPr>
            </w:pPr>
            <w:r w:rsidRPr="00836596">
              <w:rPr>
                <w:rFonts w:ascii="Times New Roman" w:hAnsi="Times New Roman"/>
                <w:bCs/>
                <w:sz w:val="24"/>
                <w:szCs w:val="24"/>
              </w:rPr>
              <w:t>HC II</w:t>
            </w:r>
          </w:p>
        </w:tc>
        <w:tc>
          <w:tcPr>
            <w:tcW w:w="958" w:type="pct"/>
            <w:hideMark/>
          </w:tcPr>
          <w:p w:rsidR="00BC0EF8" w:rsidRPr="00836596" w:rsidRDefault="00BC0EF8" w:rsidP="005E3B85">
            <w:pPr>
              <w:rPr>
                <w:rFonts w:ascii="Times New Roman" w:hAnsi="Times New Roman"/>
                <w:bCs/>
                <w:sz w:val="24"/>
                <w:szCs w:val="24"/>
              </w:rPr>
            </w:pPr>
            <w:r w:rsidRPr="00836596">
              <w:rPr>
                <w:rFonts w:ascii="Times New Roman" w:hAnsi="Times New Roman"/>
                <w:bCs/>
                <w:sz w:val="24"/>
                <w:szCs w:val="24"/>
              </w:rPr>
              <w:t>10</w:t>
            </w:r>
          </w:p>
        </w:tc>
        <w:tc>
          <w:tcPr>
            <w:tcW w:w="958" w:type="pct"/>
            <w:hideMark/>
          </w:tcPr>
          <w:p w:rsidR="00BC0EF8" w:rsidRPr="00836596" w:rsidRDefault="00BC0EF8" w:rsidP="005E3B85">
            <w:pPr>
              <w:rPr>
                <w:rFonts w:ascii="Times New Roman" w:hAnsi="Times New Roman"/>
                <w:bCs/>
                <w:sz w:val="24"/>
                <w:szCs w:val="24"/>
              </w:rPr>
            </w:pPr>
            <w:r w:rsidRPr="00836596">
              <w:rPr>
                <w:rFonts w:ascii="Times New Roman" w:hAnsi="Times New Roman"/>
                <w:bCs/>
                <w:sz w:val="24"/>
                <w:szCs w:val="24"/>
              </w:rPr>
              <w:t>02</w:t>
            </w:r>
          </w:p>
        </w:tc>
        <w:tc>
          <w:tcPr>
            <w:tcW w:w="957" w:type="pct"/>
          </w:tcPr>
          <w:p w:rsidR="00BC0EF8" w:rsidRPr="00836596" w:rsidRDefault="00BC0EF8" w:rsidP="005E3B85">
            <w:pPr>
              <w:rPr>
                <w:rFonts w:ascii="Times New Roman" w:hAnsi="Times New Roman"/>
                <w:bCs/>
                <w:sz w:val="24"/>
                <w:szCs w:val="24"/>
              </w:rPr>
            </w:pPr>
            <w:r w:rsidRPr="00836596">
              <w:rPr>
                <w:rFonts w:ascii="Times New Roman" w:hAnsi="Times New Roman"/>
                <w:bCs/>
                <w:sz w:val="24"/>
                <w:szCs w:val="24"/>
              </w:rPr>
              <w:t>1</w:t>
            </w:r>
          </w:p>
        </w:tc>
        <w:tc>
          <w:tcPr>
            <w:tcW w:w="957" w:type="pct"/>
            <w:hideMark/>
          </w:tcPr>
          <w:p w:rsidR="00BC0EF8" w:rsidRPr="00836596" w:rsidRDefault="00BC0EF8" w:rsidP="005E3B85">
            <w:pPr>
              <w:rPr>
                <w:rFonts w:ascii="Times New Roman" w:hAnsi="Times New Roman"/>
                <w:bCs/>
                <w:sz w:val="24"/>
                <w:szCs w:val="24"/>
              </w:rPr>
            </w:pPr>
            <w:r w:rsidRPr="00836596">
              <w:rPr>
                <w:rFonts w:ascii="Times New Roman" w:hAnsi="Times New Roman"/>
                <w:bCs/>
                <w:sz w:val="24"/>
                <w:szCs w:val="24"/>
              </w:rPr>
              <w:t>13</w:t>
            </w:r>
          </w:p>
        </w:tc>
      </w:tr>
      <w:tr w:rsidR="00BC0EF8" w:rsidRPr="00836596" w:rsidTr="005E3B85">
        <w:tc>
          <w:tcPr>
            <w:tcW w:w="1169" w:type="pct"/>
            <w:hideMark/>
          </w:tcPr>
          <w:p w:rsidR="00BC0EF8" w:rsidRPr="00836596" w:rsidRDefault="00BC0EF8" w:rsidP="005E3B85">
            <w:pPr>
              <w:rPr>
                <w:rFonts w:ascii="Times New Roman" w:hAnsi="Times New Roman"/>
                <w:bCs/>
                <w:sz w:val="24"/>
                <w:szCs w:val="24"/>
              </w:rPr>
            </w:pPr>
            <w:r w:rsidRPr="00836596">
              <w:rPr>
                <w:rFonts w:ascii="Times New Roman" w:hAnsi="Times New Roman"/>
                <w:bCs/>
                <w:sz w:val="24"/>
                <w:szCs w:val="24"/>
              </w:rPr>
              <w:t>Total</w:t>
            </w:r>
          </w:p>
        </w:tc>
        <w:tc>
          <w:tcPr>
            <w:tcW w:w="958" w:type="pct"/>
            <w:hideMark/>
          </w:tcPr>
          <w:p w:rsidR="00BC0EF8" w:rsidRPr="00836596" w:rsidRDefault="00BC0EF8" w:rsidP="005E3B85">
            <w:pPr>
              <w:rPr>
                <w:rFonts w:ascii="Times New Roman" w:hAnsi="Times New Roman"/>
                <w:bCs/>
                <w:sz w:val="24"/>
                <w:szCs w:val="24"/>
              </w:rPr>
            </w:pPr>
            <w:r w:rsidRPr="00836596">
              <w:rPr>
                <w:rFonts w:ascii="Times New Roman" w:hAnsi="Times New Roman"/>
                <w:bCs/>
                <w:sz w:val="24"/>
                <w:szCs w:val="24"/>
              </w:rPr>
              <w:t>18</w:t>
            </w:r>
          </w:p>
        </w:tc>
        <w:tc>
          <w:tcPr>
            <w:tcW w:w="958" w:type="pct"/>
            <w:hideMark/>
          </w:tcPr>
          <w:p w:rsidR="00BC0EF8" w:rsidRPr="00836596" w:rsidRDefault="00BC0EF8" w:rsidP="005E3B85">
            <w:pPr>
              <w:rPr>
                <w:rFonts w:ascii="Times New Roman" w:hAnsi="Times New Roman"/>
                <w:bCs/>
                <w:sz w:val="24"/>
                <w:szCs w:val="24"/>
              </w:rPr>
            </w:pPr>
            <w:r w:rsidRPr="00836596">
              <w:rPr>
                <w:rFonts w:ascii="Times New Roman" w:hAnsi="Times New Roman"/>
                <w:bCs/>
                <w:sz w:val="24"/>
                <w:szCs w:val="24"/>
              </w:rPr>
              <w:t>04</w:t>
            </w:r>
          </w:p>
        </w:tc>
        <w:tc>
          <w:tcPr>
            <w:tcW w:w="957" w:type="pct"/>
          </w:tcPr>
          <w:p w:rsidR="00BC0EF8" w:rsidRPr="00836596" w:rsidRDefault="00BC0EF8" w:rsidP="005E3B85">
            <w:pPr>
              <w:rPr>
                <w:rFonts w:ascii="Times New Roman" w:hAnsi="Times New Roman"/>
                <w:bCs/>
                <w:sz w:val="24"/>
                <w:szCs w:val="24"/>
              </w:rPr>
            </w:pPr>
            <w:r w:rsidRPr="00836596">
              <w:rPr>
                <w:rFonts w:ascii="Times New Roman" w:hAnsi="Times New Roman"/>
                <w:bCs/>
                <w:sz w:val="24"/>
                <w:szCs w:val="24"/>
              </w:rPr>
              <w:t>03</w:t>
            </w:r>
          </w:p>
        </w:tc>
        <w:tc>
          <w:tcPr>
            <w:tcW w:w="957" w:type="pct"/>
            <w:hideMark/>
          </w:tcPr>
          <w:p w:rsidR="00BC0EF8" w:rsidRPr="00836596" w:rsidRDefault="00BC0EF8" w:rsidP="005E3B85">
            <w:pPr>
              <w:rPr>
                <w:rFonts w:ascii="Times New Roman" w:hAnsi="Times New Roman"/>
                <w:bCs/>
                <w:sz w:val="24"/>
                <w:szCs w:val="24"/>
              </w:rPr>
            </w:pPr>
            <w:r w:rsidRPr="00836596">
              <w:rPr>
                <w:rFonts w:ascii="Times New Roman" w:hAnsi="Times New Roman"/>
                <w:bCs/>
                <w:sz w:val="24"/>
                <w:szCs w:val="24"/>
              </w:rPr>
              <w:t>26</w:t>
            </w:r>
          </w:p>
        </w:tc>
      </w:tr>
      <w:tr w:rsidR="00BC0EF8" w:rsidRPr="00836596" w:rsidTr="005E3B85">
        <w:tc>
          <w:tcPr>
            <w:tcW w:w="1169" w:type="pct"/>
            <w:hideMark/>
          </w:tcPr>
          <w:p w:rsidR="00BC0EF8" w:rsidRPr="00836596" w:rsidRDefault="00BC0EF8" w:rsidP="005E3B85">
            <w:pPr>
              <w:rPr>
                <w:rFonts w:ascii="Times New Roman" w:hAnsi="Times New Roman"/>
                <w:bCs/>
                <w:sz w:val="24"/>
                <w:szCs w:val="24"/>
              </w:rPr>
            </w:pPr>
            <w:r w:rsidRPr="00836596">
              <w:rPr>
                <w:rFonts w:ascii="Times New Roman" w:hAnsi="Times New Roman"/>
                <w:bCs/>
                <w:sz w:val="24"/>
                <w:szCs w:val="24"/>
              </w:rPr>
              <w:t>Number of staff houses</w:t>
            </w:r>
          </w:p>
        </w:tc>
        <w:tc>
          <w:tcPr>
            <w:tcW w:w="958" w:type="pct"/>
            <w:hideMark/>
          </w:tcPr>
          <w:p w:rsidR="00BC0EF8" w:rsidRPr="00836596" w:rsidRDefault="00BC0EF8" w:rsidP="005E3B85">
            <w:pPr>
              <w:rPr>
                <w:rFonts w:ascii="Times New Roman" w:hAnsi="Times New Roman"/>
                <w:bCs/>
                <w:sz w:val="24"/>
                <w:szCs w:val="24"/>
              </w:rPr>
            </w:pPr>
            <w:r w:rsidRPr="00836596">
              <w:rPr>
                <w:rFonts w:ascii="Times New Roman" w:hAnsi="Times New Roman"/>
                <w:bCs/>
                <w:sz w:val="24"/>
                <w:szCs w:val="24"/>
              </w:rPr>
              <w:t>28</w:t>
            </w:r>
          </w:p>
        </w:tc>
        <w:tc>
          <w:tcPr>
            <w:tcW w:w="958" w:type="pct"/>
            <w:hideMark/>
          </w:tcPr>
          <w:p w:rsidR="00BC0EF8" w:rsidRPr="00836596" w:rsidRDefault="00BC0EF8" w:rsidP="005E3B85">
            <w:pPr>
              <w:rPr>
                <w:rFonts w:ascii="Times New Roman" w:hAnsi="Times New Roman"/>
                <w:bCs/>
                <w:sz w:val="24"/>
                <w:szCs w:val="24"/>
              </w:rPr>
            </w:pPr>
            <w:r w:rsidRPr="00836596">
              <w:rPr>
                <w:rFonts w:ascii="Times New Roman" w:hAnsi="Times New Roman"/>
                <w:bCs/>
                <w:sz w:val="24"/>
                <w:szCs w:val="24"/>
              </w:rPr>
              <w:t>6</w:t>
            </w:r>
          </w:p>
        </w:tc>
        <w:tc>
          <w:tcPr>
            <w:tcW w:w="957" w:type="pct"/>
          </w:tcPr>
          <w:p w:rsidR="00BC0EF8" w:rsidRPr="00836596" w:rsidRDefault="00BC0EF8" w:rsidP="005E3B85">
            <w:pPr>
              <w:rPr>
                <w:rFonts w:ascii="Times New Roman" w:hAnsi="Times New Roman"/>
                <w:bCs/>
                <w:sz w:val="24"/>
                <w:szCs w:val="24"/>
              </w:rPr>
            </w:pPr>
          </w:p>
        </w:tc>
        <w:tc>
          <w:tcPr>
            <w:tcW w:w="957" w:type="pct"/>
            <w:hideMark/>
          </w:tcPr>
          <w:p w:rsidR="00BC0EF8" w:rsidRPr="00836596" w:rsidRDefault="00BC0EF8" w:rsidP="005E3B85">
            <w:pPr>
              <w:rPr>
                <w:rFonts w:ascii="Times New Roman" w:hAnsi="Times New Roman"/>
                <w:bCs/>
                <w:sz w:val="24"/>
                <w:szCs w:val="24"/>
              </w:rPr>
            </w:pPr>
            <w:r w:rsidRPr="00836596">
              <w:rPr>
                <w:rFonts w:ascii="Times New Roman" w:hAnsi="Times New Roman"/>
                <w:bCs/>
                <w:sz w:val="24"/>
                <w:szCs w:val="24"/>
              </w:rPr>
              <w:t>32</w:t>
            </w:r>
          </w:p>
        </w:tc>
      </w:tr>
    </w:tbl>
    <w:p w:rsidR="00BC0EF8" w:rsidRPr="00836596" w:rsidRDefault="00BC0EF8" w:rsidP="00BC0EF8">
      <w:pPr>
        <w:rPr>
          <w:rFonts w:ascii="Times New Roman" w:hAnsi="Times New Roman"/>
          <w:b/>
          <w:bCs/>
          <w:i/>
          <w:iCs/>
          <w:sz w:val="24"/>
          <w:szCs w:val="24"/>
        </w:rPr>
      </w:pPr>
      <w:r w:rsidRPr="00836596">
        <w:rPr>
          <w:rFonts w:ascii="Times New Roman" w:hAnsi="Times New Roman"/>
          <w:b/>
          <w:bCs/>
          <w:i/>
          <w:iCs/>
          <w:sz w:val="24"/>
          <w:szCs w:val="24"/>
        </w:rPr>
        <w:t xml:space="preserve">Source: DHO’s Office  </w:t>
      </w:r>
    </w:p>
    <w:p w:rsidR="00BC0EF8" w:rsidRPr="00836596" w:rsidRDefault="00BC0EF8" w:rsidP="00BC0EF8">
      <w:pPr>
        <w:pStyle w:val="Heading2"/>
        <w:rPr>
          <w:i/>
          <w:iCs/>
        </w:rPr>
      </w:pPr>
      <w:bookmarkStart w:id="287" w:name="_Toc76073888"/>
      <w:bookmarkStart w:id="288" w:name="_Toc525757983"/>
      <w:bookmarkStart w:id="289" w:name="_Toc83036899"/>
      <w:bookmarkStart w:id="290" w:name="_Toc85711032"/>
      <w:bookmarkStart w:id="291" w:name="_Toc85711564"/>
      <w:bookmarkStart w:id="292" w:name="_Toc86659877"/>
      <w:r>
        <w:t>Table 2.15.0</w:t>
      </w:r>
      <w:r w:rsidRPr="00836596">
        <w:t>: Number of Health Units</w:t>
      </w:r>
      <w:bookmarkEnd w:id="287"/>
      <w:bookmarkEnd w:id="288"/>
      <w:bookmarkEnd w:id="289"/>
      <w:bookmarkEnd w:id="290"/>
      <w:bookmarkEnd w:id="291"/>
      <w:bookmarkEnd w:id="29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48"/>
        <w:gridCol w:w="4562"/>
      </w:tblGrid>
      <w:tr w:rsidR="00BC0EF8" w:rsidRPr="00836596" w:rsidTr="005E3B85">
        <w:trPr>
          <w:trHeight w:val="300"/>
        </w:trPr>
        <w:tc>
          <w:tcPr>
            <w:tcW w:w="2651" w:type="pct"/>
            <w:noWrap/>
            <w:hideMark/>
          </w:tcPr>
          <w:p w:rsidR="00BC0EF8" w:rsidRPr="00836596" w:rsidRDefault="00BC0EF8" w:rsidP="005E3B85">
            <w:pPr>
              <w:rPr>
                <w:rFonts w:ascii="Times New Roman" w:hAnsi="Times New Roman"/>
                <w:b/>
                <w:sz w:val="24"/>
                <w:szCs w:val="24"/>
              </w:rPr>
            </w:pPr>
            <w:bookmarkStart w:id="293" w:name="_Toc525757984"/>
            <w:r w:rsidRPr="00836596">
              <w:rPr>
                <w:rFonts w:ascii="Times New Roman" w:hAnsi="Times New Roman"/>
                <w:b/>
                <w:sz w:val="24"/>
                <w:szCs w:val="24"/>
              </w:rPr>
              <w:t>Type</w:t>
            </w:r>
            <w:bookmarkEnd w:id="293"/>
          </w:p>
        </w:tc>
        <w:tc>
          <w:tcPr>
            <w:tcW w:w="2349" w:type="pct"/>
            <w:noWrap/>
            <w:hideMark/>
          </w:tcPr>
          <w:p w:rsidR="00BC0EF8" w:rsidRPr="00836596" w:rsidRDefault="00BC0EF8" w:rsidP="005E3B85">
            <w:pPr>
              <w:rPr>
                <w:rFonts w:ascii="Times New Roman" w:hAnsi="Times New Roman"/>
                <w:b/>
                <w:sz w:val="24"/>
                <w:szCs w:val="24"/>
              </w:rPr>
            </w:pPr>
            <w:bookmarkStart w:id="294" w:name="_Toc525757985"/>
            <w:r w:rsidRPr="00836596">
              <w:rPr>
                <w:rFonts w:ascii="Times New Roman" w:hAnsi="Times New Roman"/>
                <w:b/>
                <w:sz w:val="24"/>
                <w:szCs w:val="24"/>
              </w:rPr>
              <w:t>Number</w:t>
            </w:r>
            <w:bookmarkEnd w:id="294"/>
          </w:p>
        </w:tc>
      </w:tr>
      <w:tr w:rsidR="00BC0EF8" w:rsidRPr="00836596" w:rsidTr="005E3B85">
        <w:trPr>
          <w:trHeight w:val="450"/>
        </w:trPr>
        <w:tc>
          <w:tcPr>
            <w:tcW w:w="2651" w:type="pct"/>
            <w:noWrap/>
            <w:hideMark/>
          </w:tcPr>
          <w:p w:rsidR="00BC0EF8" w:rsidRPr="00836596" w:rsidRDefault="00BC0EF8" w:rsidP="005E3B85">
            <w:pPr>
              <w:rPr>
                <w:rFonts w:ascii="Times New Roman" w:hAnsi="Times New Roman"/>
                <w:sz w:val="24"/>
                <w:szCs w:val="24"/>
              </w:rPr>
            </w:pPr>
            <w:bookmarkStart w:id="295" w:name="_Toc525757986"/>
            <w:r w:rsidRPr="00836596">
              <w:rPr>
                <w:rFonts w:ascii="Times New Roman" w:hAnsi="Times New Roman"/>
                <w:sz w:val="24"/>
                <w:szCs w:val="24"/>
              </w:rPr>
              <w:t>Private pharmacies</w:t>
            </w:r>
            <w:bookmarkEnd w:id="295"/>
          </w:p>
        </w:tc>
        <w:tc>
          <w:tcPr>
            <w:tcW w:w="2349" w:type="pct"/>
            <w:noWrap/>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6</w:t>
            </w:r>
          </w:p>
        </w:tc>
      </w:tr>
      <w:tr w:rsidR="00BC0EF8" w:rsidRPr="00836596" w:rsidTr="005E3B85">
        <w:trPr>
          <w:trHeight w:val="300"/>
        </w:trPr>
        <w:tc>
          <w:tcPr>
            <w:tcW w:w="2651" w:type="pct"/>
            <w:noWrap/>
            <w:hideMark/>
          </w:tcPr>
          <w:p w:rsidR="00BC0EF8" w:rsidRPr="00836596" w:rsidRDefault="00BC0EF8" w:rsidP="005E3B85">
            <w:pPr>
              <w:rPr>
                <w:rFonts w:ascii="Times New Roman" w:hAnsi="Times New Roman"/>
                <w:sz w:val="24"/>
                <w:szCs w:val="24"/>
              </w:rPr>
            </w:pPr>
            <w:bookmarkStart w:id="296" w:name="_Toc525757988"/>
            <w:r w:rsidRPr="00836596">
              <w:rPr>
                <w:rFonts w:ascii="Times New Roman" w:hAnsi="Times New Roman"/>
                <w:sz w:val="24"/>
                <w:szCs w:val="24"/>
              </w:rPr>
              <w:t>Drug shops</w:t>
            </w:r>
            <w:bookmarkEnd w:id="296"/>
          </w:p>
        </w:tc>
        <w:tc>
          <w:tcPr>
            <w:tcW w:w="2349" w:type="pct"/>
            <w:noWrap/>
            <w:hideMark/>
          </w:tcPr>
          <w:p w:rsidR="00BC0EF8" w:rsidRPr="00836596" w:rsidRDefault="00BC0EF8" w:rsidP="005E3B85">
            <w:pPr>
              <w:rPr>
                <w:rFonts w:ascii="Times New Roman" w:hAnsi="Times New Roman"/>
                <w:sz w:val="24"/>
                <w:szCs w:val="24"/>
              </w:rPr>
            </w:pPr>
            <w:bookmarkStart w:id="297" w:name="_Toc525757989"/>
            <w:bookmarkStart w:id="298" w:name="_Toc525759778"/>
            <w:r w:rsidRPr="00836596">
              <w:rPr>
                <w:rFonts w:ascii="Times New Roman" w:hAnsi="Times New Roman"/>
                <w:sz w:val="24"/>
                <w:szCs w:val="24"/>
              </w:rPr>
              <w:t>150</w:t>
            </w:r>
            <w:bookmarkEnd w:id="297"/>
            <w:bookmarkEnd w:id="298"/>
          </w:p>
        </w:tc>
      </w:tr>
      <w:tr w:rsidR="00BC0EF8" w:rsidRPr="00836596" w:rsidTr="005E3B85">
        <w:trPr>
          <w:trHeight w:val="300"/>
        </w:trPr>
        <w:tc>
          <w:tcPr>
            <w:tcW w:w="2651" w:type="pct"/>
            <w:noWrap/>
            <w:hideMark/>
          </w:tcPr>
          <w:p w:rsidR="00BC0EF8" w:rsidRPr="00836596" w:rsidRDefault="00BC0EF8" w:rsidP="005E3B85">
            <w:pPr>
              <w:rPr>
                <w:rFonts w:ascii="Times New Roman" w:hAnsi="Times New Roman"/>
                <w:sz w:val="24"/>
                <w:szCs w:val="24"/>
              </w:rPr>
            </w:pPr>
            <w:bookmarkStart w:id="299" w:name="_Toc525757990"/>
            <w:r w:rsidRPr="00836596">
              <w:rPr>
                <w:rFonts w:ascii="Times New Roman" w:hAnsi="Times New Roman"/>
                <w:sz w:val="24"/>
                <w:szCs w:val="24"/>
              </w:rPr>
              <w:t>Clinics</w:t>
            </w:r>
            <w:bookmarkEnd w:id="299"/>
          </w:p>
        </w:tc>
        <w:tc>
          <w:tcPr>
            <w:tcW w:w="2349" w:type="pct"/>
            <w:noWrap/>
            <w:hideMark/>
          </w:tcPr>
          <w:p w:rsidR="00BC0EF8" w:rsidRPr="00836596" w:rsidRDefault="00BC0EF8" w:rsidP="005E3B85">
            <w:pPr>
              <w:rPr>
                <w:rFonts w:ascii="Times New Roman" w:hAnsi="Times New Roman"/>
                <w:sz w:val="24"/>
                <w:szCs w:val="24"/>
              </w:rPr>
            </w:pPr>
            <w:bookmarkStart w:id="300" w:name="_Toc525757991"/>
            <w:bookmarkStart w:id="301" w:name="_Toc525759780"/>
            <w:r w:rsidRPr="00836596">
              <w:rPr>
                <w:rFonts w:ascii="Times New Roman" w:hAnsi="Times New Roman"/>
                <w:sz w:val="24"/>
                <w:szCs w:val="24"/>
              </w:rPr>
              <w:t>24</w:t>
            </w:r>
            <w:bookmarkEnd w:id="300"/>
            <w:bookmarkEnd w:id="301"/>
          </w:p>
        </w:tc>
      </w:tr>
      <w:tr w:rsidR="00BC0EF8" w:rsidRPr="00836596" w:rsidTr="005E3B85">
        <w:trPr>
          <w:trHeight w:val="450"/>
        </w:trPr>
        <w:tc>
          <w:tcPr>
            <w:tcW w:w="2651" w:type="pct"/>
            <w:noWrap/>
            <w:hideMark/>
          </w:tcPr>
          <w:p w:rsidR="00BC0EF8" w:rsidRPr="00836596" w:rsidRDefault="00BC0EF8" w:rsidP="005E3B85">
            <w:pPr>
              <w:rPr>
                <w:rFonts w:ascii="Times New Roman" w:hAnsi="Times New Roman"/>
                <w:sz w:val="24"/>
                <w:szCs w:val="24"/>
              </w:rPr>
            </w:pPr>
            <w:bookmarkStart w:id="302" w:name="_Toc525757992"/>
            <w:r w:rsidRPr="00836596">
              <w:rPr>
                <w:rFonts w:ascii="Times New Roman" w:hAnsi="Times New Roman"/>
                <w:sz w:val="24"/>
                <w:szCs w:val="24"/>
              </w:rPr>
              <w:t>Allied clinics</w:t>
            </w:r>
            <w:bookmarkEnd w:id="302"/>
          </w:p>
        </w:tc>
        <w:tc>
          <w:tcPr>
            <w:tcW w:w="2349" w:type="pct"/>
            <w:noWrap/>
            <w:hideMark/>
          </w:tcPr>
          <w:p w:rsidR="00BC0EF8" w:rsidRPr="00836596" w:rsidRDefault="00BC0EF8" w:rsidP="005E3B85">
            <w:pPr>
              <w:rPr>
                <w:rFonts w:ascii="Times New Roman" w:hAnsi="Times New Roman"/>
                <w:sz w:val="24"/>
                <w:szCs w:val="24"/>
              </w:rPr>
            </w:pPr>
            <w:bookmarkStart w:id="303" w:name="_Toc525757993"/>
            <w:bookmarkStart w:id="304" w:name="_Toc525759782"/>
            <w:r w:rsidRPr="00836596">
              <w:rPr>
                <w:rFonts w:ascii="Times New Roman" w:hAnsi="Times New Roman"/>
                <w:sz w:val="24"/>
                <w:szCs w:val="24"/>
              </w:rPr>
              <w:t>0</w:t>
            </w:r>
            <w:bookmarkEnd w:id="303"/>
            <w:bookmarkEnd w:id="304"/>
          </w:p>
        </w:tc>
      </w:tr>
      <w:tr w:rsidR="00BC0EF8" w:rsidRPr="00836596" w:rsidTr="005E3B85">
        <w:trPr>
          <w:trHeight w:val="300"/>
        </w:trPr>
        <w:tc>
          <w:tcPr>
            <w:tcW w:w="2651" w:type="pct"/>
            <w:noWrap/>
            <w:hideMark/>
          </w:tcPr>
          <w:p w:rsidR="00BC0EF8" w:rsidRPr="00836596" w:rsidRDefault="00BC0EF8" w:rsidP="005E3B85">
            <w:pPr>
              <w:rPr>
                <w:rFonts w:ascii="Times New Roman" w:hAnsi="Times New Roman"/>
                <w:sz w:val="24"/>
                <w:szCs w:val="24"/>
              </w:rPr>
            </w:pPr>
            <w:bookmarkStart w:id="305" w:name="_Toc525757994"/>
            <w:r w:rsidRPr="00836596">
              <w:rPr>
                <w:rFonts w:ascii="Times New Roman" w:hAnsi="Times New Roman"/>
                <w:sz w:val="24"/>
                <w:szCs w:val="24"/>
              </w:rPr>
              <w:t>Domiciaries</w:t>
            </w:r>
            <w:bookmarkEnd w:id="305"/>
          </w:p>
        </w:tc>
        <w:tc>
          <w:tcPr>
            <w:tcW w:w="2349" w:type="pct"/>
            <w:noWrap/>
            <w:hideMark/>
          </w:tcPr>
          <w:p w:rsidR="00BC0EF8" w:rsidRPr="00836596" w:rsidRDefault="00BC0EF8" w:rsidP="005E3B85">
            <w:pPr>
              <w:rPr>
                <w:rFonts w:ascii="Times New Roman" w:hAnsi="Times New Roman"/>
                <w:sz w:val="24"/>
                <w:szCs w:val="24"/>
              </w:rPr>
            </w:pPr>
            <w:bookmarkStart w:id="306" w:name="_Toc525757995"/>
            <w:bookmarkStart w:id="307" w:name="_Toc525759784"/>
            <w:r w:rsidRPr="00836596">
              <w:rPr>
                <w:rFonts w:ascii="Times New Roman" w:hAnsi="Times New Roman"/>
                <w:sz w:val="24"/>
                <w:szCs w:val="24"/>
              </w:rPr>
              <w:t>0</w:t>
            </w:r>
            <w:bookmarkEnd w:id="306"/>
            <w:bookmarkEnd w:id="307"/>
            <w:r w:rsidRPr="00836596">
              <w:rPr>
                <w:rFonts w:ascii="Times New Roman" w:hAnsi="Times New Roman"/>
                <w:sz w:val="24"/>
                <w:szCs w:val="24"/>
              </w:rPr>
              <w:t>1</w:t>
            </w:r>
          </w:p>
        </w:tc>
      </w:tr>
      <w:tr w:rsidR="00BC0EF8" w:rsidRPr="00836596" w:rsidTr="005E3B85">
        <w:trPr>
          <w:trHeight w:val="450"/>
        </w:trPr>
        <w:tc>
          <w:tcPr>
            <w:tcW w:w="2651" w:type="pct"/>
            <w:noWrap/>
            <w:hideMark/>
          </w:tcPr>
          <w:p w:rsidR="00BC0EF8" w:rsidRPr="00836596" w:rsidRDefault="00BC0EF8" w:rsidP="005E3B85">
            <w:pPr>
              <w:rPr>
                <w:rFonts w:ascii="Times New Roman" w:hAnsi="Times New Roman"/>
                <w:sz w:val="24"/>
                <w:szCs w:val="24"/>
              </w:rPr>
            </w:pPr>
            <w:bookmarkStart w:id="308" w:name="_Toc525757996"/>
            <w:r w:rsidRPr="00836596">
              <w:rPr>
                <w:rFonts w:ascii="Times New Roman" w:hAnsi="Times New Roman"/>
                <w:sz w:val="24"/>
                <w:szCs w:val="24"/>
              </w:rPr>
              <w:t>Traditional healers</w:t>
            </w:r>
            <w:bookmarkEnd w:id="308"/>
          </w:p>
        </w:tc>
        <w:tc>
          <w:tcPr>
            <w:tcW w:w="2349" w:type="pct"/>
            <w:noWrap/>
            <w:hideMark/>
          </w:tcPr>
          <w:p w:rsidR="00BC0EF8" w:rsidRPr="00836596" w:rsidRDefault="00BC0EF8" w:rsidP="005E3B85">
            <w:pPr>
              <w:rPr>
                <w:rFonts w:ascii="Times New Roman" w:hAnsi="Times New Roman"/>
                <w:sz w:val="24"/>
                <w:szCs w:val="24"/>
              </w:rPr>
            </w:pPr>
            <w:bookmarkStart w:id="309" w:name="_Toc525757997"/>
            <w:bookmarkStart w:id="310" w:name="_Toc525759786"/>
            <w:r w:rsidRPr="00836596">
              <w:rPr>
                <w:rFonts w:ascii="Times New Roman" w:hAnsi="Times New Roman"/>
                <w:sz w:val="24"/>
                <w:szCs w:val="24"/>
              </w:rPr>
              <w:t>180</w:t>
            </w:r>
            <w:bookmarkEnd w:id="309"/>
            <w:bookmarkEnd w:id="310"/>
          </w:p>
        </w:tc>
      </w:tr>
      <w:tr w:rsidR="00BC0EF8" w:rsidRPr="00836596" w:rsidTr="005E3B85">
        <w:trPr>
          <w:trHeight w:val="675"/>
        </w:trPr>
        <w:tc>
          <w:tcPr>
            <w:tcW w:w="2651" w:type="pct"/>
            <w:noWrap/>
            <w:hideMark/>
          </w:tcPr>
          <w:p w:rsidR="00BC0EF8" w:rsidRPr="00836596" w:rsidRDefault="00BC0EF8" w:rsidP="005E3B85">
            <w:pPr>
              <w:rPr>
                <w:rFonts w:ascii="Times New Roman" w:hAnsi="Times New Roman"/>
                <w:sz w:val="24"/>
                <w:szCs w:val="24"/>
              </w:rPr>
            </w:pPr>
            <w:bookmarkStart w:id="311" w:name="_Toc525757998"/>
            <w:r w:rsidRPr="00836596">
              <w:rPr>
                <w:rFonts w:ascii="Times New Roman" w:hAnsi="Times New Roman"/>
                <w:sz w:val="24"/>
                <w:szCs w:val="24"/>
              </w:rPr>
              <w:lastRenderedPageBreak/>
              <w:t>Unlicensed clinics and drug shops</w:t>
            </w:r>
            <w:bookmarkEnd w:id="311"/>
          </w:p>
        </w:tc>
        <w:tc>
          <w:tcPr>
            <w:tcW w:w="2349" w:type="pct"/>
            <w:noWrap/>
            <w:hideMark/>
          </w:tcPr>
          <w:p w:rsidR="00BC0EF8" w:rsidRPr="00836596" w:rsidRDefault="00BC0EF8" w:rsidP="005E3B85">
            <w:pPr>
              <w:rPr>
                <w:rFonts w:ascii="Times New Roman" w:hAnsi="Times New Roman"/>
                <w:sz w:val="24"/>
                <w:szCs w:val="24"/>
              </w:rPr>
            </w:pPr>
            <w:bookmarkStart w:id="312" w:name="_Toc525757999"/>
            <w:bookmarkStart w:id="313" w:name="_Toc525759788"/>
            <w:r w:rsidRPr="00836596">
              <w:rPr>
                <w:rFonts w:ascii="Times New Roman" w:hAnsi="Times New Roman"/>
                <w:sz w:val="24"/>
                <w:szCs w:val="24"/>
              </w:rPr>
              <w:t>100</w:t>
            </w:r>
            <w:bookmarkEnd w:id="312"/>
            <w:bookmarkEnd w:id="313"/>
          </w:p>
        </w:tc>
      </w:tr>
    </w:tbl>
    <w:p w:rsidR="00BC0EF8" w:rsidRPr="00836596" w:rsidRDefault="00BC0EF8" w:rsidP="00BC0EF8">
      <w:pPr>
        <w:rPr>
          <w:rFonts w:ascii="Times New Roman" w:hAnsi="Times New Roman"/>
          <w:b/>
          <w:bCs/>
          <w:i/>
          <w:iCs/>
          <w:sz w:val="24"/>
          <w:szCs w:val="24"/>
          <w:lang w:val="en-GB"/>
        </w:rPr>
      </w:pPr>
      <w:r w:rsidRPr="00836596">
        <w:rPr>
          <w:rFonts w:ascii="Times New Roman" w:hAnsi="Times New Roman"/>
          <w:b/>
          <w:bCs/>
          <w:i/>
          <w:iCs/>
          <w:sz w:val="24"/>
          <w:szCs w:val="24"/>
        </w:rPr>
        <w:t xml:space="preserve">Source: DHO’s Office  </w:t>
      </w:r>
    </w:p>
    <w:p w:rsidR="00BC0EF8" w:rsidRPr="00992158" w:rsidRDefault="00BC0EF8" w:rsidP="00992158">
      <w:pPr>
        <w:spacing w:line="360" w:lineRule="auto"/>
        <w:jc w:val="both"/>
        <w:rPr>
          <w:rFonts w:ascii="Times New Roman" w:hAnsi="Times New Roman"/>
          <w:iCs/>
          <w:sz w:val="24"/>
        </w:rPr>
      </w:pPr>
      <w:bookmarkStart w:id="314" w:name="_Toc85711033"/>
      <w:bookmarkStart w:id="315" w:name="_Toc85711565"/>
      <w:r w:rsidRPr="00992158">
        <w:rPr>
          <w:rFonts w:ascii="Times New Roman" w:hAnsi="Times New Roman"/>
          <w:sz w:val="24"/>
        </w:rPr>
        <w:t>Accessibility to health Services</w:t>
      </w:r>
      <w:bookmarkEnd w:id="314"/>
      <w:bookmarkEnd w:id="315"/>
      <w:r w:rsidRPr="00992158">
        <w:rPr>
          <w:rFonts w:ascii="Times New Roman" w:hAnsi="Times New Roman"/>
          <w:sz w:val="24"/>
        </w:rPr>
        <w:t xml:space="preserve"> </w:t>
      </w:r>
    </w:p>
    <w:p w:rsidR="00BC0EF8" w:rsidRPr="00992158" w:rsidRDefault="00BC0EF8" w:rsidP="00992158">
      <w:pPr>
        <w:spacing w:line="360" w:lineRule="auto"/>
        <w:jc w:val="both"/>
        <w:rPr>
          <w:rFonts w:ascii="Times New Roman" w:hAnsi="Times New Roman"/>
          <w:sz w:val="24"/>
          <w:szCs w:val="24"/>
        </w:rPr>
      </w:pPr>
      <w:r w:rsidRPr="00992158">
        <w:rPr>
          <w:rFonts w:ascii="Times New Roman" w:hAnsi="Times New Roman"/>
          <w:sz w:val="24"/>
          <w:szCs w:val="24"/>
        </w:rPr>
        <w:t>This section looks at the distance to access health facilities within a community by the household</w:t>
      </w:r>
    </w:p>
    <w:p w:rsidR="00BC0EF8" w:rsidRPr="00992158" w:rsidRDefault="00BC0EF8" w:rsidP="00992158">
      <w:pPr>
        <w:spacing w:line="360" w:lineRule="auto"/>
        <w:jc w:val="both"/>
        <w:rPr>
          <w:rFonts w:ascii="Times New Roman" w:hAnsi="Times New Roman"/>
          <w:sz w:val="24"/>
        </w:rPr>
      </w:pPr>
      <w:bookmarkStart w:id="316" w:name="_Toc76073890"/>
      <w:bookmarkStart w:id="317" w:name="_Toc525758001"/>
      <w:bookmarkStart w:id="318" w:name="_Toc83036901"/>
      <w:bookmarkStart w:id="319" w:name="_Toc85711034"/>
      <w:bookmarkStart w:id="320" w:name="_Toc85711566"/>
      <w:r w:rsidRPr="00992158">
        <w:rPr>
          <w:rFonts w:ascii="Times New Roman" w:hAnsi="Times New Roman"/>
          <w:sz w:val="24"/>
        </w:rPr>
        <w:t>2.7.1</w:t>
      </w:r>
      <w:r w:rsidRPr="00992158">
        <w:rPr>
          <w:rFonts w:ascii="Times New Roman" w:hAnsi="Times New Roman"/>
          <w:sz w:val="24"/>
        </w:rPr>
        <w:tab/>
        <w:t>Distance to the nearest Health Unit</w:t>
      </w:r>
      <w:bookmarkEnd w:id="316"/>
      <w:bookmarkEnd w:id="317"/>
      <w:bookmarkEnd w:id="318"/>
      <w:bookmarkEnd w:id="319"/>
      <w:bookmarkEnd w:id="320"/>
    </w:p>
    <w:p w:rsidR="00BC0EF8" w:rsidRPr="00992158" w:rsidRDefault="00BC0EF8" w:rsidP="00992158">
      <w:pPr>
        <w:spacing w:line="360" w:lineRule="auto"/>
        <w:jc w:val="both"/>
        <w:rPr>
          <w:rFonts w:ascii="Times New Roman" w:hAnsi="Times New Roman"/>
          <w:sz w:val="24"/>
          <w:szCs w:val="24"/>
        </w:rPr>
      </w:pPr>
      <w:r w:rsidRPr="00992158">
        <w:rPr>
          <w:rFonts w:ascii="Times New Roman" w:hAnsi="Times New Roman"/>
          <w:sz w:val="24"/>
          <w:szCs w:val="24"/>
        </w:rPr>
        <w:t xml:space="preserve">  Table 2.16.0: Distance to Nearest Health facility of Households by Sub -county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158"/>
        <w:gridCol w:w="3156"/>
      </w:tblGrid>
      <w:tr w:rsidR="00BC0EF8" w:rsidRPr="0059428E" w:rsidTr="005E3B85">
        <w:trPr>
          <w:trHeight w:val="300"/>
        </w:trPr>
        <w:tc>
          <w:tcPr>
            <w:tcW w:w="1749" w:type="pct"/>
            <w:noWrap/>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Sub County</w:t>
            </w:r>
          </w:p>
        </w:tc>
        <w:tc>
          <w:tcPr>
            <w:tcW w:w="1626" w:type="pct"/>
            <w:noWrap/>
            <w:vAlign w:val="bottom"/>
          </w:tcPr>
          <w:p w:rsidR="00BC0EF8" w:rsidRPr="0059428E" w:rsidRDefault="00BC0EF8" w:rsidP="005E3B85">
            <w:pPr>
              <w:rPr>
                <w:rFonts w:ascii="Times New Roman" w:hAnsi="Times New Roman"/>
                <w:b/>
                <w:sz w:val="24"/>
                <w:szCs w:val="24"/>
              </w:rPr>
            </w:pPr>
            <w:r w:rsidRPr="0059428E">
              <w:rPr>
                <w:rFonts w:ascii="Times New Roman" w:hAnsi="Times New Roman"/>
                <w:b/>
                <w:sz w:val="24"/>
                <w:szCs w:val="24"/>
              </w:rPr>
              <w:t>Up to 5km</w:t>
            </w:r>
          </w:p>
        </w:tc>
        <w:tc>
          <w:tcPr>
            <w:tcW w:w="1625" w:type="pct"/>
            <w:noWrap/>
            <w:vAlign w:val="bottom"/>
          </w:tcPr>
          <w:p w:rsidR="00BC0EF8" w:rsidRPr="0059428E" w:rsidRDefault="00BC0EF8" w:rsidP="005E3B85">
            <w:pPr>
              <w:rPr>
                <w:rFonts w:ascii="Times New Roman" w:hAnsi="Times New Roman"/>
                <w:b/>
                <w:sz w:val="24"/>
                <w:szCs w:val="24"/>
              </w:rPr>
            </w:pPr>
            <w:r w:rsidRPr="0059428E">
              <w:rPr>
                <w:rFonts w:ascii="Times New Roman" w:hAnsi="Times New Roman"/>
                <w:b/>
                <w:sz w:val="24"/>
                <w:szCs w:val="24"/>
              </w:rPr>
              <w:t>Over 5km</w:t>
            </w:r>
          </w:p>
        </w:tc>
      </w:tr>
      <w:tr w:rsidR="00BC0EF8" w:rsidRPr="0059428E" w:rsidTr="005E3B85">
        <w:trPr>
          <w:trHeight w:val="300"/>
        </w:trPr>
        <w:tc>
          <w:tcPr>
            <w:tcW w:w="1749" w:type="pct"/>
            <w:noWrap/>
            <w:vAlign w:val="center"/>
          </w:tcPr>
          <w:p w:rsidR="00BC0EF8" w:rsidRPr="0059428E" w:rsidRDefault="00BC0EF8" w:rsidP="005E3B85">
            <w:pPr>
              <w:rPr>
                <w:rFonts w:ascii="Times New Roman" w:hAnsi="Times New Roman"/>
                <w:b/>
                <w:sz w:val="24"/>
                <w:szCs w:val="24"/>
              </w:rPr>
            </w:pPr>
            <w:r w:rsidRPr="0059428E">
              <w:rPr>
                <w:rFonts w:ascii="Times New Roman" w:hAnsi="Times New Roman"/>
                <w:sz w:val="24"/>
                <w:szCs w:val="24"/>
              </w:rPr>
              <w:t>Kagadi TC</w:t>
            </w:r>
          </w:p>
        </w:tc>
        <w:tc>
          <w:tcPr>
            <w:tcW w:w="1626" w:type="pct"/>
            <w:noWrap/>
            <w:vAlign w:val="bottom"/>
          </w:tcPr>
          <w:p w:rsidR="00BC0EF8" w:rsidRPr="0059428E" w:rsidRDefault="00BC0EF8" w:rsidP="005E3B85">
            <w:pPr>
              <w:rPr>
                <w:rFonts w:ascii="Times New Roman" w:hAnsi="Times New Roman"/>
                <w:b/>
                <w:sz w:val="24"/>
                <w:szCs w:val="24"/>
              </w:rPr>
            </w:pPr>
          </w:p>
        </w:tc>
        <w:tc>
          <w:tcPr>
            <w:tcW w:w="1625" w:type="pct"/>
            <w:noWrap/>
            <w:vAlign w:val="bottom"/>
          </w:tcPr>
          <w:p w:rsidR="00BC0EF8" w:rsidRPr="0059428E" w:rsidRDefault="00BC0EF8" w:rsidP="005E3B85">
            <w:pPr>
              <w:rPr>
                <w:rFonts w:ascii="Times New Roman" w:hAnsi="Times New Roman"/>
                <w:b/>
                <w:sz w:val="24"/>
                <w:szCs w:val="24"/>
              </w:rPr>
            </w:pPr>
          </w:p>
        </w:tc>
      </w:tr>
      <w:tr w:rsidR="00BC0EF8" w:rsidRPr="0059428E" w:rsidTr="005E3B85">
        <w:trPr>
          <w:trHeight w:val="300"/>
        </w:trPr>
        <w:tc>
          <w:tcPr>
            <w:tcW w:w="1749" w:type="pct"/>
            <w:noWrap/>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Muhoro TC</w:t>
            </w:r>
          </w:p>
        </w:tc>
        <w:tc>
          <w:tcPr>
            <w:tcW w:w="1626" w:type="pct"/>
            <w:noWrap/>
            <w:vAlign w:val="bottom"/>
          </w:tcPr>
          <w:p w:rsidR="00BC0EF8" w:rsidRPr="0059428E" w:rsidRDefault="00BC0EF8" w:rsidP="005E3B85">
            <w:pPr>
              <w:rPr>
                <w:rFonts w:ascii="Times New Roman" w:hAnsi="Times New Roman"/>
                <w:sz w:val="24"/>
                <w:szCs w:val="24"/>
              </w:rPr>
            </w:pPr>
          </w:p>
        </w:tc>
        <w:tc>
          <w:tcPr>
            <w:tcW w:w="1625" w:type="pct"/>
            <w:noWrap/>
            <w:vAlign w:val="bottom"/>
          </w:tcPr>
          <w:p w:rsidR="00BC0EF8" w:rsidRPr="0059428E" w:rsidRDefault="00BC0EF8" w:rsidP="005E3B85">
            <w:pPr>
              <w:rPr>
                <w:rFonts w:ascii="Times New Roman" w:hAnsi="Times New Roman"/>
                <w:sz w:val="24"/>
                <w:szCs w:val="24"/>
                <w:lang w:val="en-GB"/>
              </w:rPr>
            </w:pPr>
          </w:p>
        </w:tc>
      </w:tr>
      <w:tr w:rsidR="00BC0EF8" w:rsidRPr="0059428E" w:rsidTr="005E3B85">
        <w:trPr>
          <w:trHeight w:val="300"/>
        </w:trPr>
        <w:tc>
          <w:tcPr>
            <w:tcW w:w="1749" w:type="pct"/>
            <w:noWrap/>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Mabale TC</w:t>
            </w:r>
          </w:p>
        </w:tc>
        <w:tc>
          <w:tcPr>
            <w:tcW w:w="1626" w:type="pct"/>
            <w:noWrap/>
            <w:vAlign w:val="bottom"/>
          </w:tcPr>
          <w:p w:rsidR="00BC0EF8" w:rsidRPr="0059428E" w:rsidRDefault="00BC0EF8" w:rsidP="005E3B85">
            <w:pPr>
              <w:rPr>
                <w:rFonts w:ascii="Times New Roman" w:hAnsi="Times New Roman"/>
                <w:sz w:val="24"/>
                <w:szCs w:val="24"/>
              </w:rPr>
            </w:pPr>
          </w:p>
        </w:tc>
        <w:tc>
          <w:tcPr>
            <w:tcW w:w="1625" w:type="pct"/>
            <w:noWrap/>
            <w:vAlign w:val="bottom"/>
          </w:tcPr>
          <w:p w:rsidR="00BC0EF8" w:rsidRPr="0059428E" w:rsidRDefault="00BC0EF8" w:rsidP="005E3B85">
            <w:pPr>
              <w:rPr>
                <w:rFonts w:ascii="Times New Roman" w:hAnsi="Times New Roman"/>
                <w:sz w:val="24"/>
                <w:szCs w:val="24"/>
              </w:rPr>
            </w:pPr>
          </w:p>
        </w:tc>
      </w:tr>
      <w:tr w:rsidR="00BC0EF8" w:rsidRPr="0059428E" w:rsidTr="005E3B85">
        <w:trPr>
          <w:trHeight w:val="300"/>
        </w:trPr>
        <w:tc>
          <w:tcPr>
            <w:tcW w:w="1749" w:type="pct"/>
            <w:noWrap/>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Mpeefu ya sande TC</w:t>
            </w:r>
          </w:p>
        </w:tc>
        <w:tc>
          <w:tcPr>
            <w:tcW w:w="1626" w:type="pct"/>
            <w:noWrap/>
            <w:vAlign w:val="bottom"/>
          </w:tcPr>
          <w:p w:rsidR="00BC0EF8" w:rsidRPr="0059428E" w:rsidRDefault="00BC0EF8" w:rsidP="005E3B85">
            <w:pPr>
              <w:rPr>
                <w:rFonts w:ascii="Times New Roman" w:hAnsi="Times New Roman"/>
                <w:sz w:val="24"/>
                <w:szCs w:val="24"/>
              </w:rPr>
            </w:pPr>
          </w:p>
        </w:tc>
        <w:tc>
          <w:tcPr>
            <w:tcW w:w="1625" w:type="pct"/>
            <w:noWrap/>
            <w:vAlign w:val="bottom"/>
          </w:tcPr>
          <w:p w:rsidR="00BC0EF8" w:rsidRPr="0059428E" w:rsidRDefault="00BC0EF8" w:rsidP="005E3B85">
            <w:pPr>
              <w:rPr>
                <w:rFonts w:ascii="Times New Roman" w:hAnsi="Times New Roman"/>
                <w:sz w:val="24"/>
                <w:szCs w:val="24"/>
                <w:lang w:val="en-GB"/>
              </w:rPr>
            </w:pPr>
          </w:p>
        </w:tc>
      </w:tr>
      <w:tr w:rsidR="00BC0EF8" w:rsidRPr="0059428E" w:rsidTr="005E3B85">
        <w:trPr>
          <w:trHeight w:val="300"/>
        </w:trPr>
        <w:tc>
          <w:tcPr>
            <w:tcW w:w="1749" w:type="pct"/>
            <w:noWrap/>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Kyaterekera TC</w:t>
            </w:r>
          </w:p>
        </w:tc>
        <w:tc>
          <w:tcPr>
            <w:tcW w:w="1626" w:type="pct"/>
            <w:noWrap/>
            <w:vAlign w:val="bottom"/>
          </w:tcPr>
          <w:p w:rsidR="00BC0EF8" w:rsidRPr="0059428E" w:rsidRDefault="00BC0EF8" w:rsidP="005E3B85">
            <w:pPr>
              <w:rPr>
                <w:rFonts w:ascii="Times New Roman" w:hAnsi="Times New Roman"/>
                <w:sz w:val="24"/>
                <w:szCs w:val="24"/>
              </w:rPr>
            </w:pPr>
          </w:p>
        </w:tc>
        <w:tc>
          <w:tcPr>
            <w:tcW w:w="1625" w:type="pct"/>
            <w:noWrap/>
            <w:vAlign w:val="bottom"/>
          </w:tcPr>
          <w:p w:rsidR="00BC0EF8" w:rsidRPr="0059428E" w:rsidRDefault="00BC0EF8" w:rsidP="005E3B85">
            <w:pPr>
              <w:rPr>
                <w:rFonts w:ascii="Times New Roman" w:hAnsi="Times New Roman"/>
                <w:sz w:val="24"/>
                <w:szCs w:val="24"/>
              </w:rPr>
            </w:pPr>
          </w:p>
        </w:tc>
      </w:tr>
      <w:tr w:rsidR="00BC0EF8" w:rsidRPr="0059428E" w:rsidTr="005E3B85">
        <w:trPr>
          <w:trHeight w:val="300"/>
        </w:trPr>
        <w:tc>
          <w:tcPr>
            <w:tcW w:w="1749" w:type="pct"/>
            <w:noWrap/>
            <w:vAlign w:val="center"/>
          </w:tcPr>
          <w:p w:rsidR="00BC0EF8" w:rsidRPr="0059428E" w:rsidRDefault="00BC0EF8" w:rsidP="005E3B85">
            <w:pPr>
              <w:rPr>
                <w:rFonts w:ascii="Times New Roman" w:hAnsi="Times New Roman"/>
                <w:sz w:val="24"/>
                <w:szCs w:val="24"/>
                <w:lang w:val="en-GB"/>
              </w:rPr>
            </w:pPr>
            <w:r w:rsidRPr="0059428E">
              <w:rPr>
                <w:rFonts w:ascii="Times New Roman" w:hAnsi="Times New Roman"/>
                <w:sz w:val="24"/>
                <w:szCs w:val="24"/>
              </w:rPr>
              <w:t>Kyenzige TC</w:t>
            </w:r>
          </w:p>
        </w:tc>
        <w:tc>
          <w:tcPr>
            <w:tcW w:w="1626" w:type="pct"/>
            <w:noWrap/>
            <w:vAlign w:val="bottom"/>
          </w:tcPr>
          <w:p w:rsidR="00BC0EF8" w:rsidRPr="0059428E" w:rsidRDefault="00BC0EF8" w:rsidP="005E3B85">
            <w:pPr>
              <w:rPr>
                <w:rFonts w:ascii="Times New Roman" w:hAnsi="Times New Roman"/>
                <w:sz w:val="24"/>
                <w:szCs w:val="24"/>
              </w:rPr>
            </w:pPr>
          </w:p>
        </w:tc>
        <w:tc>
          <w:tcPr>
            <w:tcW w:w="1625" w:type="pct"/>
            <w:noWrap/>
            <w:vAlign w:val="bottom"/>
          </w:tcPr>
          <w:p w:rsidR="00BC0EF8" w:rsidRPr="0059428E" w:rsidRDefault="00BC0EF8" w:rsidP="005E3B85">
            <w:pPr>
              <w:rPr>
                <w:rFonts w:ascii="Times New Roman" w:hAnsi="Times New Roman"/>
                <w:sz w:val="24"/>
                <w:szCs w:val="24"/>
              </w:rPr>
            </w:pPr>
          </w:p>
        </w:tc>
      </w:tr>
      <w:tr w:rsidR="00BC0EF8" w:rsidRPr="0059428E" w:rsidTr="005E3B85">
        <w:trPr>
          <w:trHeight w:val="300"/>
        </w:trPr>
        <w:tc>
          <w:tcPr>
            <w:tcW w:w="1749" w:type="pct"/>
            <w:noWrap/>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Pachwa TC</w:t>
            </w:r>
          </w:p>
        </w:tc>
        <w:tc>
          <w:tcPr>
            <w:tcW w:w="1626" w:type="pct"/>
            <w:noWrap/>
            <w:vAlign w:val="bottom"/>
          </w:tcPr>
          <w:p w:rsidR="00BC0EF8" w:rsidRPr="0059428E" w:rsidRDefault="00BC0EF8" w:rsidP="005E3B85">
            <w:pPr>
              <w:rPr>
                <w:rFonts w:ascii="Times New Roman" w:hAnsi="Times New Roman"/>
                <w:sz w:val="24"/>
                <w:szCs w:val="24"/>
              </w:rPr>
            </w:pPr>
          </w:p>
        </w:tc>
        <w:tc>
          <w:tcPr>
            <w:tcW w:w="1625" w:type="pct"/>
            <w:noWrap/>
            <w:vAlign w:val="bottom"/>
          </w:tcPr>
          <w:p w:rsidR="00BC0EF8" w:rsidRPr="0059428E" w:rsidRDefault="00BC0EF8" w:rsidP="005E3B85">
            <w:pPr>
              <w:rPr>
                <w:rFonts w:ascii="Times New Roman" w:hAnsi="Times New Roman"/>
                <w:sz w:val="24"/>
                <w:szCs w:val="24"/>
              </w:rPr>
            </w:pPr>
          </w:p>
        </w:tc>
      </w:tr>
      <w:tr w:rsidR="00BC0EF8" w:rsidRPr="0059428E" w:rsidTr="005E3B85">
        <w:trPr>
          <w:trHeight w:val="300"/>
        </w:trPr>
        <w:tc>
          <w:tcPr>
            <w:tcW w:w="1749" w:type="pct"/>
            <w:noWrap/>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Rugashari TC</w:t>
            </w:r>
          </w:p>
        </w:tc>
        <w:tc>
          <w:tcPr>
            <w:tcW w:w="1626" w:type="pct"/>
            <w:noWrap/>
            <w:vAlign w:val="bottom"/>
          </w:tcPr>
          <w:p w:rsidR="00BC0EF8" w:rsidRPr="0059428E" w:rsidRDefault="00BC0EF8" w:rsidP="005E3B85">
            <w:pPr>
              <w:rPr>
                <w:rFonts w:ascii="Times New Roman" w:hAnsi="Times New Roman"/>
                <w:sz w:val="24"/>
                <w:szCs w:val="24"/>
              </w:rPr>
            </w:pPr>
          </w:p>
        </w:tc>
        <w:tc>
          <w:tcPr>
            <w:tcW w:w="1625" w:type="pct"/>
            <w:noWrap/>
            <w:vAlign w:val="bottom"/>
          </w:tcPr>
          <w:p w:rsidR="00BC0EF8" w:rsidRPr="0059428E" w:rsidRDefault="00BC0EF8" w:rsidP="005E3B85">
            <w:pPr>
              <w:rPr>
                <w:rFonts w:ascii="Times New Roman" w:hAnsi="Times New Roman"/>
                <w:sz w:val="24"/>
                <w:szCs w:val="24"/>
              </w:rPr>
            </w:pPr>
          </w:p>
        </w:tc>
      </w:tr>
      <w:tr w:rsidR="00BC0EF8" w:rsidRPr="0059428E" w:rsidTr="005E3B85">
        <w:trPr>
          <w:trHeight w:val="300"/>
        </w:trPr>
        <w:tc>
          <w:tcPr>
            <w:tcW w:w="1749" w:type="pct"/>
            <w:noWrap/>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Rutete TC</w:t>
            </w:r>
          </w:p>
        </w:tc>
        <w:tc>
          <w:tcPr>
            <w:tcW w:w="1626" w:type="pct"/>
            <w:noWrap/>
            <w:vAlign w:val="bottom"/>
          </w:tcPr>
          <w:p w:rsidR="00BC0EF8" w:rsidRPr="0059428E" w:rsidRDefault="00BC0EF8" w:rsidP="005E3B85">
            <w:pPr>
              <w:rPr>
                <w:rFonts w:ascii="Times New Roman" w:hAnsi="Times New Roman"/>
                <w:sz w:val="24"/>
                <w:szCs w:val="24"/>
              </w:rPr>
            </w:pPr>
          </w:p>
        </w:tc>
        <w:tc>
          <w:tcPr>
            <w:tcW w:w="1625" w:type="pct"/>
            <w:noWrap/>
            <w:vAlign w:val="bottom"/>
          </w:tcPr>
          <w:p w:rsidR="00BC0EF8" w:rsidRPr="0059428E" w:rsidRDefault="00BC0EF8" w:rsidP="005E3B85">
            <w:pPr>
              <w:rPr>
                <w:rFonts w:ascii="Times New Roman" w:hAnsi="Times New Roman"/>
                <w:sz w:val="24"/>
                <w:szCs w:val="24"/>
              </w:rPr>
            </w:pPr>
          </w:p>
        </w:tc>
      </w:tr>
      <w:tr w:rsidR="00BC0EF8" w:rsidRPr="0059428E" w:rsidTr="005E3B85">
        <w:trPr>
          <w:trHeight w:val="300"/>
        </w:trPr>
        <w:tc>
          <w:tcPr>
            <w:tcW w:w="1749" w:type="pct"/>
            <w:noWrap/>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Rutete</w:t>
            </w:r>
          </w:p>
        </w:tc>
        <w:tc>
          <w:tcPr>
            <w:tcW w:w="1626" w:type="pct"/>
            <w:noWrap/>
            <w:vAlign w:val="bottom"/>
          </w:tcPr>
          <w:p w:rsidR="00BC0EF8" w:rsidRPr="0059428E" w:rsidRDefault="00BC0EF8" w:rsidP="005E3B85">
            <w:pPr>
              <w:rPr>
                <w:rFonts w:ascii="Times New Roman" w:hAnsi="Times New Roman"/>
                <w:sz w:val="24"/>
                <w:szCs w:val="24"/>
              </w:rPr>
            </w:pPr>
          </w:p>
        </w:tc>
        <w:tc>
          <w:tcPr>
            <w:tcW w:w="1625" w:type="pct"/>
            <w:noWrap/>
            <w:vAlign w:val="bottom"/>
          </w:tcPr>
          <w:p w:rsidR="00BC0EF8" w:rsidRPr="0059428E" w:rsidRDefault="00BC0EF8" w:rsidP="005E3B85">
            <w:pPr>
              <w:rPr>
                <w:rFonts w:ascii="Times New Roman" w:hAnsi="Times New Roman"/>
                <w:sz w:val="24"/>
                <w:szCs w:val="24"/>
              </w:rPr>
            </w:pPr>
          </w:p>
        </w:tc>
      </w:tr>
      <w:tr w:rsidR="00BC0EF8" w:rsidRPr="0059428E" w:rsidTr="005E3B85">
        <w:trPr>
          <w:trHeight w:val="300"/>
        </w:trPr>
        <w:tc>
          <w:tcPr>
            <w:tcW w:w="1749" w:type="pct"/>
            <w:noWrap/>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Rugashari</w:t>
            </w:r>
          </w:p>
        </w:tc>
        <w:tc>
          <w:tcPr>
            <w:tcW w:w="1626" w:type="pct"/>
            <w:noWrap/>
            <w:vAlign w:val="bottom"/>
          </w:tcPr>
          <w:p w:rsidR="00BC0EF8" w:rsidRPr="0059428E" w:rsidRDefault="00BC0EF8" w:rsidP="005E3B85">
            <w:pPr>
              <w:rPr>
                <w:rFonts w:ascii="Times New Roman" w:hAnsi="Times New Roman"/>
                <w:sz w:val="24"/>
                <w:szCs w:val="24"/>
              </w:rPr>
            </w:pPr>
          </w:p>
        </w:tc>
        <w:tc>
          <w:tcPr>
            <w:tcW w:w="1625" w:type="pct"/>
            <w:noWrap/>
            <w:vAlign w:val="bottom"/>
          </w:tcPr>
          <w:p w:rsidR="00BC0EF8" w:rsidRPr="0059428E" w:rsidRDefault="00BC0EF8" w:rsidP="005E3B85">
            <w:pPr>
              <w:rPr>
                <w:rFonts w:ascii="Times New Roman" w:hAnsi="Times New Roman"/>
                <w:sz w:val="24"/>
                <w:szCs w:val="24"/>
              </w:rPr>
            </w:pPr>
          </w:p>
        </w:tc>
      </w:tr>
      <w:tr w:rsidR="00BC0EF8" w:rsidRPr="0059428E" w:rsidTr="005E3B85">
        <w:trPr>
          <w:trHeight w:val="300"/>
        </w:trPr>
        <w:tc>
          <w:tcPr>
            <w:tcW w:w="1749" w:type="pct"/>
            <w:noWrap/>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Mpeefu</w:t>
            </w:r>
          </w:p>
        </w:tc>
        <w:tc>
          <w:tcPr>
            <w:tcW w:w="1626" w:type="pct"/>
            <w:noWrap/>
            <w:vAlign w:val="bottom"/>
          </w:tcPr>
          <w:p w:rsidR="00BC0EF8" w:rsidRPr="0059428E" w:rsidRDefault="00BC0EF8" w:rsidP="005E3B85">
            <w:pPr>
              <w:rPr>
                <w:rFonts w:ascii="Times New Roman" w:hAnsi="Times New Roman"/>
                <w:sz w:val="24"/>
                <w:szCs w:val="24"/>
              </w:rPr>
            </w:pPr>
          </w:p>
        </w:tc>
        <w:tc>
          <w:tcPr>
            <w:tcW w:w="1625" w:type="pct"/>
            <w:noWrap/>
            <w:vAlign w:val="bottom"/>
          </w:tcPr>
          <w:p w:rsidR="00BC0EF8" w:rsidRPr="0059428E" w:rsidRDefault="00BC0EF8" w:rsidP="005E3B85">
            <w:pPr>
              <w:rPr>
                <w:rFonts w:ascii="Times New Roman" w:hAnsi="Times New Roman"/>
                <w:sz w:val="24"/>
                <w:szCs w:val="24"/>
              </w:rPr>
            </w:pPr>
          </w:p>
        </w:tc>
      </w:tr>
      <w:tr w:rsidR="00BC0EF8" w:rsidRPr="0059428E" w:rsidTr="005E3B85">
        <w:trPr>
          <w:trHeight w:val="300"/>
        </w:trPr>
        <w:tc>
          <w:tcPr>
            <w:tcW w:w="1749" w:type="pct"/>
            <w:noWrap/>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Kyaterekera</w:t>
            </w:r>
          </w:p>
        </w:tc>
        <w:tc>
          <w:tcPr>
            <w:tcW w:w="1626" w:type="pct"/>
            <w:noWrap/>
            <w:vAlign w:val="bottom"/>
          </w:tcPr>
          <w:p w:rsidR="00BC0EF8" w:rsidRPr="0059428E" w:rsidRDefault="00BC0EF8" w:rsidP="005E3B85">
            <w:pPr>
              <w:rPr>
                <w:rFonts w:ascii="Times New Roman" w:hAnsi="Times New Roman"/>
                <w:sz w:val="24"/>
                <w:szCs w:val="24"/>
              </w:rPr>
            </w:pPr>
          </w:p>
        </w:tc>
        <w:tc>
          <w:tcPr>
            <w:tcW w:w="1625" w:type="pct"/>
            <w:noWrap/>
            <w:vAlign w:val="bottom"/>
          </w:tcPr>
          <w:p w:rsidR="00BC0EF8" w:rsidRPr="0059428E" w:rsidRDefault="00BC0EF8" w:rsidP="005E3B85">
            <w:pPr>
              <w:rPr>
                <w:rFonts w:ascii="Times New Roman" w:hAnsi="Times New Roman"/>
                <w:sz w:val="24"/>
                <w:szCs w:val="24"/>
              </w:rPr>
            </w:pPr>
          </w:p>
        </w:tc>
      </w:tr>
      <w:tr w:rsidR="00BC0EF8" w:rsidRPr="0059428E" w:rsidTr="005E3B85">
        <w:trPr>
          <w:trHeight w:val="300"/>
        </w:trPr>
        <w:tc>
          <w:tcPr>
            <w:tcW w:w="1749" w:type="pct"/>
            <w:noWrap/>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Kyenzige</w:t>
            </w:r>
          </w:p>
        </w:tc>
        <w:tc>
          <w:tcPr>
            <w:tcW w:w="1626" w:type="pct"/>
            <w:noWrap/>
            <w:vAlign w:val="bottom"/>
          </w:tcPr>
          <w:p w:rsidR="00BC0EF8" w:rsidRPr="0059428E" w:rsidRDefault="00BC0EF8" w:rsidP="005E3B85">
            <w:pPr>
              <w:rPr>
                <w:rFonts w:ascii="Times New Roman" w:hAnsi="Times New Roman"/>
                <w:sz w:val="24"/>
                <w:szCs w:val="24"/>
              </w:rPr>
            </w:pPr>
          </w:p>
        </w:tc>
        <w:tc>
          <w:tcPr>
            <w:tcW w:w="1625" w:type="pct"/>
            <w:noWrap/>
            <w:vAlign w:val="bottom"/>
          </w:tcPr>
          <w:p w:rsidR="00BC0EF8" w:rsidRPr="0059428E" w:rsidRDefault="00BC0EF8" w:rsidP="005E3B85">
            <w:pPr>
              <w:rPr>
                <w:rFonts w:ascii="Times New Roman" w:hAnsi="Times New Roman"/>
                <w:sz w:val="24"/>
                <w:szCs w:val="24"/>
              </w:rPr>
            </w:pPr>
          </w:p>
        </w:tc>
      </w:tr>
      <w:tr w:rsidR="00BC0EF8" w:rsidRPr="0059428E" w:rsidTr="005E3B85">
        <w:trPr>
          <w:trHeight w:val="300"/>
        </w:trPr>
        <w:tc>
          <w:tcPr>
            <w:tcW w:w="1749" w:type="pct"/>
            <w:noWrap/>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Muhoro</w:t>
            </w:r>
          </w:p>
        </w:tc>
        <w:tc>
          <w:tcPr>
            <w:tcW w:w="1626" w:type="pct"/>
            <w:noWrap/>
            <w:vAlign w:val="bottom"/>
          </w:tcPr>
          <w:p w:rsidR="00BC0EF8" w:rsidRPr="0059428E" w:rsidRDefault="00BC0EF8" w:rsidP="005E3B85">
            <w:pPr>
              <w:rPr>
                <w:rFonts w:ascii="Times New Roman" w:hAnsi="Times New Roman"/>
                <w:sz w:val="24"/>
                <w:szCs w:val="24"/>
              </w:rPr>
            </w:pPr>
          </w:p>
        </w:tc>
        <w:tc>
          <w:tcPr>
            <w:tcW w:w="1625" w:type="pct"/>
            <w:noWrap/>
            <w:vAlign w:val="bottom"/>
          </w:tcPr>
          <w:p w:rsidR="00BC0EF8" w:rsidRPr="0059428E" w:rsidRDefault="00BC0EF8" w:rsidP="005E3B85">
            <w:pPr>
              <w:rPr>
                <w:rFonts w:ascii="Times New Roman" w:hAnsi="Times New Roman"/>
                <w:sz w:val="24"/>
                <w:szCs w:val="24"/>
              </w:rPr>
            </w:pPr>
          </w:p>
        </w:tc>
      </w:tr>
      <w:tr w:rsidR="00BC0EF8" w:rsidRPr="0059428E" w:rsidTr="005E3B85">
        <w:trPr>
          <w:trHeight w:val="300"/>
        </w:trPr>
        <w:tc>
          <w:tcPr>
            <w:tcW w:w="1749" w:type="pct"/>
            <w:noWrap/>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Pachwa</w:t>
            </w:r>
          </w:p>
        </w:tc>
        <w:tc>
          <w:tcPr>
            <w:tcW w:w="1626" w:type="pct"/>
            <w:noWrap/>
            <w:vAlign w:val="bottom"/>
          </w:tcPr>
          <w:p w:rsidR="00BC0EF8" w:rsidRPr="0059428E" w:rsidRDefault="00BC0EF8" w:rsidP="005E3B85">
            <w:pPr>
              <w:rPr>
                <w:rFonts w:ascii="Times New Roman" w:hAnsi="Times New Roman"/>
                <w:sz w:val="24"/>
                <w:szCs w:val="24"/>
              </w:rPr>
            </w:pPr>
          </w:p>
        </w:tc>
        <w:tc>
          <w:tcPr>
            <w:tcW w:w="1625" w:type="pct"/>
            <w:noWrap/>
            <w:vAlign w:val="bottom"/>
          </w:tcPr>
          <w:p w:rsidR="00BC0EF8" w:rsidRPr="0059428E" w:rsidRDefault="00BC0EF8" w:rsidP="005E3B85">
            <w:pPr>
              <w:rPr>
                <w:rFonts w:ascii="Times New Roman" w:hAnsi="Times New Roman"/>
                <w:sz w:val="24"/>
                <w:szCs w:val="24"/>
              </w:rPr>
            </w:pPr>
          </w:p>
        </w:tc>
      </w:tr>
      <w:tr w:rsidR="00BC0EF8" w:rsidRPr="0059428E" w:rsidTr="005E3B85">
        <w:trPr>
          <w:trHeight w:val="300"/>
        </w:trPr>
        <w:tc>
          <w:tcPr>
            <w:tcW w:w="1749" w:type="pct"/>
            <w:noWrap/>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Mabaale</w:t>
            </w:r>
          </w:p>
        </w:tc>
        <w:tc>
          <w:tcPr>
            <w:tcW w:w="1626" w:type="pct"/>
            <w:noWrap/>
            <w:vAlign w:val="bottom"/>
          </w:tcPr>
          <w:p w:rsidR="00BC0EF8" w:rsidRPr="0059428E" w:rsidRDefault="00BC0EF8" w:rsidP="005E3B85">
            <w:pPr>
              <w:rPr>
                <w:rFonts w:ascii="Times New Roman" w:hAnsi="Times New Roman"/>
                <w:sz w:val="24"/>
                <w:szCs w:val="24"/>
              </w:rPr>
            </w:pPr>
          </w:p>
        </w:tc>
        <w:tc>
          <w:tcPr>
            <w:tcW w:w="1625" w:type="pct"/>
            <w:noWrap/>
            <w:vAlign w:val="bottom"/>
          </w:tcPr>
          <w:p w:rsidR="00BC0EF8" w:rsidRPr="0059428E" w:rsidRDefault="00BC0EF8" w:rsidP="005E3B85">
            <w:pPr>
              <w:rPr>
                <w:rFonts w:ascii="Times New Roman" w:hAnsi="Times New Roman"/>
                <w:sz w:val="24"/>
                <w:szCs w:val="24"/>
              </w:rPr>
            </w:pPr>
          </w:p>
        </w:tc>
      </w:tr>
      <w:tr w:rsidR="00BC0EF8" w:rsidRPr="0059428E" w:rsidTr="005E3B85">
        <w:trPr>
          <w:trHeight w:val="300"/>
        </w:trPr>
        <w:tc>
          <w:tcPr>
            <w:tcW w:w="1749" w:type="pct"/>
            <w:noWrap/>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Kiryanga</w:t>
            </w:r>
          </w:p>
        </w:tc>
        <w:tc>
          <w:tcPr>
            <w:tcW w:w="1626" w:type="pct"/>
            <w:noWrap/>
            <w:vAlign w:val="bottom"/>
          </w:tcPr>
          <w:p w:rsidR="00BC0EF8" w:rsidRPr="0059428E" w:rsidRDefault="00BC0EF8" w:rsidP="005E3B85">
            <w:pPr>
              <w:rPr>
                <w:rFonts w:ascii="Times New Roman" w:hAnsi="Times New Roman"/>
                <w:sz w:val="24"/>
                <w:szCs w:val="24"/>
              </w:rPr>
            </w:pPr>
          </w:p>
        </w:tc>
        <w:tc>
          <w:tcPr>
            <w:tcW w:w="1625" w:type="pct"/>
            <w:noWrap/>
            <w:vAlign w:val="bottom"/>
          </w:tcPr>
          <w:p w:rsidR="00BC0EF8" w:rsidRPr="0059428E" w:rsidRDefault="00BC0EF8" w:rsidP="005E3B85">
            <w:pPr>
              <w:rPr>
                <w:rFonts w:ascii="Times New Roman" w:hAnsi="Times New Roman"/>
                <w:sz w:val="24"/>
                <w:szCs w:val="24"/>
              </w:rPr>
            </w:pPr>
          </w:p>
        </w:tc>
      </w:tr>
      <w:tr w:rsidR="00BC0EF8" w:rsidRPr="0059428E" w:rsidTr="005E3B85">
        <w:trPr>
          <w:trHeight w:val="300"/>
        </w:trPr>
        <w:tc>
          <w:tcPr>
            <w:tcW w:w="1749" w:type="pct"/>
            <w:noWrap/>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lastRenderedPageBreak/>
              <w:t>Kicucuura</w:t>
            </w:r>
          </w:p>
        </w:tc>
        <w:tc>
          <w:tcPr>
            <w:tcW w:w="1626" w:type="pct"/>
            <w:noWrap/>
            <w:vAlign w:val="bottom"/>
          </w:tcPr>
          <w:p w:rsidR="00BC0EF8" w:rsidRPr="0059428E" w:rsidRDefault="00BC0EF8" w:rsidP="005E3B85">
            <w:pPr>
              <w:rPr>
                <w:rFonts w:ascii="Times New Roman" w:hAnsi="Times New Roman"/>
                <w:sz w:val="24"/>
                <w:szCs w:val="24"/>
              </w:rPr>
            </w:pPr>
          </w:p>
        </w:tc>
        <w:tc>
          <w:tcPr>
            <w:tcW w:w="1625" w:type="pct"/>
            <w:noWrap/>
            <w:vAlign w:val="bottom"/>
          </w:tcPr>
          <w:p w:rsidR="00BC0EF8" w:rsidRPr="0059428E" w:rsidRDefault="00BC0EF8" w:rsidP="005E3B85">
            <w:pPr>
              <w:rPr>
                <w:rFonts w:ascii="Times New Roman" w:hAnsi="Times New Roman"/>
                <w:sz w:val="24"/>
                <w:szCs w:val="24"/>
              </w:rPr>
            </w:pPr>
          </w:p>
        </w:tc>
      </w:tr>
      <w:tr w:rsidR="00BC0EF8" w:rsidRPr="0059428E" w:rsidTr="005E3B85">
        <w:trPr>
          <w:trHeight w:val="300"/>
        </w:trPr>
        <w:tc>
          <w:tcPr>
            <w:tcW w:w="1749" w:type="pct"/>
            <w:noWrap/>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Kabamba</w:t>
            </w:r>
          </w:p>
        </w:tc>
        <w:tc>
          <w:tcPr>
            <w:tcW w:w="1626" w:type="pct"/>
            <w:noWrap/>
            <w:vAlign w:val="bottom"/>
          </w:tcPr>
          <w:p w:rsidR="00BC0EF8" w:rsidRPr="0059428E" w:rsidRDefault="00BC0EF8" w:rsidP="005E3B85">
            <w:pPr>
              <w:rPr>
                <w:rFonts w:ascii="Times New Roman" w:hAnsi="Times New Roman"/>
                <w:sz w:val="24"/>
                <w:szCs w:val="24"/>
              </w:rPr>
            </w:pPr>
          </w:p>
        </w:tc>
        <w:tc>
          <w:tcPr>
            <w:tcW w:w="1625" w:type="pct"/>
            <w:noWrap/>
            <w:vAlign w:val="bottom"/>
          </w:tcPr>
          <w:p w:rsidR="00BC0EF8" w:rsidRPr="0059428E" w:rsidRDefault="00BC0EF8" w:rsidP="005E3B85">
            <w:pPr>
              <w:rPr>
                <w:rFonts w:ascii="Times New Roman" w:hAnsi="Times New Roman"/>
                <w:sz w:val="24"/>
                <w:szCs w:val="24"/>
              </w:rPr>
            </w:pPr>
          </w:p>
        </w:tc>
      </w:tr>
      <w:tr w:rsidR="00BC0EF8" w:rsidRPr="0059428E" w:rsidTr="005E3B85">
        <w:trPr>
          <w:trHeight w:val="300"/>
        </w:trPr>
        <w:tc>
          <w:tcPr>
            <w:tcW w:w="1749" w:type="pct"/>
            <w:noWrap/>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Kagadi</w:t>
            </w:r>
          </w:p>
        </w:tc>
        <w:tc>
          <w:tcPr>
            <w:tcW w:w="1626" w:type="pct"/>
            <w:noWrap/>
            <w:vAlign w:val="bottom"/>
          </w:tcPr>
          <w:p w:rsidR="00BC0EF8" w:rsidRPr="0059428E" w:rsidRDefault="00BC0EF8" w:rsidP="005E3B85">
            <w:pPr>
              <w:rPr>
                <w:rFonts w:ascii="Times New Roman" w:hAnsi="Times New Roman"/>
                <w:sz w:val="24"/>
                <w:szCs w:val="24"/>
              </w:rPr>
            </w:pPr>
          </w:p>
        </w:tc>
        <w:tc>
          <w:tcPr>
            <w:tcW w:w="1625" w:type="pct"/>
            <w:noWrap/>
            <w:vAlign w:val="bottom"/>
          </w:tcPr>
          <w:p w:rsidR="00BC0EF8" w:rsidRPr="0059428E" w:rsidRDefault="00BC0EF8" w:rsidP="005E3B85">
            <w:pPr>
              <w:rPr>
                <w:rFonts w:ascii="Times New Roman" w:hAnsi="Times New Roman"/>
                <w:sz w:val="24"/>
                <w:szCs w:val="24"/>
              </w:rPr>
            </w:pPr>
          </w:p>
        </w:tc>
      </w:tr>
      <w:tr w:rsidR="00BC0EF8" w:rsidRPr="0059428E" w:rsidTr="005E3B85">
        <w:trPr>
          <w:trHeight w:val="300"/>
        </w:trPr>
        <w:tc>
          <w:tcPr>
            <w:tcW w:w="1749" w:type="pct"/>
            <w:noWrap/>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Kyanaisoke</w:t>
            </w:r>
          </w:p>
        </w:tc>
        <w:tc>
          <w:tcPr>
            <w:tcW w:w="1626" w:type="pct"/>
            <w:noWrap/>
            <w:vAlign w:val="bottom"/>
          </w:tcPr>
          <w:p w:rsidR="00BC0EF8" w:rsidRPr="0059428E" w:rsidRDefault="00BC0EF8" w:rsidP="005E3B85">
            <w:pPr>
              <w:rPr>
                <w:rFonts w:ascii="Times New Roman" w:hAnsi="Times New Roman"/>
                <w:sz w:val="24"/>
                <w:szCs w:val="24"/>
              </w:rPr>
            </w:pPr>
          </w:p>
        </w:tc>
        <w:tc>
          <w:tcPr>
            <w:tcW w:w="1625" w:type="pct"/>
            <w:noWrap/>
            <w:vAlign w:val="bottom"/>
          </w:tcPr>
          <w:p w:rsidR="00BC0EF8" w:rsidRPr="0059428E" w:rsidRDefault="00BC0EF8" w:rsidP="005E3B85">
            <w:pPr>
              <w:rPr>
                <w:rFonts w:ascii="Times New Roman" w:hAnsi="Times New Roman"/>
                <w:sz w:val="24"/>
                <w:szCs w:val="24"/>
              </w:rPr>
            </w:pPr>
          </w:p>
        </w:tc>
      </w:tr>
      <w:tr w:rsidR="00BC0EF8" w:rsidRPr="0059428E" w:rsidTr="005E3B85">
        <w:trPr>
          <w:trHeight w:val="300"/>
        </w:trPr>
        <w:tc>
          <w:tcPr>
            <w:tcW w:w="1749" w:type="pct"/>
            <w:noWrap/>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Kamuroza</w:t>
            </w:r>
          </w:p>
        </w:tc>
        <w:tc>
          <w:tcPr>
            <w:tcW w:w="1626" w:type="pct"/>
            <w:noWrap/>
            <w:vAlign w:val="bottom"/>
          </w:tcPr>
          <w:p w:rsidR="00BC0EF8" w:rsidRPr="0059428E" w:rsidRDefault="00BC0EF8" w:rsidP="005E3B85">
            <w:pPr>
              <w:rPr>
                <w:rFonts w:ascii="Times New Roman" w:hAnsi="Times New Roman"/>
                <w:sz w:val="24"/>
                <w:szCs w:val="24"/>
              </w:rPr>
            </w:pPr>
          </w:p>
        </w:tc>
        <w:tc>
          <w:tcPr>
            <w:tcW w:w="1625" w:type="pct"/>
            <w:noWrap/>
            <w:vAlign w:val="bottom"/>
          </w:tcPr>
          <w:p w:rsidR="00BC0EF8" w:rsidRPr="0059428E" w:rsidRDefault="00BC0EF8" w:rsidP="005E3B85">
            <w:pPr>
              <w:rPr>
                <w:rFonts w:ascii="Times New Roman" w:hAnsi="Times New Roman"/>
                <w:sz w:val="24"/>
                <w:szCs w:val="24"/>
              </w:rPr>
            </w:pPr>
          </w:p>
        </w:tc>
      </w:tr>
      <w:tr w:rsidR="00BC0EF8" w:rsidRPr="0059428E" w:rsidTr="005E3B85">
        <w:trPr>
          <w:trHeight w:val="300"/>
        </w:trPr>
        <w:tc>
          <w:tcPr>
            <w:tcW w:w="1749" w:type="pct"/>
            <w:noWrap/>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Isunga</w:t>
            </w:r>
          </w:p>
        </w:tc>
        <w:tc>
          <w:tcPr>
            <w:tcW w:w="1626" w:type="pct"/>
            <w:noWrap/>
            <w:vAlign w:val="bottom"/>
          </w:tcPr>
          <w:p w:rsidR="00BC0EF8" w:rsidRPr="0059428E" w:rsidRDefault="00BC0EF8" w:rsidP="005E3B85">
            <w:pPr>
              <w:rPr>
                <w:rFonts w:ascii="Times New Roman" w:hAnsi="Times New Roman"/>
                <w:sz w:val="24"/>
                <w:szCs w:val="24"/>
              </w:rPr>
            </w:pPr>
          </w:p>
        </w:tc>
        <w:tc>
          <w:tcPr>
            <w:tcW w:w="1625" w:type="pct"/>
            <w:noWrap/>
            <w:vAlign w:val="bottom"/>
          </w:tcPr>
          <w:p w:rsidR="00BC0EF8" w:rsidRPr="0059428E" w:rsidRDefault="00BC0EF8" w:rsidP="005E3B85">
            <w:pPr>
              <w:rPr>
                <w:rFonts w:ascii="Times New Roman" w:hAnsi="Times New Roman"/>
                <w:sz w:val="24"/>
                <w:szCs w:val="24"/>
              </w:rPr>
            </w:pPr>
          </w:p>
        </w:tc>
      </w:tr>
      <w:tr w:rsidR="00BC0EF8" w:rsidRPr="0059428E" w:rsidTr="005E3B85">
        <w:trPr>
          <w:trHeight w:val="300"/>
        </w:trPr>
        <w:tc>
          <w:tcPr>
            <w:tcW w:w="1749" w:type="pct"/>
            <w:noWrap/>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Nyabutanzi</w:t>
            </w:r>
          </w:p>
        </w:tc>
        <w:tc>
          <w:tcPr>
            <w:tcW w:w="1626" w:type="pct"/>
            <w:noWrap/>
            <w:vAlign w:val="bottom"/>
          </w:tcPr>
          <w:p w:rsidR="00BC0EF8" w:rsidRPr="0059428E" w:rsidRDefault="00BC0EF8" w:rsidP="005E3B85">
            <w:pPr>
              <w:rPr>
                <w:rFonts w:ascii="Times New Roman" w:hAnsi="Times New Roman"/>
                <w:sz w:val="24"/>
                <w:szCs w:val="24"/>
              </w:rPr>
            </w:pPr>
          </w:p>
        </w:tc>
        <w:tc>
          <w:tcPr>
            <w:tcW w:w="1625" w:type="pct"/>
            <w:noWrap/>
            <w:vAlign w:val="bottom"/>
          </w:tcPr>
          <w:p w:rsidR="00BC0EF8" w:rsidRPr="0059428E" w:rsidRDefault="00BC0EF8" w:rsidP="005E3B85">
            <w:pPr>
              <w:rPr>
                <w:rFonts w:ascii="Times New Roman" w:hAnsi="Times New Roman"/>
                <w:sz w:val="24"/>
                <w:szCs w:val="24"/>
              </w:rPr>
            </w:pPr>
          </w:p>
        </w:tc>
      </w:tr>
      <w:tr w:rsidR="00BC0EF8" w:rsidRPr="0059428E" w:rsidTr="005E3B85">
        <w:trPr>
          <w:trHeight w:val="300"/>
        </w:trPr>
        <w:tc>
          <w:tcPr>
            <w:tcW w:w="1749" w:type="pct"/>
            <w:noWrap/>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Kinyarugonjo</w:t>
            </w:r>
          </w:p>
        </w:tc>
        <w:tc>
          <w:tcPr>
            <w:tcW w:w="1626" w:type="pct"/>
            <w:noWrap/>
            <w:vAlign w:val="bottom"/>
          </w:tcPr>
          <w:p w:rsidR="00BC0EF8" w:rsidRPr="0059428E" w:rsidRDefault="00BC0EF8" w:rsidP="005E3B85">
            <w:pPr>
              <w:rPr>
                <w:rFonts w:ascii="Times New Roman" w:hAnsi="Times New Roman"/>
                <w:sz w:val="24"/>
                <w:szCs w:val="24"/>
              </w:rPr>
            </w:pPr>
          </w:p>
        </w:tc>
        <w:tc>
          <w:tcPr>
            <w:tcW w:w="1625" w:type="pct"/>
            <w:noWrap/>
            <w:vAlign w:val="bottom"/>
          </w:tcPr>
          <w:p w:rsidR="00BC0EF8" w:rsidRPr="0059428E" w:rsidRDefault="00BC0EF8" w:rsidP="005E3B85">
            <w:pPr>
              <w:rPr>
                <w:rFonts w:ascii="Times New Roman" w:hAnsi="Times New Roman"/>
                <w:sz w:val="24"/>
                <w:szCs w:val="24"/>
              </w:rPr>
            </w:pPr>
          </w:p>
        </w:tc>
      </w:tr>
      <w:tr w:rsidR="00BC0EF8" w:rsidRPr="0059428E" w:rsidTr="005E3B85">
        <w:trPr>
          <w:trHeight w:val="300"/>
        </w:trPr>
        <w:tc>
          <w:tcPr>
            <w:tcW w:w="1749" w:type="pct"/>
            <w:noWrap/>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Kanyabebe</w:t>
            </w:r>
          </w:p>
        </w:tc>
        <w:tc>
          <w:tcPr>
            <w:tcW w:w="1626" w:type="pct"/>
            <w:noWrap/>
            <w:vAlign w:val="bottom"/>
          </w:tcPr>
          <w:p w:rsidR="00BC0EF8" w:rsidRPr="0059428E" w:rsidRDefault="00BC0EF8" w:rsidP="005E3B85">
            <w:pPr>
              <w:rPr>
                <w:rFonts w:ascii="Times New Roman" w:hAnsi="Times New Roman"/>
                <w:sz w:val="24"/>
                <w:szCs w:val="24"/>
              </w:rPr>
            </w:pPr>
          </w:p>
        </w:tc>
        <w:tc>
          <w:tcPr>
            <w:tcW w:w="1625" w:type="pct"/>
            <w:noWrap/>
            <w:vAlign w:val="bottom"/>
          </w:tcPr>
          <w:p w:rsidR="00BC0EF8" w:rsidRPr="0059428E" w:rsidRDefault="00BC0EF8" w:rsidP="005E3B85">
            <w:pPr>
              <w:rPr>
                <w:rFonts w:ascii="Times New Roman" w:hAnsi="Times New Roman"/>
                <w:sz w:val="24"/>
                <w:szCs w:val="24"/>
              </w:rPr>
            </w:pPr>
          </w:p>
        </w:tc>
      </w:tr>
      <w:tr w:rsidR="00BC0EF8" w:rsidRPr="0059428E" w:rsidTr="005E3B85">
        <w:trPr>
          <w:trHeight w:val="300"/>
        </w:trPr>
        <w:tc>
          <w:tcPr>
            <w:tcW w:w="1749" w:type="pct"/>
            <w:noWrap/>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Bwikara</w:t>
            </w:r>
          </w:p>
        </w:tc>
        <w:tc>
          <w:tcPr>
            <w:tcW w:w="1626" w:type="pct"/>
            <w:noWrap/>
            <w:vAlign w:val="bottom"/>
          </w:tcPr>
          <w:p w:rsidR="00BC0EF8" w:rsidRPr="0059428E" w:rsidRDefault="00BC0EF8" w:rsidP="005E3B85">
            <w:pPr>
              <w:rPr>
                <w:rFonts w:ascii="Times New Roman" w:hAnsi="Times New Roman"/>
                <w:sz w:val="24"/>
                <w:szCs w:val="24"/>
              </w:rPr>
            </w:pPr>
          </w:p>
        </w:tc>
        <w:tc>
          <w:tcPr>
            <w:tcW w:w="1625" w:type="pct"/>
            <w:noWrap/>
            <w:vAlign w:val="bottom"/>
          </w:tcPr>
          <w:p w:rsidR="00BC0EF8" w:rsidRPr="0059428E" w:rsidRDefault="00BC0EF8" w:rsidP="005E3B85">
            <w:pPr>
              <w:rPr>
                <w:rFonts w:ascii="Times New Roman" w:hAnsi="Times New Roman"/>
                <w:sz w:val="24"/>
                <w:szCs w:val="24"/>
              </w:rPr>
            </w:pPr>
          </w:p>
        </w:tc>
      </w:tr>
      <w:tr w:rsidR="00BC0EF8" w:rsidRPr="0059428E" w:rsidTr="005E3B85">
        <w:trPr>
          <w:trHeight w:val="300"/>
        </w:trPr>
        <w:tc>
          <w:tcPr>
            <w:tcW w:w="1749" w:type="pct"/>
            <w:noWrap/>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Kyakabadima</w:t>
            </w:r>
          </w:p>
        </w:tc>
        <w:tc>
          <w:tcPr>
            <w:tcW w:w="1626" w:type="pct"/>
            <w:noWrap/>
            <w:vAlign w:val="bottom"/>
          </w:tcPr>
          <w:p w:rsidR="00BC0EF8" w:rsidRPr="0059428E" w:rsidRDefault="00BC0EF8" w:rsidP="005E3B85">
            <w:pPr>
              <w:rPr>
                <w:rFonts w:ascii="Times New Roman" w:hAnsi="Times New Roman"/>
                <w:sz w:val="24"/>
                <w:szCs w:val="24"/>
              </w:rPr>
            </w:pPr>
          </w:p>
        </w:tc>
        <w:tc>
          <w:tcPr>
            <w:tcW w:w="1625" w:type="pct"/>
            <w:noWrap/>
            <w:vAlign w:val="bottom"/>
          </w:tcPr>
          <w:p w:rsidR="00BC0EF8" w:rsidRPr="0059428E" w:rsidRDefault="00BC0EF8" w:rsidP="005E3B85">
            <w:pPr>
              <w:rPr>
                <w:rFonts w:ascii="Times New Roman" w:hAnsi="Times New Roman"/>
                <w:sz w:val="24"/>
                <w:szCs w:val="24"/>
              </w:rPr>
            </w:pPr>
          </w:p>
        </w:tc>
      </w:tr>
      <w:tr w:rsidR="00BC0EF8" w:rsidRPr="0059428E" w:rsidTr="005E3B85">
        <w:trPr>
          <w:trHeight w:val="300"/>
        </w:trPr>
        <w:tc>
          <w:tcPr>
            <w:tcW w:w="1749" w:type="pct"/>
            <w:noWrap/>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Burora</w:t>
            </w:r>
          </w:p>
        </w:tc>
        <w:tc>
          <w:tcPr>
            <w:tcW w:w="1626" w:type="pct"/>
            <w:noWrap/>
            <w:vAlign w:val="bottom"/>
          </w:tcPr>
          <w:p w:rsidR="00BC0EF8" w:rsidRPr="0059428E" w:rsidRDefault="00BC0EF8" w:rsidP="005E3B85">
            <w:pPr>
              <w:rPr>
                <w:rFonts w:ascii="Times New Roman" w:hAnsi="Times New Roman"/>
                <w:sz w:val="24"/>
                <w:szCs w:val="24"/>
              </w:rPr>
            </w:pPr>
          </w:p>
        </w:tc>
        <w:tc>
          <w:tcPr>
            <w:tcW w:w="1625" w:type="pct"/>
            <w:noWrap/>
            <w:vAlign w:val="bottom"/>
          </w:tcPr>
          <w:p w:rsidR="00BC0EF8" w:rsidRPr="0059428E" w:rsidRDefault="00BC0EF8" w:rsidP="005E3B85">
            <w:pPr>
              <w:rPr>
                <w:rFonts w:ascii="Times New Roman" w:hAnsi="Times New Roman"/>
                <w:sz w:val="24"/>
                <w:szCs w:val="24"/>
              </w:rPr>
            </w:pPr>
          </w:p>
        </w:tc>
      </w:tr>
      <w:tr w:rsidR="00BC0EF8" w:rsidRPr="0059428E" w:rsidTr="005E3B85">
        <w:trPr>
          <w:trHeight w:val="300"/>
        </w:trPr>
        <w:tc>
          <w:tcPr>
            <w:tcW w:w="1749" w:type="pct"/>
            <w:noWrap/>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Nyakarongo</w:t>
            </w:r>
          </w:p>
        </w:tc>
        <w:tc>
          <w:tcPr>
            <w:tcW w:w="1626" w:type="pct"/>
            <w:noWrap/>
            <w:vAlign w:val="bottom"/>
          </w:tcPr>
          <w:p w:rsidR="00BC0EF8" w:rsidRPr="0059428E" w:rsidRDefault="00BC0EF8" w:rsidP="005E3B85">
            <w:pPr>
              <w:rPr>
                <w:rFonts w:ascii="Times New Roman" w:hAnsi="Times New Roman"/>
                <w:sz w:val="24"/>
                <w:szCs w:val="24"/>
              </w:rPr>
            </w:pPr>
          </w:p>
        </w:tc>
        <w:tc>
          <w:tcPr>
            <w:tcW w:w="1625" w:type="pct"/>
            <w:noWrap/>
            <w:vAlign w:val="bottom"/>
          </w:tcPr>
          <w:p w:rsidR="00BC0EF8" w:rsidRPr="0059428E" w:rsidRDefault="00BC0EF8" w:rsidP="005E3B85">
            <w:pPr>
              <w:rPr>
                <w:rFonts w:ascii="Times New Roman" w:hAnsi="Times New Roman"/>
                <w:sz w:val="24"/>
                <w:szCs w:val="24"/>
              </w:rPr>
            </w:pPr>
          </w:p>
        </w:tc>
      </w:tr>
      <w:tr w:rsidR="00BC0EF8" w:rsidRPr="0059428E" w:rsidTr="005E3B85">
        <w:trPr>
          <w:trHeight w:val="300"/>
        </w:trPr>
        <w:tc>
          <w:tcPr>
            <w:tcW w:w="1749" w:type="pct"/>
            <w:noWrap/>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Mairirwe</w:t>
            </w:r>
          </w:p>
        </w:tc>
        <w:tc>
          <w:tcPr>
            <w:tcW w:w="1626" w:type="pct"/>
            <w:noWrap/>
            <w:vAlign w:val="bottom"/>
          </w:tcPr>
          <w:p w:rsidR="00BC0EF8" w:rsidRPr="0059428E" w:rsidRDefault="00BC0EF8" w:rsidP="005E3B85">
            <w:pPr>
              <w:rPr>
                <w:rFonts w:ascii="Times New Roman" w:hAnsi="Times New Roman"/>
                <w:sz w:val="24"/>
                <w:szCs w:val="24"/>
              </w:rPr>
            </w:pPr>
          </w:p>
        </w:tc>
        <w:tc>
          <w:tcPr>
            <w:tcW w:w="1625" w:type="pct"/>
            <w:noWrap/>
            <w:vAlign w:val="bottom"/>
          </w:tcPr>
          <w:p w:rsidR="00BC0EF8" w:rsidRPr="0059428E" w:rsidRDefault="00BC0EF8" w:rsidP="005E3B85">
            <w:pPr>
              <w:rPr>
                <w:rFonts w:ascii="Times New Roman" w:hAnsi="Times New Roman"/>
                <w:sz w:val="24"/>
                <w:szCs w:val="24"/>
              </w:rPr>
            </w:pPr>
          </w:p>
        </w:tc>
      </w:tr>
      <w:tr w:rsidR="00BC0EF8" w:rsidRPr="0059428E" w:rsidTr="005E3B85">
        <w:trPr>
          <w:trHeight w:val="300"/>
        </w:trPr>
        <w:tc>
          <w:tcPr>
            <w:tcW w:w="1749" w:type="pct"/>
            <w:noWrap/>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Buhumuliro</w:t>
            </w:r>
          </w:p>
        </w:tc>
        <w:tc>
          <w:tcPr>
            <w:tcW w:w="1626" w:type="pct"/>
            <w:noWrap/>
            <w:vAlign w:val="bottom"/>
          </w:tcPr>
          <w:p w:rsidR="00BC0EF8" w:rsidRPr="0059428E" w:rsidRDefault="00BC0EF8" w:rsidP="005E3B85">
            <w:pPr>
              <w:rPr>
                <w:rFonts w:ascii="Times New Roman" w:hAnsi="Times New Roman"/>
                <w:sz w:val="24"/>
                <w:szCs w:val="24"/>
              </w:rPr>
            </w:pPr>
          </w:p>
        </w:tc>
        <w:tc>
          <w:tcPr>
            <w:tcW w:w="1625" w:type="pct"/>
            <w:noWrap/>
            <w:vAlign w:val="bottom"/>
          </w:tcPr>
          <w:p w:rsidR="00BC0EF8" w:rsidRPr="0059428E" w:rsidRDefault="00BC0EF8" w:rsidP="005E3B85">
            <w:pPr>
              <w:rPr>
                <w:rFonts w:ascii="Times New Roman" w:hAnsi="Times New Roman"/>
                <w:sz w:val="24"/>
                <w:szCs w:val="24"/>
              </w:rPr>
            </w:pPr>
          </w:p>
        </w:tc>
      </w:tr>
      <w:tr w:rsidR="00BC0EF8" w:rsidRPr="0059428E" w:rsidTr="005E3B85">
        <w:trPr>
          <w:trHeight w:val="300"/>
        </w:trPr>
        <w:tc>
          <w:tcPr>
            <w:tcW w:w="1749" w:type="pct"/>
            <w:noWrap/>
            <w:vAlign w:val="center"/>
          </w:tcPr>
          <w:p w:rsidR="00BC0EF8" w:rsidRPr="0059428E" w:rsidRDefault="00BC0EF8" w:rsidP="005E3B85">
            <w:pPr>
              <w:rPr>
                <w:rFonts w:ascii="Times New Roman" w:hAnsi="Times New Roman"/>
                <w:sz w:val="24"/>
                <w:szCs w:val="24"/>
              </w:rPr>
            </w:pPr>
            <w:r w:rsidRPr="0059428E">
              <w:rPr>
                <w:rFonts w:ascii="Times New Roman" w:hAnsi="Times New Roman"/>
                <w:sz w:val="24"/>
                <w:szCs w:val="24"/>
              </w:rPr>
              <w:t>Ndaiga</w:t>
            </w:r>
          </w:p>
        </w:tc>
        <w:tc>
          <w:tcPr>
            <w:tcW w:w="1626" w:type="pct"/>
            <w:noWrap/>
            <w:vAlign w:val="bottom"/>
          </w:tcPr>
          <w:p w:rsidR="00BC0EF8" w:rsidRPr="0059428E" w:rsidRDefault="00BC0EF8" w:rsidP="005E3B85">
            <w:pPr>
              <w:rPr>
                <w:rFonts w:ascii="Times New Roman" w:hAnsi="Times New Roman"/>
                <w:sz w:val="24"/>
                <w:szCs w:val="24"/>
              </w:rPr>
            </w:pPr>
          </w:p>
        </w:tc>
        <w:tc>
          <w:tcPr>
            <w:tcW w:w="1625" w:type="pct"/>
            <w:noWrap/>
            <w:vAlign w:val="bottom"/>
          </w:tcPr>
          <w:p w:rsidR="00BC0EF8" w:rsidRPr="0059428E" w:rsidRDefault="00BC0EF8" w:rsidP="005E3B85">
            <w:pPr>
              <w:rPr>
                <w:rFonts w:ascii="Times New Roman" w:hAnsi="Times New Roman"/>
                <w:sz w:val="24"/>
                <w:szCs w:val="24"/>
              </w:rPr>
            </w:pPr>
          </w:p>
        </w:tc>
      </w:tr>
    </w:tbl>
    <w:p w:rsidR="00BC0EF8" w:rsidRPr="0059428E" w:rsidRDefault="00BC0EF8" w:rsidP="00BC0EF8">
      <w:pPr>
        <w:rPr>
          <w:rFonts w:ascii="Times New Roman" w:hAnsi="Times New Roman"/>
          <w:b/>
          <w:bCs/>
          <w:i/>
          <w:iCs/>
          <w:sz w:val="24"/>
          <w:szCs w:val="24"/>
        </w:rPr>
      </w:pPr>
      <w:r w:rsidRPr="0059428E">
        <w:rPr>
          <w:rFonts w:ascii="Times New Roman" w:hAnsi="Times New Roman"/>
          <w:b/>
          <w:bCs/>
          <w:i/>
          <w:iCs/>
          <w:sz w:val="24"/>
          <w:szCs w:val="24"/>
        </w:rPr>
        <w:t xml:space="preserve">Source: DHO’S Office. </w:t>
      </w:r>
    </w:p>
    <w:p w:rsidR="00BC0EF8" w:rsidRPr="00836596" w:rsidRDefault="00BC0EF8" w:rsidP="00BC0EF8">
      <w:pPr>
        <w:rPr>
          <w:rFonts w:ascii="Times New Roman" w:hAnsi="Times New Roman"/>
          <w:bCs/>
          <w:iCs/>
          <w:sz w:val="24"/>
          <w:szCs w:val="24"/>
        </w:rPr>
      </w:pPr>
      <w:r w:rsidRPr="00836596">
        <w:rPr>
          <w:rFonts w:ascii="Times New Roman" w:hAnsi="Times New Roman"/>
          <w:bCs/>
          <w:iCs/>
          <w:sz w:val="24"/>
          <w:szCs w:val="24"/>
        </w:rPr>
        <w:t xml:space="preserve">Majority of the sub counties have their households with health centers with 5kms of reach. This implies that these households can access health services by means of foot or motorcycles with no much difficulty. </w:t>
      </w:r>
    </w:p>
    <w:p w:rsidR="00BC0EF8" w:rsidRPr="00836596" w:rsidRDefault="00BC0EF8" w:rsidP="00BC0EF8">
      <w:pPr>
        <w:rPr>
          <w:sz w:val="24"/>
        </w:rPr>
      </w:pPr>
      <w:bookmarkStart w:id="321" w:name="_Toc76073891"/>
      <w:bookmarkStart w:id="322" w:name="_Toc525758002"/>
      <w:bookmarkStart w:id="323" w:name="_Toc83036902"/>
      <w:bookmarkStart w:id="324" w:name="_Toc85711035"/>
      <w:bookmarkStart w:id="325" w:name="_Toc85711567"/>
      <w:r w:rsidRPr="00836596">
        <w:rPr>
          <w:sz w:val="24"/>
        </w:rPr>
        <w:t>2.7.2</w:t>
      </w:r>
      <w:r w:rsidRPr="00836596">
        <w:rPr>
          <w:sz w:val="24"/>
        </w:rPr>
        <w:tab/>
        <w:t>Health Services Accessibility indicators</w:t>
      </w:r>
      <w:bookmarkEnd w:id="321"/>
      <w:bookmarkEnd w:id="322"/>
      <w:bookmarkEnd w:id="323"/>
      <w:bookmarkEnd w:id="324"/>
      <w:bookmarkEnd w:id="325"/>
    </w:p>
    <w:p w:rsidR="00BC0EF8" w:rsidRPr="00836596" w:rsidRDefault="00BC0EF8" w:rsidP="00BC0EF8">
      <w:pPr>
        <w:rPr>
          <w:rFonts w:ascii="Times New Roman" w:hAnsi="Times New Roman"/>
          <w:b/>
          <w:bCs/>
          <w:sz w:val="24"/>
          <w:szCs w:val="24"/>
        </w:rPr>
      </w:pPr>
      <w:r w:rsidRPr="00836596">
        <w:rPr>
          <w:rFonts w:ascii="Times New Roman" w:hAnsi="Times New Roman"/>
          <w:sz w:val="24"/>
          <w:szCs w:val="24"/>
        </w:rPr>
        <w:t xml:space="preserve">Average Population served by each health unit: </w:t>
      </w:r>
      <w:r w:rsidRPr="00836596">
        <w:rPr>
          <w:rFonts w:ascii="Times New Roman" w:hAnsi="Times New Roman"/>
          <w:sz w:val="24"/>
          <w:szCs w:val="24"/>
        </w:rPr>
        <w:tab/>
      </w:r>
      <w:r w:rsidRPr="00836596">
        <w:rPr>
          <w:rFonts w:ascii="Times New Roman" w:hAnsi="Times New Roman"/>
          <w:sz w:val="24"/>
          <w:szCs w:val="24"/>
        </w:rPr>
        <w:tab/>
      </w:r>
      <w:r w:rsidRPr="00836596">
        <w:rPr>
          <w:rFonts w:ascii="Times New Roman" w:hAnsi="Times New Roman"/>
          <w:sz w:val="24"/>
          <w:szCs w:val="24"/>
        </w:rPr>
        <w:tab/>
        <w:t xml:space="preserve">  10,481</w:t>
      </w:r>
    </w:p>
    <w:p w:rsidR="00BC0EF8" w:rsidRPr="00836596" w:rsidRDefault="00BC0EF8" w:rsidP="00BC0EF8">
      <w:pPr>
        <w:rPr>
          <w:rFonts w:ascii="Times New Roman" w:hAnsi="Times New Roman"/>
          <w:b/>
          <w:bCs/>
          <w:sz w:val="24"/>
          <w:szCs w:val="24"/>
        </w:rPr>
      </w:pPr>
      <w:r w:rsidRPr="00836596">
        <w:rPr>
          <w:rFonts w:ascii="Times New Roman" w:hAnsi="Times New Roman"/>
          <w:sz w:val="24"/>
          <w:szCs w:val="24"/>
        </w:rPr>
        <w:t xml:space="preserve">Percentage of population within 5km radius of health unit: </w:t>
      </w:r>
      <w:r w:rsidRPr="00836596">
        <w:rPr>
          <w:rFonts w:ascii="Times New Roman" w:hAnsi="Times New Roman"/>
          <w:sz w:val="24"/>
          <w:szCs w:val="24"/>
        </w:rPr>
        <w:tab/>
      </w:r>
      <w:r w:rsidRPr="00836596">
        <w:rPr>
          <w:rFonts w:ascii="Times New Roman" w:hAnsi="Times New Roman"/>
          <w:sz w:val="24"/>
          <w:szCs w:val="24"/>
        </w:rPr>
        <w:tab/>
        <w:t>68%</w:t>
      </w:r>
    </w:p>
    <w:p w:rsidR="00BC0EF8" w:rsidRPr="00836596" w:rsidRDefault="00BC0EF8" w:rsidP="00BC0EF8">
      <w:pPr>
        <w:rPr>
          <w:rFonts w:ascii="Times New Roman" w:hAnsi="Times New Roman"/>
          <w:sz w:val="24"/>
          <w:szCs w:val="24"/>
        </w:rPr>
      </w:pPr>
      <w:r w:rsidRPr="00836596">
        <w:rPr>
          <w:rFonts w:ascii="Times New Roman" w:hAnsi="Times New Roman"/>
          <w:sz w:val="24"/>
          <w:szCs w:val="24"/>
        </w:rPr>
        <w:t xml:space="preserve">Number of licensed private clinics : </w:t>
      </w:r>
      <w:r w:rsidRPr="00836596">
        <w:rPr>
          <w:rFonts w:ascii="Times New Roman" w:hAnsi="Times New Roman"/>
          <w:sz w:val="24"/>
          <w:szCs w:val="24"/>
        </w:rPr>
        <w:tab/>
      </w:r>
      <w:r w:rsidRPr="00836596">
        <w:rPr>
          <w:rFonts w:ascii="Times New Roman" w:hAnsi="Times New Roman"/>
          <w:sz w:val="24"/>
          <w:szCs w:val="24"/>
        </w:rPr>
        <w:tab/>
      </w:r>
      <w:r w:rsidRPr="00836596">
        <w:rPr>
          <w:rFonts w:ascii="Times New Roman" w:hAnsi="Times New Roman"/>
          <w:sz w:val="24"/>
          <w:szCs w:val="24"/>
        </w:rPr>
        <w:tab/>
      </w:r>
      <w:r w:rsidRPr="00836596">
        <w:rPr>
          <w:rFonts w:ascii="Times New Roman" w:hAnsi="Times New Roman"/>
          <w:sz w:val="24"/>
          <w:szCs w:val="24"/>
        </w:rPr>
        <w:tab/>
      </w:r>
      <w:r w:rsidRPr="00836596">
        <w:rPr>
          <w:rFonts w:ascii="Times New Roman" w:hAnsi="Times New Roman"/>
          <w:sz w:val="24"/>
          <w:szCs w:val="24"/>
        </w:rPr>
        <w:tab/>
        <w:t>101</w:t>
      </w:r>
    </w:p>
    <w:p w:rsidR="00BC0EF8" w:rsidRPr="00836596" w:rsidRDefault="00BC0EF8" w:rsidP="00BC0EF8">
      <w:pPr>
        <w:rPr>
          <w:rFonts w:ascii="Times New Roman" w:hAnsi="Times New Roman"/>
          <w:sz w:val="24"/>
          <w:szCs w:val="24"/>
        </w:rPr>
      </w:pPr>
      <w:r w:rsidRPr="00836596">
        <w:rPr>
          <w:rFonts w:ascii="Times New Roman" w:hAnsi="Times New Roman"/>
          <w:sz w:val="24"/>
          <w:szCs w:val="24"/>
        </w:rPr>
        <w:t xml:space="preserve">Practicing Doctor: population ratio: </w:t>
      </w:r>
      <w:r w:rsidRPr="00836596">
        <w:rPr>
          <w:rFonts w:ascii="Times New Roman" w:hAnsi="Times New Roman"/>
          <w:sz w:val="24"/>
          <w:szCs w:val="24"/>
        </w:rPr>
        <w:tab/>
      </w:r>
      <w:r w:rsidRPr="00836596">
        <w:rPr>
          <w:rFonts w:ascii="Times New Roman" w:hAnsi="Times New Roman"/>
          <w:sz w:val="24"/>
          <w:szCs w:val="24"/>
        </w:rPr>
        <w:tab/>
      </w:r>
      <w:r w:rsidRPr="00836596">
        <w:rPr>
          <w:rFonts w:ascii="Times New Roman" w:hAnsi="Times New Roman"/>
          <w:sz w:val="24"/>
          <w:szCs w:val="24"/>
        </w:rPr>
        <w:tab/>
      </w:r>
      <w:r w:rsidRPr="00836596">
        <w:rPr>
          <w:rFonts w:ascii="Times New Roman" w:hAnsi="Times New Roman"/>
          <w:sz w:val="24"/>
          <w:szCs w:val="24"/>
        </w:rPr>
        <w:tab/>
      </w:r>
      <w:r w:rsidRPr="00836596">
        <w:rPr>
          <w:rFonts w:ascii="Times New Roman" w:hAnsi="Times New Roman"/>
          <w:sz w:val="24"/>
          <w:szCs w:val="24"/>
        </w:rPr>
        <w:tab/>
        <w:t>1:111,225</w:t>
      </w:r>
    </w:p>
    <w:p w:rsidR="00BC0EF8" w:rsidRPr="00836596" w:rsidRDefault="00BC0EF8" w:rsidP="00BC0EF8">
      <w:pPr>
        <w:rPr>
          <w:rFonts w:ascii="Times New Roman" w:hAnsi="Times New Roman"/>
          <w:sz w:val="24"/>
          <w:szCs w:val="24"/>
        </w:rPr>
      </w:pPr>
      <w:r w:rsidRPr="00836596">
        <w:rPr>
          <w:rFonts w:ascii="Times New Roman" w:hAnsi="Times New Roman"/>
          <w:sz w:val="24"/>
          <w:szCs w:val="24"/>
        </w:rPr>
        <w:t xml:space="preserve">Nurse: Population ratio:  </w:t>
      </w:r>
      <w:r w:rsidRPr="00836596">
        <w:rPr>
          <w:rFonts w:ascii="Times New Roman" w:hAnsi="Times New Roman"/>
          <w:sz w:val="24"/>
          <w:szCs w:val="24"/>
        </w:rPr>
        <w:tab/>
      </w:r>
      <w:r w:rsidRPr="00836596">
        <w:rPr>
          <w:rFonts w:ascii="Times New Roman" w:hAnsi="Times New Roman"/>
          <w:sz w:val="24"/>
          <w:szCs w:val="24"/>
        </w:rPr>
        <w:tab/>
      </w:r>
      <w:r w:rsidRPr="00836596">
        <w:rPr>
          <w:rFonts w:ascii="Times New Roman" w:hAnsi="Times New Roman"/>
          <w:sz w:val="24"/>
          <w:szCs w:val="24"/>
        </w:rPr>
        <w:tab/>
      </w:r>
      <w:r w:rsidRPr="00836596">
        <w:rPr>
          <w:rFonts w:ascii="Times New Roman" w:hAnsi="Times New Roman"/>
          <w:sz w:val="24"/>
          <w:szCs w:val="24"/>
        </w:rPr>
        <w:tab/>
      </w:r>
      <w:r w:rsidRPr="00836596">
        <w:rPr>
          <w:rFonts w:ascii="Times New Roman" w:hAnsi="Times New Roman"/>
          <w:sz w:val="24"/>
          <w:szCs w:val="24"/>
        </w:rPr>
        <w:tab/>
      </w:r>
      <w:r w:rsidRPr="00836596">
        <w:rPr>
          <w:rFonts w:ascii="Times New Roman" w:hAnsi="Times New Roman"/>
          <w:sz w:val="24"/>
          <w:szCs w:val="24"/>
        </w:rPr>
        <w:tab/>
        <w:t>1:4,045</w:t>
      </w:r>
    </w:p>
    <w:p w:rsidR="00BC0EF8" w:rsidRPr="00836596" w:rsidRDefault="00BC0EF8" w:rsidP="00BC0EF8">
      <w:pPr>
        <w:rPr>
          <w:rFonts w:ascii="Times New Roman" w:hAnsi="Times New Roman"/>
          <w:sz w:val="24"/>
          <w:szCs w:val="24"/>
        </w:rPr>
      </w:pPr>
      <w:r w:rsidRPr="00836596">
        <w:rPr>
          <w:rFonts w:ascii="Times New Roman" w:hAnsi="Times New Roman"/>
          <w:sz w:val="24"/>
          <w:szCs w:val="24"/>
        </w:rPr>
        <w:t xml:space="preserve">Clinical Officer: Population ratio: </w:t>
      </w:r>
      <w:r w:rsidRPr="00836596">
        <w:rPr>
          <w:rFonts w:ascii="Times New Roman" w:hAnsi="Times New Roman"/>
          <w:sz w:val="24"/>
          <w:szCs w:val="24"/>
        </w:rPr>
        <w:tab/>
      </w:r>
      <w:r w:rsidRPr="00836596">
        <w:rPr>
          <w:rFonts w:ascii="Times New Roman" w:hAnsi="Times New Roman"/>
          <w:sz w:val="24"/>
          <w:szCs w:val="24"/>
        </w:rPr>
        <w:tab/>
      </w:r>
      <w:r w:rsidRPr="00836596">
        <w:rPr>
          <w:rFonts w:ascii="Times New Roman" w:hAnsi="Times New Roman"/>
          <w:sz w:val="24"/>
          <w:szCs w:val="24"/>
        </w:rPr>
        <w:tab/>
      </w:r>
      <w:r w:rsidRPr="00836596">
        <w:rPr>
          <w:rFonts w:ascii="Times New Roman" w:hAnsi="Times New Roman"/>
          <w:sz w:val="24"/>
          <w:szCs w:val="24"/>
        </w:rPr>
        <w:tab/>
      </w:r>
      <w:r w:rsidRPr="00836596">
        <w:rPr>
          <w:rFonts w:ascii="Times New Roman" w:hAnsi="Times New Roman"/>
          <w:sz w:val="24"/>
          <w:szCs w:val="24"/>
        </w:rPr>
        <w:tab/>
        <w:t>1:11,122</w:t>
      </w:r>
    </w:p>
    <w:p w:rsidR="00BC0EF8" w:rsidRPr="00836596" w:rsidRDefault="00BC0EF8" w:rsidP="00BC0EF8">
      <w:pPr>
        <w:rPr>
          <w:rFonts w:ascii="Times New Roman" w:hAnsi="Times New Roman"/>
          <w:sz w:val="24"/>
          <w:szCs w:val="24"/>
        </w:rPr>
      </w:pPr>
      <w:r w:rsidRPr="00836596">
        <w:rPr>
          <w:rFonts w:ascii="Times New Roman" w:hAnsi="Times New Roman"/>
          <w:sz w:val="24"/>
          <w:szCs w:val="24"/>
        </w:rPr>
        <w:t xml:space="preserve">OPD Utilization: </w:t>
      </w:r>
      <w:r w:rsidRPr="00836596">
        <w:rPr>
          <w:rFonts w:ascii="Times New Roman" w:hAnsi="Times New Roman"/>
          <w:sz w:val="24"/>
          <w:szCs w:val="24"/>
        </w:rPr>
        <w:tab/>
      </w:r>
      <w:r w:rsidRPr="00836596">
        <w:rPr>
          <w:rFonts w:ascii="Times New Roman" w:hAnsi="Times New Roman"/>
          <w:sz w:val="24"/>
          <w:szCs w:val="24"/>
        </w:rPr>
        <w:tab/>
      </w:r>
      <w:r w:rsidRPr="00836596">
        <w:rPr>
          <w:rFonts w:ascii="Times New Roman" w:hAnsi="Times New Roman"/>
          <w:sz w:val="24"/>
          <w:szCs w:val="24"/>
        </w:rPr>
        <w:tab/>
      </w:r>
      <w:r w:rsidRPr="00836596">
        <w:rPr>
          <w:rFonts w:ascii="Times New Roman" w:hAnsi="Times New Roman"/>
          <w:sz w:val="24"/>
          <w:szCs w:val="24"/>
        </w:rPr>
        <w:tab/>
      </w:r>
      <w:r w:rsidRPr="00836596">
        <w:rPr>
          <w:rFonts w:ascii="Times New Roman" w:hAnsi="Times New Roman"/>
          <w:sz w:val="24"/>
          <w:szCs w:val="24"/>
        </w:rPr>
        <w:tab/>
      </w:r>
      <w:r w:rsidRPr="00836596">
        <w:rPr>
          <w:rFonts w:ascii="Times New Roman" w:hAnsi="Times New Roman"/>
          <w:sz w:val="24"/>
          <w:szCs w:val="24"/>
        </w:rPr>
        <w:tab/>
      </w:r>
      <w:r w:rsidRPr="00836596">
        <w:rPr>
          <w:rFonts w:ascii="Times New Roman" w:hAnsi="Times New Roman"/>
          <w:sz w:val="24"/>
          <w:szCs w:val="24"/>
        </w:rPr>
        <w:tab/>
        <w:t xml:space="preserve"> 0.444 percapita.</w:t>
      </w:r>
    </w:p>
    <w:p w:rsidR="00BC0EF8" w:rsidRPr="00836596" w:rsidRDefault="00BC0EF8" w:rsidP="00BC0EF8">
      <w:pPr>
        <w:rPr>
          <w:rFonts w:ascii="Times New Roman" w:hAnsi="Times New Roman"/>
          <w:sz w:val="24"/>
          <w:szCs w:val="24"/>
        </w:rPr>
      </w:pPr>
      <w:r w:rsidRPr="00836596">
        <w:rPr>
          <w:rFonts w:ascii="Times New Roman" w:hAnsi="Times New Roman"/>
          <w:sz w:val="24"/>
          <w:szCs w:val="24"/>
        </w:rPr>
        <w:lastRenderedPageBreak/>
        <w:t xml:space="preserve">Deliveries in health facility: </w:t>
      </w:r>
      <w:r w:rsidRPr="00836596">
        <w:rPr>
          <w:rFonts w:ascii="Times New Roman" w:hAnsi="Times New Roman"/>
          <w:sz w:val="24"/>
          <w:szCs w:val="24"/>
        </w:rPr>
        <w:tab/>
      </w:r>
      <w:r w:rsidRPr="00836596">
        <w:rPr>
          <w:rFonts w:ascii="Times New Roman" w:hAnsi="Times New Roman"/>
          <w:sz w:val="24"/>
          <w:szCs w:val="24"/>
        </w:rPr>
        <w:tab/>
      </w:r>
      <w:r w:rsidRPr="00836596">
        <w:rPr>
          <w:rFonts w:ascii="Times New Roman" w:hAnsi="Times New Roman"/>
          <w:sz w:val="24"/>
          <w:szCs w:val="24"/>
        </w:rPr>
        <w:tab/>
      </w:r>
      <w:r w:rsidRPr="00836596">
        <w:rPr>
          <w:rFonts w:ascii="Times New Roman" w:hAnsi="Times New Roman"/>
          <w:sz w:val="24"/>
          <w:szCs w:val="24"/>
        </w:rPr>
        <w:tab/>
      </w:r>
      <w:r w:rsidRPr="00836596">
        <w:rPr>
          <w:rFonts w:ascii="Times New Roman" w:hAnsi="Times New Roman"/>
          <w:sz w:val="24"/>
          <w:szCs w:val="24"/>
        </w:rPr>
        <w:tab/>
      </w:r>
      <w:r w:rsidRPr="00836596">
        <w:rPr>
          <w:rFonts w:ascii="Times New Roman" w:hAnsi="Times New Roman"/>
          <w:sz w:val="24"/>
          <w:szCs w:val="24"/>
        </w:rPr>
        <w:tab/>
        <w:t xml:space="preserve"> 54.9%</w:t>
      </w:r>
    </w:p>
    <w:p w:rsidR="00BC0EF8" w:rsidRPr="00836596" w:rsidRDefault="00BC0EF8" w:rsidP="00BC0EF8">
      <w:pPr>
        <w:rPr>
          <w:rFonts w:ascii="Times New Roman" w:hAnsi="Times New Roman"/>
          <w:b/>
          <w:bCs/>
          <w:sz w:val="24"/>
          <w:szCs w:val="24"/>
        </w:rPr>
      </w:pPr>
      <w:r w:rsidRPr="00836596">
        <w:rPr>
          <w:rFonts w:ascii="Times New Roman" w:hAnsi="Times New Roman"/>
          <w:sz w:val="24"/>
          <w:szCs w:val="24"/>
        </w:rPr>
        <w:t xml:space="preserve">Midwives: pregnant women (15-49) ratio:  </w:t>
      </w:r>
      <w:r w:rsidRPr="00836596">
        <w:rPr>
          <w:rFonts w:ascii="Times New Roman" w:hAnsi="Times New Roman"/>
          <w:sz w:val="24"/>
          <w:szCs w:val="24"/>
        </w:rPr>
        <w:tab/>
      </w:r>
      <w:r w:rsidRPr="00836596">
        <w:rPr>
          <w:rFonts w:ascii="Times New Roman" w:hAnsi="Times New Roman"/>
          <w:sz w:val="24"/>
          <w:szCs w:val="24"/>
        </w:rPr>
        <w:tab/>
      </w:r>
      <w:r w:rsidRPr="00836596">
        <w:rPr>
          <w:rFonts w:ascii="Times New Roman" w:hAnsi="Times New Roman"/>
          <w:sz w:val="24"/>
          <w:szCs w:val="24"/>
        </w:rPr>
        <w:tab/>
      </w:r>
      <w:r w:rsidR="00992158">
        <w:rPr>
          <w:rFonts w:ascii="Times New Roman" w:hAnsi="Times New Roman"/>
          <w:sz w:val="24"/>
          <w:szCs w:val="24"/>
        </w:rPr>
        <w:tab/>
      </w:r>
      <w:r w:rsidRPr="00836596">
        <w:rPr>
          <w:rFonts w:ascii="Times New Roman" w:hAnsi="Times New Roman"/>
          <w:sz w:val="24"/>
          <w:szCs w:val="24"/>
        </w:rPr>
        <w:t>1:2351</w:t>
      </w:r>
    </w:p>
    <w:p w:rsidR="00BC0EF8" w:rsidRPr="00836596" w:rsidRDefault="00BC0EF8" w:rsidP="00BC0EF8">
      <w:pPr>
        <w:rPr>
          <w:rFonts w:ascii="Times New Roman" w:hAnsi="Times New Roman"/>
          <w:sz w:val="24"/>
          <w:szCs w:val="24"/>
        </w:rPr>
      </w:pPr>
      <w:bookmarkStart w:id="326" w:name="_Toc525759792"/>
      <w:bookmarkStart w:id="327" w:name="_Toc525758003"/>
      <w:r w:rsidRPr="00836596">
        <w:rPr>
          <w:rFonts w:ascii="Times New Roman" w:hAnsi="Times New Roman"/>
          <w:sz w:val="24"/>
          <w:szCs w:val="24"/>
        </w:rPr>
        <w:t xml:space="preserve">Number of mothers receiving complete antenatal services     </w:t>
      </w:r>
      <w:r w:rsidR="00992158">
        <w:rPr>
          <w:rFonts w:ascii="Times New Roman" w:hAnsi="Times New Roman"/>
          <w:sz w:val="24"/>
          <w:szCs w:val="24"/>
        </w:rPr>
        <w:tab/>
      </w:r>
      <w:r w:rsidRPr="00836596">
        <w:rPr>
          <w:rFonts w:ascii="Times New Roman" w:hAnsi="Times New Roman"/>
          <w:sz w:val="24"/>
          <w:szCs w:val="24"/>
        </w:rPr>
        <w:t xml:space="preserve"> </w:t>
      </w:r>
      <w:bookmarkEnd w:id="326"/>
      <w:bookmarkEnd w:id="327"/>
      <w:r w:rsidRPr="00836596">
        <w:rPr>
          <w:rFonts w:ascii="Times New Roman" w:hAnsi="Times New Roman"/>
          <w:sz w:val="24"/>
          <w:szCs w:val="24"/>
        </w:rPr>
        <w:t>9270</w:t>
      </w:r>
    </w:p>
    <w:p w:rsidR="00BC0EF8" w:rsidRPr="00836596" w:rsidRDefault="00BC0EF8" w:rsidP="00BC0EF8">
      <w:pPr>
        <w:rPr>
          <w:rFonts w:ascii="Times New Roman" w:hAnsi="Times New Roman"/>
          <w:color w:val="000000"/>
          <w:sz w:val="24"/>
          <w:szCs w:val="24"/>
        </w:rPr>
      </w:pPr>
      <w:r w:rsidRPr="00836596">
        <w:rPr>
          <w:rFonts w:ascii="Times New Roman" w:hAnsi="Times New Roman"/>
          <w:color w:val="000000"/>
          <w:sz w:val="24"/>
          <w:szCs w:val="24"/>
        </w:rPr>
        <w:t xml:space="preserve">Number of mothers receiving antenatal: </w:t>
      </w:r>
      <w:r w:rsidRPr="00836596">
        <w:rPr>
          <w:rFonts w:ascii="Times New Roman" w:hAnsi="Times New Roman"/>
          <w:color w:val="000000"/>
          <w:sz w:val="24"/>
          <w:szCs w:val="24"/>
        </w:rPr>
        <w:tab/>
      </w:r>
      <w:r w:rsidRPr="00836596">
        <w:rPr>
          <w:rFonts w:ascii="Times New Roman" w:hAnsi="Times New Roman"/>
          <w:color w:val="000000"/>
          <w:sz w:val="24"/>
          <w:szCs w:val="24"/>
        </w:rPr>
        <w:tab/>
      </w:r>
      <w:r w:rsidRPr="00836596">
        <w:rPr>
          <w:rFonts w:ascii="Times New Roman" w:hAnsi="Times New Roman"/>
          <w:color w:val="000000"/>
          <w:sz w:val="24"/>
          <w:szCs w:val="24"/>
        </w:rPr>
        <w:tab/>
      </w:r>
      <w:r w:rsidR="00992158">
        <w:rPr>
          <w:rFonts w:ascii="Times New Roman" w:hAnsi="Times New Roman"/>
          <w:color w:val="000000"/>
          <w:sz w:val="24"/>
          <w:szCs w:val="24"/>
        </w:rPr>
        <w:tab/>
      </w:r>
      <w:r w:rsidRPr="00836596">
        <w:rPr>
          <w:rFonts w:ascii="Times New Roman" w:hAnsi="Times New Roman"/>
          <w:color w:val="000000"/>
          <w:sz w:val="24"/>
          <w:szCs w:val="24"/>
        </w:rPr>
        <w:t>61,199</w:t>
      </w:r>
    </w:p>
    <w:p w:rsidR="00BC0EF8" w:rsidRPr="00836596" w:rsidRDefault="00BC0EF8" w:rsidP="00BC0EF8">
      <w:pPr>
        <w:rPr>
          <w:rFonts w:ascii="Times New Roman" w:hAnsi="Times New Roman"/>
          <w:color w:val="000000"/>
          <w:sz w:val="24"/>
          <w:szCs w:val="24"/>
        </w:rPr>
      </w:pPr>
      <w:r w:rsidRPr="00836596">
        <w:rPr>
          <w:rFonts w:ascii="Times New Roman" w:hAnsi="Times New Roman"/>
          <w:color w:val="000000"/>
          <w:sz w:val="24"/>
          <w:szCs w:val="24"/>
        </w:rPr>
        <w:t xml:space="preserve">Number of mothers receiving post natal services: </w:t>
      </w:r>
      <w:r w:rsidRPr="00836596">
        <w:rPr>
          <w:rFonts w:ascii="Times New Roman" w:hAnsi="Times New Roman"/>
          <w:color w:val="000000"/>
          <w:sz w:val="24"/>
          <w:szCs w:val="24"/>
        </w:rPr>
        <w:tab/>
      </w:r>
      <w:r w:rsidRPr="00836596">
        <w:rPr>
          <w:rFonts w:ascii="Times New Roman" w:hAnsi="Times New Roman"/>
          <w:color w:val="000000"/>
          <w:sz w:val="24"/>
          <w:szCs w:val="24"/>
        </w:rPr>
        <w:tab/>
      </w:r>
      <w:r w:rsidR="00992158">
        <w:rPr>
          <w:rFonts w:ascii="Times New Roman" w:hAnsi="Times New Roman"/>
          <w:color w:val="000000"/>
          <w:sz w:val="24"/>
          <w:szCs w:val="24"/>
        </w:rPr>
        <w:tab/>
      </w:r>
      <w:r w:rsidRPr="00836596">
        <w:rPr>
          <w:rFonts w:ascii="Times New Roman" w:hAnsi="Times New Roman"/>
          <w:color w:val="000000"/>
          <w:sz w:val="24"/>
          <w:szCs w:val="24"/>
        </w:rPr>
        <w:t>17.711</w:t>
      </w:r>
    </w:p>
    <w:p w:rsidR="00BC0EF8" w:rsidRPr="00836596" w:rsidRDefault="00BC0EF8" w:rsidP="00BC0EF8">
      <w:pPr>
        <w:rPr>
          <w:rFonts w:ascii="Times New Roman" w:hAnsi="Times New Roman"/>
          <w:color w:val="000000"/>
          <w:sz w:val="24"/>
          <w:szCs w:val="24"/>
        </w:rPr>
      </w:pPr>
      <w:r w:rsidRPr="00836596">
        <w:rPr>
          <w:rFonts w:ascii="Times New Roman" w:hAnsi="Times New Roman"/>
          <w:color w:val="000000"/>
          <w:sz w:val="24"/>
          <w:szCs w:val="24"/>
        </w:rPr>
        <w:t xml:space="preserve">Number of supervised deliveries by skilled personnel: </w:t>
      </w:r>
      <w:r w:rsidRPr="00836596">
        <w:rPr>
          <w:rFonts w:ascii="Times New Roman" w:hAnsi="Times New Roman"/>
          <w:color w:val="000000"/>
          <w:sz w:val="24"/>
          <w:szCs w:val="24"/>
        </w:rPr>
        <w:tab/>
      </w:r>
      <w:r w:rsidR="00992158">
        <w:rPr>
          <w:rFonts w:ascii="Times New Roman" w:hAnsi="Times New Roman"/>
          <w:color w:val="000000"/>
          <w:sz w:val="24"/>
          <w:szCs w:val="24"/>
        </w:rPr>
        <w:tab/>
      </w:r>
      <w:r w:rsidRPr="00836596">
        <w:rPr>
          <w:rFonts w:ascii="Times New Roman" w:hAnsi="Times New Roman"/>
          <w:color w:val="000000"/>
          <w:sz w:val="24"/>
          <w:szCs w:val="24"/>
        </w:rPr>
        <w:t>12,023</w:t>
      </w:r>
    </w:p>
    <w:p w:rsidR="00BC0EF8" w:rsidRPr="00836596" w:rsidRDefault="00BC0EF8" w:rsidP="00BC0EF8">
      <w:pPr>
        <w:rPr>
          <w:rFonts w:ascii="Times New Roman" w:hAnsi="Times New Roman"/>
          <w:color w:val="000000"/>
          <w:sz w:val="24"/>
          <w:szCs w:val="24"/>
        </w:rPr>
      </w:pPr>
      <w:r w:rsidRPr="00836596">
        <w:rPr>
          <w:rFonts w:ascii="Times New Roman" w:hAnsi="Times New Roman"/>
          <w:color w:val="000000"/>
          <w:sz w:val="24"/>
          <w:szCs w:val="24"/>
        </w:rPr>
        <w:t>Number of mothers practicing family planning:</w:t>
      </w:r>
      <w:r w:rsidRPr="00836596">
        <w:rPr>
          <w:rFonts w:ascii="Times New Roman" w:hAnsi="Times New Roman"/>
          <w:color w:val="000000"/>
          <w:sz w:val="24"/>
          <w:szCs w:val="24"/>
        </w:rPr>
        <w:tab/>
      </w:r>
      <w:r w:rsidRPr="00836596">
        <w:rPr>
          <w:rFonts w:ascii="Times New Roman" w:hAnsi="Times New Roman"/>
          <w:color w:val="000000"/>
          <w:sz w:val="24"/>
          <w:szCs w:val="24"/>
        </w:rPr>
        <w:tab/>
      </w:r>
      <w:r w:rsidR="00992158">
        <w:rPr>
          <w:rFonts w:ascii="Times New Roman" w:hAnsi="Times New Roman"/>
          <w:color w:val="000000"/>
          <w:sz w:val="24"/>
          <w:szCs w:val="24"/>
        </w:rPr>
        <w:tab/>
      </w:r>
      <w:r w:rsidRPr="00836596">
        <w:rPr>
          <w:rFonts w:ascii="Times New Roman" w:hAnsi="Times New Roman"/>
          <w:color w:val="000000"/>
          <w:sz w:val="24"/>
          <w:szCs w:val="24"/>
        </w:rPr>
        <w:t>112,587</w:t>
      </w:r>
    </w:p>
    <w:p w:rsidR="00BC0EF8" w:rsidRPr="00836596" w:rsidRDefault="00BC0EF8" w:rsidP="00BC0EF8">
      <w:pPr>
        <w:rPr>
          <w:rFonts w:ascii="Times New Roman" w:hAnsi="Times New Roman"/>
          <w:color w:val="000000"/>
          <w:sz w:val="24"/>
          <w:szCs w:val="24"/>
        </w:rPr>
      </w:pPr>
      <w:r w:rsidRPr="00836596">
        <w:rPr>
          <w:rFonts w:ascii="Times New Roman" w:hAnsi="Times New Roman"/>
          <w:color w:val="000000"/>
          <w:sz w:val="24"/>
          <w:szCs w:val="24"/>
        </w:rPr>
        <w:t xml:space="preserve">Infant mortality rate: </w:t>
      </w:r>
      <w:r w:rsidRPr="00836596">
        <w:rPr>
          <w:rFonts w:ascii="Times New Roman" w:hAnsi="Times New Roman"/>
          <w:color w:val="000000"/>
          <w:sz w:val="24"/>
          <w:szCs w:val="24"/>
        </w:rPr>
        <w:tab/>
      </w:r>
      <w:r w:rsidRPr="00836596">
        <w:rPr>
          <w:rFonts w:ascii="Times New Roman" w:hAnsi="Times New Roman"/>
          <w:color w:val="000000"/>
          <w:sz w:val="24"/>
          <w:szCs w:val="24"/>
        </w:rPr>
        <w:tab/>
      </w:r>
      <w:r w:rsidRPr="00836596">
        <w:rPr>
          <w:rFonts w:ascii="Times New Roman" w:hAnsi="Times New Roman"/>
          <w:color w:val="000000"/>
          <w:sz w:val="24"/>
          <w:szCs w:val="24"/>
        </w:rPr>
        <w:tab/>
      </w:r>
      <w:r w:rsidRPr="00836596">
        <w:rPr>
          <w:rFonts w:ascii="Times New Roman" w:hAnsi="Times New Roman"/>
          <w:color w:val="000000"/>
          <w:sz w:val="24"/>
          <w:szCs w:val="24"/>
        </w:rPr>
        <w:tab/>
      </w:r>
      <w:r w:rsidRPr="00836596">
        <w:rPr>
          <w:rFonts w:ascii="Times New Roman" w:hAnsi="Times New Roman"/>
          <w:color w:val="000000"/>
          <w:sz w:val="24"/>
          <w:szCs w:val="24"/>
        </w:rPr>
        <w:tab/>
      </w:r>
      <w:r w:rsidRPr="00836596">
        <w:rPr>
          <w:rFonts w:ascii="Times New Roman" w:hAnsi="Times New Roman"/>
          <w:color w:val="000000"/>
          <w:sz w:val="24"/>
          <w:szCs w:val="24"/>
        </w:rPr>
        <w:tab/>
      </w:r>
      <w:r w:rsidR="00992158">
        <w:rPr>
          <w:rFonts w:ascii="Times New Roman" w:hAnsi="Times New Roman"/>
          <w:color w:val="000000"/>
          <w:sz w:val="24"/>
          <w:szCs w:val="24"/>
        </w:rPr>
        <w:tab/>
      </w:r>
      <w:r w:rsidRPr="00836596">
        <w:rPr>
          <w:rFonts w:ascii="Times New Roman" w:hAnsi="Times New Roman"/>
          <w:color w:val="000000"/>
          <w:sz w:val="24"/>
          <w:szCs w:val="24"/>
        </w:rPr>
        <w:t xml:space="preserve">21/1000 live births </w:t>
      </w:r>
    </w:p>
    <w:p w:rsidR="00BC0EF8" w:rsidRPr="00836596" w:rsidRDefault="00BC0EF8" w:rsidP="00BC0EF8">
      <w:pPr>
        <w:rPr>
          <w:rFonts w:ascii="Times New Roman" w:hAnsi="Times New Roman"/>
          <w:color w:val="000000"/>
          <w:sz w:val="24"/>
          <w:szCs w:val="24"/>
        </w:rPr>
      </w:pPr>
      <w:r w:rsidRPr="00836596">
        <w:rPr>
          <w:rFonts w:ascii="Times New Roman" w:hAnsi="Times New Roman"/>
          <w:color w:val="000000"/>
          <w:sz w:val="24"/>
          <w:szCs w:val="24"/>
        </w:rPr>
        <w:t xml:space="preserve">Under 5 mortality rate: </w:t>
      </w:r>
      <w:r w:rsidRPr="00836596">
        <w:rPr>
          <w:rFonts w:ascii="Times New Roman" w:hAnsi="Times New Roman"/>
          <w:color w:val="000000"/>
          <w:sz w:val="24"/>
          <w:szCs w:val="24"/>
        </w:rPr>
        <w:tab/>
      </w:r>
      <w:r w:rsidRPr="00836596">
        <w:rPr>
          <w:rFonts w:ascii="Times New Roman" w:hAnsi="Times New Roman"/>
          <w:color w:val="000000"/>
          <w:sz w:val="24"/>
          <w:szCs w:val="24"/>
        </w:rPr>
        <w:tab/>
      </w:r>
      <w:r w:rsidRPr="00836596">
        <w:rPr>
          <w:rFonts w:ascii="Times New Roman" w:hAnsi="Times New Roman"/>
          <w:color w:val="000000"/>
          <w:sz w:val="24"/>
          <w:szCs w:val="24"/>
        </w:rPr>
        <w:tab/>
      </w:r>
      <w:r w:rsidRPr="00836596">
        <w:rPr>
          <w:rFonts w:ascii="Times New Roman" w:hAnsi="Times New Roman"/>
          <w:color w:val="000000"/>
          <w:sz w:val="24"/>
          <w:szCs w:val="24"/>
        </w:rPr>
        <w:tab/>
      </w:r>
      <w:r w:rsidRPr="00836596">
        <w:rPr>
          <w:rFonts w:ascii="Times New Roman" w:hAnsi="Times New Roman"/>
          <w:color w:val="000000"/>
          <w:sz w:val="24"/>
          <w:szCs w:val="24"/>
        </w:rPr>
        <w:tab/>
      </w:r>
      <w:r w:rsidR="00992158">
        <w:rPr>
          <w:rFonts w:ascii="Times New Roman" w:hAnsi="Times New Roman"/>
          <w:color w:val="000000"/>
          <w:sz w:val="24"/>
          <w:szCs w:val="24"/>
        </w:rPr>
        <w:tab/>
      </w:r>
      <w:r w:rsidRPr="00836596">
        <w:rPr>
          <w:rFonts w:ascii="Times New Roman" w:hAnsi="Times New Roman"/>
          <w:color w:val="000000"/>
          <w:sz w:val="24"/>
          <w:szCs w:val="24"/>
        </w:rPr>
        <w:t xml:space="preserve">13/1000 live births </w:t>
      </w:r>
    </w:p>
    <w:p w:rsidR="00BC0EF8" w:rsidRPr="00836596" w:rsidRDefault="00BC0EF8" w:rsidP="00BC0EF8">
      <w:pPr>
        <w:rPr>
          <w:rFonts w:ascii="Times New Roman" w:hAnsi="Times New Roman"/>
          <w:color w:val="000000"/>
          <w:sz w:val="24"/>
          <w:szCs w:val="24"/>
        </w:rPr>
      </w:pPr>
      <w:r w:rsidRPr="00836596">
        <w:rPr>
          <w:rFonts w:ascii="Times New Roman" w:hAnsi="Times New Roman"/>
          <w:color w:val="000000"/>
          <w:sz w:val="24"/>
          <w:szCs w:val="24"/>
        </w:rPr>
        <w:t>Maternal mortality rate:</w:t>
      </w:r>
      <w:r w:rsidRPr="00836596">
        <w:rPr>
          <w:rFonts w:ascii="Times New Roman" w:hAnsi="Times New Roman"/>
          <w:color w:val="000000"/>
          <w:sz w:val="24"/>
          <w:szCs w:val="24"/>
        </w:rPr>
        <w:tab/>
      </w:r>
      <w:r w:rsidRPr="00836596">
        <w:rPr>
          <w:rFonts w:ascii="Times New Roman" w:hAnsi="Times New Roman"/>
          <w:color w:val="000000"/>
          <w:sz w:val="24"/>
          <w:szCs w:val="24"/>
        </w:rPr>
        <w:tab/>
      </w:r>
      <w:r w:rsidRPr="00836596">
        <w:rPr>
          <w:rFonts w:ascii="Times New Roman" w:hAnsi="Times New Roman"/>
          <w:color w:val="000000"/>
          <w:sz w:val="24"/>
          <w:szCs w:val="24"/>
        </w:rPr>
        <w:tab/>
      </w:r>
      <w:r w:rsidRPr="00836596">
        <w:rPr>
          <w:rFonts w:ascii="Times New Roman" w:hAnsi="Times New Roman"/>
          <w:color w:val="000000"/>
          <w:sz w:val="24"/>
          <w:szCs w:val="24"/>
        </w:rPr>
        <w:tab/>
      </w:r>
      <w:r w:rsidRPr="00836596">
        <w:rPr>
          <w:rFonts w:ascii="Times New Roman" w:hAnsi="Times New Roman"/>
          <w:color w:val="000000"/>
          <w:sz w:val="24"/>
          <w:szCs w:val="24"/>
        </w:rPr>
        <w:tab/>
      </w:r>
      <w:r w:rsidR="00992158">
        <w:rPr>
          <w:rFonts w:ascii="Times New Roman" w:hAnsi="Times New Roman"/>
          <w:color w:val="000000"/>
          <w:sz w:val="24"/>
          <w:szCs w:val="24"/>
        </w:rPr>
        <w:tab/>
      </w:r>
      <w:r w:rsidRPr="00836596">
        <w:rPr>
          <w:rFonts w:ascii="Times New Roman" w:hAnsi="Times New Roman"/>
          <w:color w:val="000000"/>
          <w:sz w:val="24"/>
          <w:szCs w:val="24"/>
        </w:rPr>
        <w:t>18/100,000</w:t>
      </w:r>
    </w:p>
    <w:p w:rsidR="00BC0EF8" w:rsidRPr="00836596" w:rsidRDefault="00BC0EF8" w:rsidP="00BC0EF8">
      <w:pPr>
        <w:rPr>
          <w:rFonts w:ascii="Times New Roman" w:hAnsi="Times New Roman"/>
          <w:color w:val="000000"/>
          <w:sz w:val="24"/>
          <w:szCs w:val="24"/>
        </w:rPr>
      </w:pPr>
      <w:r w:rsidRPr="00836596">
        <w:rPr>
          <w:rFonts w:ascii="Times New Roman" w:hAnsi="Times New Roman"/>
          <w:color w:val="000000"/>
          <w:sz w:val="24"/>
          <w:szCs w:val="24"/>
        </w:rPr>
        <w:t xml:space="preserve">Total Fertility rate: </w:t>
      </w:r>
      <w:r w:rsidRPr="00836596">
        <w:rPr>
          <w:rFonts w:ascii="Times New Roman" w:hAnsi="Times New Roman"/>
          <w:color w:val="000000"/>
          <w:sz w:val="24"/>
          <w:szCs w:val="24"/>
        </w:rPr>
        <w:tab/>
      </w:r>
      <w:r w:rsidRPr="00836596">
        <w:rPr>
          <w:rFonts w:ascii="Times New Roman" w:hAnsi="Times New Roman"/>
          <w:color w:val="000000"/>
          <w:sz w:val="24"/>
          <w:szCs w:val="24"/>
        </w:rPr>
        <w:tab/>
      </w:r>
      <w:r w:rsidRPr="00836596">
        <w:rPr>
          <w:rFonts w:ascii="Times New Roman" w:hAnsi="Times New Roman"/>
          <w:color w:val="000000"/>
          <w:sz w:val="24"/>
          <w:szCs w:val="24"/>
        </w:rPr>
        <w:tab/>
      </w:r>
      <w:r w:rsidRPr="00836596">
        <w:rPr>
          <w:rFonts w:ascii="Times New Roman" w:hAnsi="Times New Roman"/>
          <w:color w:val="000000"/>
          <w:sz w:val="24"/>
          <w:szCs w:val="24"/>
        </w:rPr>
        <w:tab/>
      </w:r>
      <w:r w:rsidRPr="00836596">
        <w:rPr>
          <w:rFonts w:ascii="Times New Roman" w:hAnsi="Times New Roman"/>
          <w:color w:val="000000"/>
          <w:sz w:val="24"/>
          <w:szCs w:val="24"/>
        </w:rPr>
        <w:tab/>
      </w:r>
      <w:r w:rsidRPr="00836596">
        <w:rPr>
          <w:rFonts w:ascii="Times New Roman" w:hAnsi="Times New Roman"/>
          <w:color w:val="000000"/>
          <w:sz w:val="24"/>
          <w:szCs w:val="24"/>
        </w:rPr>
        <w:tab/>
      </w:r>
      <w:r w:rsidR="00992158">
        <w:rPr>
          <w:rFonts w:ascii="Times New Roman" w:hAnsi="Times New Roman"/>
          <w:color w:val="000000"/>
          <w:sz w:val="24"/>
          <w:szCs w:val="24"/>
        </w:rPr>
        <w:tab/>
      </w:r>
      <w:r w:rsidRPr="00836596">
        <w:rPr>
          <w:rFonts w:ascii="Times New Roman" w:hAnsi="Times New Roman"/>
          <w:color w:val="000000"/>
          <w:sz w:val="24"/>
          <w:szCs w:val="24"/>
        </w:rPr>
        <w:t>6.4</w:t>
      </w:r>
    </w:p>
    <w:p w:rsidR="00BC0EF8" w:rsidRPr="00992158" w:rsidRDefault="00BC0EF8" w:rsidP="00992158">
      <w:pPr>
        <w:pStyle w:val="Heading2"/>
        <w:spacing w:line="360" w:lineRule="auto"/>
        <w:rPr>
          <w:sz w:val="24"/>
        </w:rPr>
      </w:pPr>
      <w:r w:rsidRPr="00836596">
        <w:tab/>
      </w:r>
      <w:bookmarkStart w:id="328" w:name="_Toc83036903"/>
      <w:bookmarkStart w:id="329" w:name="_Toc86659878"/>
      <w:r w:rsidRPr="00992158">
        <w:rPr>
          <w:sz w:val="24"/>
        </w:rPr>
        <w:t>Immunization coverage during 2020</w:t>
      </w:r>
      <w:bookmarkEnd w:id="328"/>
      <w:bookmarkEnd w:id="329"/>
    </w:p>
    <w:p w:rsidR="00BC0EF8" w:rsidRPr="00992158" w:rsidRDefault="00BC0EF8" w:rsidP="00992158">
      <w:pPr>
        <w:spacing w:after="0" w:line="360" w:lineRule="auto"/>
        <w:rPr>
          <w:rFonts w:ascii="Times New Roman" w:hAnsi="Times New Roman"/>
          <w:sz w:val="24"/>
          <w:szCs w:val="24"/>
        </w:rPr>
      </w:pPr>
      <w:bookmarkStart w:id="330" w:name="_Toc525758008"/>
      <w:bookmarkStart w:id="331" w:name="_Toc525759797"/>
      <w:bookmarkStart w:id="332" w:name="_Toc83036904"/>
      <w:r w:rsidRPr="00992158">
        <w:rPr>
          <w:rFonts w:ascii="Times New Roman" w:hAnsi="Times New Roman"/>
          <w:sz w:val="24"/>
          <w:szCs w:val="24"/>
        </w:rPr>
        <w:t xml:space="preserve">Percentage coverage of BCG: </w:t>
      </w:r>
      <w:r w:rsidRPr="00992158">
        <w:rPr>
          <w:rFonts w:ascii="Times New Roman" w:hAnsi="Times New Roman"/>
          <w:sz w:val="24"/>
          <w:szCs w:val="24"/>
        </w:rPr>
        <w:tab/>
      </w:r>
      <w:r w:rsidRPr="00992158">
        <w:rPr>
          <w:rFonts w:ascii="Times New Roman" w:hAnsi="Times New Roman"/>
          <w:sz w:val="24"/>
          <w:szCs w:val="24"/>
        </w:rPr>
        <w:tab/>
      </w:r>
      <w:r w:rsidR="00992158" w:rsidRPr="00992158">
        <w:rPr>
          <w:rFonts w:ascii="Times New Roman" w:hAnsi="Times New Roman"/>
          <w:sz w:val="24"/>
          <w:szCs w:val="24"/>
        </w:rPr>
        <w:tab/>
      </w:r>
      <w:r w:rsidR="00992158" w:rsidRPr="00992158">
        <w:rPr>
          <w:rFonts w:ascii="Times New Roman" w:hAnsi="Times New Roman"/>
          <w:sz w:val="24"/>
          <w:szCs w:val="24"/>
        </w:rPr>
        <w:tab/>
      </w:r>
      <w:r w:rsidR="00992158" w:rsidRPr="00992158">
        <w:rPr>
          <w:rFonts w:ascii="Times New Roman" w:hAnsi="Times New Roman"/>
          <w:sz w:val="24"/>
          <w:szCs w:val="24"/>
        </w:rPr>
        <w:tab/>
      </w:r>
      <w:r w:rsidRPr="00992158">
        <w:rPr>
          <w:rFonts w:ascii="Times New Roman" w:hAnsi="Times New Roman"/>
          <w:sz w:val="24"/>
          <w:szCs w:val="24"/>
        </w:rPr>
        <w:t>111.42%</w:t>
      </w:r>
      <w:bookmarkEnd w:id="330"/>
      <w:bookmarkEnd w:id="331"/>
      <w:bookmarkEnd w:id="332"/>
    </w:p>
    <w:p w:rsidR="00BC0EF8" w:rsidRPr="00992158" w:rsidRDefault="00BC0EF8" w:rsidP="00992158">
      <w:pPr>
        <w:spacing w:after="0" w:line="360" w:lineRule="auto"/>
        <w:rPr>
          <w:rFonts w:ascii="Times New Roman" w:hAnsi="Times New Roman"/>
          <w:color w:val="000000"/>
          <w:sz w:val="24"/>
          <w:szCs w:val="24"/>
        </w:rPr>
      </w:pPr>
      <w:r w:rsidRPr="00992158">
        <w:rPr>
          <w:rFonts w:ascii="Times New Roman" w:hAnsi="Times New Roman"/>
          <w:color w:val="000000"/>
          <w:sz w:val="24"/>
          <w:szCs w:val="24"/>
        </w:rPr>
        <w:t>Percentage coverage of Polio:</w:t>
      </w:r>
      <w:r w:rsidRPr="00992158">
        <w:rPr>
          <w:rFonts w:ascii="Times New Roman" w:hAnsi="Times New Roman"/>
          <w:color w:val="000000"/>
          <w:sz w:val="24"/>
          <w:szCs w:val="24"/>
        </w:rPr>
        <w:tab/>
      </w:r>
      <w:r w:rsidRPr="00992158">
        <w:rPr>
          <w:rFonts w:ascii="Times New Roman" w:hAnsi="Times New Roman"/>
          <w:color w:val="000000"/>
          <w:sz w:val="24"/>
          <w:szCs w:val="24"/>
        </w:rPr>
        <w:tab/>
      </w:r>
      <w:r w:rsidR="00992158" w:rsidRPr="00992158">
        <w:rPr>
          <w:rFonts w:ascii="Times New Roman" w:hAnsi="Times New Roman"/>
          <w:color w:val="000000"/>
          <w:sz w:val="24"/>
          <w:szCs w:val="24"/>
        </w:rPr>
        <w:tab/>
      </w:r>
      <w:r w:rsidRPr="00992158">
        <w:rPr>
          <w:rFonts w:ascii="Times New Roman" w:hAnsi="Times New Roman"/>
          <w:color w:val="000000"/>
          <w:sz w:val="24"/>
          <w:szCs w:val="24"/>
        </w:rPr>
        <w:tab/>
      </w:r>
      <w:r w:rsidR="00992158" w:rsidRPr="00992158">
        <w:rPr>
          <w:rFonts w:ascii="Times New Roman" w:hAnsi="Times New Roman"/>
          <w:color w:val="000000"/>
          <w:sz w:val="24"/>
          <w:szCs w:val="24"/>
        </w:rPr>
        <w:tab/>
      </w:r>
      <w:r w:rsidR="00992158" w:rsidRPr="00992158">
        <w:rPr>
          <w:rFonts w:ascii="Times New Roman" w:hAnsi="Times New Roman"/>
          <w:color w:val="000000"/>
          <w:sz w:val="24"/>
          <w:szCs w:val="24"/>
        </w:rPr>
        <w:tab/>
      </w:r>
      <w:r w:rsidRPr="00992158">
        <w:rPr>
          <w:rFonts w:ascii="Times New Roman" w:hAnsi="Times New Roman"/>
          <w:color w:val="000000"/>
          <w:sz w:val="24"/>
          <w:szCs w:val="24"/>
        </w:rPr>
        <w:t>113.37%</w:t>
      </w:r>
    </w:p>
    <w:p w:rsidR="00BC0EF8" w:rsidRPr="00992158" w:rsidRDefault="00BC0EF8" w:rsidP="00992158">
      <w:pPr>
        <w:spacing w:after="0" w:line="360" w:lineRule="auto"/>
        <w:rPr>
          <w:rFonts w:ascii="Times New Roman" w:hAnsi="Times New Roman"/>
          <w:color w:val="000000"/>
          <w:sz w:val="24"/>
          <w:szCs w:val="24"/>
        </w:rPr>
      </w:pPr>
      <w:r w:rsidRPr="00992158">
        <w:rPr>
          <w:rFonts w:ascii="Times New Roman" w:hAnsi="Times New Roman"/>
          <w:color w:val="000000"/>
          <w:sz w:val="24"/>
          <w:szCs w:val="24"/>
        </w:rPr>
        <w:t xml:space="preserve">Percentage coverage of DPT: </w:t>
      </w:r>
      <w:r w:rsidRPr="00992158">
        <w:rPr>
          <w:rFonts w:ascii="Times New Roman" w:hAnsi="Times New Roman"/>
          <w:color w:val="000000"/>
          <w:sz w:val="24"/>
          <w:szCs w:val="24"/>
        </w:rPr>
        <w:tab/>
      </w:r>
      <w:r w:rsidRPr="00992158">
        <w:rPr>
          <w:rFonts w:ascii="Times New Roman" w:hAnsi="Times New Roman"/>
          <w:color w:val="000000"/>
          <w:sz w:val="24"/>
          <w:szCs w:val="24"/>
        </w:rPr>
        <w:tab/>
      </w:r>
      <w:r w:rsidRPr="00992158">
        <w:rPr>
          <w:rFonts w:ascii="Times New Roman" w:hAnsi="Times New Roman"/>
          <w:color w:val="000000"/>
          <w:sz w:val="24"/>
          <w:szCs w:val="24"/>
        </w:rPr>
        <w:tab/>
      </w:r>
      <w:r w:rsidR="00992158" w:rsidRPr="00992158">
        <w:rPr>
          <w:rFonts w:ascii="Times New Roman" w:hAnsi="Times New Roman"/>
          <w:color w:val="000000"/>
          <w:sz w:val="24"/>
          <w:szCs w:val="24"/>
        </w:rPr>
        <w:tab/>
      </w:r>
      <w:r w:rsidR="00992158" w:rsidRPr="00992158">
        <w:rPr>
          <w:rFonts w:ascii="Times New Roman" w:hAnsi="Times New Roman"/>
          <w:color w:val="000000"/>
          <w:sz w:val="24"/>
          <w:szCs w:val="24"/>
        </w:rPr>
        <w:tab/>
      </w:r>
      <w:r w:rsidR="00992158" w:rsidRPr="00992158">
        <w:rPr>
          <w:rFonts w:ascii="Times New Roman" w:hAnsi="Times New Roman"/>
          <w:color w:val="000000"/>
          <w:sz w:val="24"/>
          <w:szCs w:val="24"/>
        </w:rPr>
        <w:tab/>
      </w:r>
      <w:r w:rsidRPr="00992158">
        <w:rPr>
          <w:rFonts w:ascii="Times New Roman" w:hAnsi="Times New Roman"/>
          <w:color w:val="000000"/>
          <w:sz w:val="24"/>
          <w:szCs w:val="24"/>
        </w:rPr>
        <w:t xml:space="preserve">114.09% </w:t>
      </w:r>
    </w:p>
    <w:p w:rsidR="00BC0EF8" w:rsidRPr="00992158" w:rsidRDefault="00BC0EF8" w:rsidP="00992158">
      <w:pPr>
        <w:spacing w:after="0" w:line="360" w:lineRule="auto"/>
        <w:rPr>
          <w:rFonts w:ascii="Times New Roman" w:hAnsi="Times New Roman"/>
          <w:color w:val="000000"/>
          <w:sz w:val="24"/>
          <w:szCs w:val="24"/>
        </w:rPr>
      </w:pPr>
      <w:r w:rsidRPr="00992158">
        <w:rPr>
          <w:rFonts w:ascii="Times New Roman" w:hAnsi="Times New Roman"/>
          <w:color w:val="000000"/>
          <w:sz w:val="24"/>
          <w:szCs w:val="24"/>
        </w:rPr>
        <w:t>Percentage coverage of Measles:</w:t>
      </w:r>
      <w:r w:rsidRPr="00992158">
        <w:rPr>
          <w:rFonts w:ascii="Times New Roman" w:hAnsi="Times New Roman"/>
          <w:color w:val="000000"/>
          <w:sz w:val="24"/>
          <w:szCs w:val="24"/>
        </w:rPr>
        <w:tab/>
      </w:r>
      <w:r w:rsidRPr="00992158">
        <w:rPr>
          <w:rFonts w:ascii="Times New Roman" w:hAnsi="Times New Roman"/>
          <w:color w:val="000000"/>
          <w:sz w:val="24"/>
          <w:szCs w:val="24"/>
        </w:rPr>
        <w:tab/>
      </w:r>
      <w:r w:rsidR="00992158" w:rsidRPr="00992158">
        <w:rPr>
          <w:rFonts w:ascii="Times New Roman" w:hAnsi="Times New Roman"/>
          <w:color w:val="000000"/>
          <w:sz w:val="24"/>
          <w:szCs w:val="24"/>
        </w:rPr>
        <w:tab/>
      </w:r>
      <w:r w:rsidR="00992158" w:rsidRPr="00992158">
        <w:rPr>
          <w:rFonts w:ascii="Times New Roman" w:hAnsi="Times New Roman"/>
          <w:color w:val="000000"/>
          <w:sz w:val="24"/>
          <w:szCs w:val="24"/>
        </w:rPr>
        <w:tab/>
      </w:r>
      <w:r w:rsidR="00992158" w:rsidRPr="00992158">
        <w:rPr>
          <w:rFonts w:ascii="Times New Roman" w:hAnsi="Times New Roman"/>
          <w:color w:val="000000"/>
          <w:sz w:val="24"/>
          <w:szCs w:val="24"/>
        </w:rPr>
        <w:tab/>
      </w:r>
      <w:r w:rsidRPr="00992158">
        <w:rPr>
          <w:rFonts w:ascii="Times New Roman" w:hAnsi="Times New Roman"/>
          <w:color w:val="000000"/>
          <w:sz w:val="24"/>
          <w:szCs w:val="24"/>
        </w:rPr>
        <w:t>102.59%</w:t>
      </w:r>
    </w:p>
    <w:p w:rsidR="00BC0EF8" w:rsidRPr="00992158" w:rsidRDefault="00BC0EF8" w:rsidP="00992158">
      <w:pPr>
        <w:spacing w:after="0" w:line="360" w:lineRule="auto"/>
        <w:rPr>
          <w:rFonts w:ascii="Times New Roman" w:hAnsi="Times New Roman"/>
          <w:color w:val="000000"/>
          <w:sz w:val="24"/>
          <w:szCs w:val="24"/>
        </w:rPr>
      </w:pPr>
      <w:r w:rsidRPr="00992158">
        <w:rPr>
          <w:rFonts w:ascii="Times New Roman" w:hAnsi="Times New Roman"/>
          <w:color w:val="000000"/>
          <w:sz w:val="24"/>
          <w:szCs w:val="24"/>
        </w:rPr>
        <w:t xml:space="preserve">Percentage coverage of TT Pregnant: </w:t>
      </w:r>
      <w:r w:rsidRPr="00992158">
        <w:rPr>
          <w:rFonts w:ascii="Times New Roman" w:hAnsi="Times New Roman"/>
          <w:color w:val="000000"/>
          <w:sz w:val="24"/>
          <w:szCs w:val="24"/>
        </w:rPr>
        <w:tab/>
      </w:r>
      <w:r w:rsidRPr="00992158">
        <w:rPr>
          <w:rFonts w:ascii="Times New Roman" w:hAnsi="Times New Roman"/>
          <w:color w:val="000000"/>
          <w:sz w:val="24"/>
          <w:szCs w:val="24"/>
        </w:rPr>
        <w:tab/>
      </w:r>
      <w:r w:rsidR="00992158" w:rsidRPr="00992158">
        <w:rPr>
          <w:rFonts w:ascii="Times New Roman" w:hAnsi="Times New Roman"/>
          <w:color w:val="000000"/>
          <w:sz w:val="24"/>
          <w:szCs w:val="24"/>
        </w:rPr>
        <w:tab/>
      </w:r>
      <w:r w:rsidR="00992158" w:rsidRPr="00992158">
        <w:rPr>
          <w:rFonts w:ascii="Times New Roman" w:hAnsi="Times New Roman"/>
          <w:color w:val="000000"/>
          <w:sz w:val="24"/>
          <w:szCs w:val="24"/>
        </w:rPr>
        <w:tab/>
      </w:r>
      <w:r w:rsidRPr="00992158">
        <w:rPr>
          <w:rFonts w:ascii="Times New Roman" w:hAnsi="Times New Roman"/>
          <w:color w:val="000000"/>
          <w:sz w:val="24"/>
          <w:szCs w:val="24"/>
        </w:rPr>
        <w:t>8.9%</w:t>
      </w:r>
    </w:p>
    <w:p w:rsidR="00BC0EF8" w:rsidRPr="00992158" w:rsidRDefault="00BC0EF8" w:rsidP="00992158">
      <w:pPr>
        <w:spacing w:after="0" w:line="360" w:lineRule="auto"/>
        <w:rPr>
          <w:rFonts w:ascii="Times New Roman" w:hAnsi="Times New Roman"/>
          <w:b/>
          <w:bCs/>
          <w:color w:val="000000"/>
          <w:sz w:val="24"/>
          <w:szCs w:val="24"/>
        </w:rPr>
      </w:pPr>
      <w:r w:rsidRPr="00992158">
        <w:rPr>
          <w:rFonts w:ascii="Times New Roman" w:hAnsi="Times New Roman"/>
          <w:color w:val="000000"/>
          <w:sz w:val="24"/>
          <w:szCs w:val="24"/>
        </w:rPr>
        <w:t xml:space="preserve">Percentage coverage of TT Non-pregnant: </w:t>
      </w:r>
      <w:r w:rsidRPr="00992158">
        <w:rPr>
          <w:rFonts w:ascii="Times New Roman" w:hAnsi="Times New Roman"/>
          <w:color w:val="000000"/>
          <w:sz w:val="24"/>
          <w:szCs w:val="24"/>
        </w:rPr>
        <w:tab/>
      </w:r>
      <w:r w:rsidR="00992158">
        <w:rPr>
          <w:rFonts w:ascii="Times New Roman" w:hAnsi="Times New Roman"/>
          <w:color w:val="000000"/>
          <w:sz w:val="24"/>
          <w:szCs w:val="24"/>
        </w:rPr>
        <w:tab/>
      </w:r>
      <w:r w:rsidR="00992158">
        <w:rPr>
          <w:rFonts w:ascii="Times New Roman" w:hAnsi="Times New Roman"/>
          <w:color w:val="000000"/>
          <w:sz w:val="24"/>
          <w:szCs w:val="24"/>
        </w:rPr>
        <w:tab/>
      </w:r>
      <w:r w:rsidR="00992158">
        <w:rPr>
          <w:rFonts w:ascii="Times New Roman" w:hAnsi="Times New Roman"/>
          <w:color w:val="000000"/>
          <w:sz w:val="24"/>
          <w:szCs w:val="24"/>
        </w:rPr>
        <w:tab/>
      </w:r>
      <w:r w:rsidRPr="00992158">
        <w:rPr>
          <w:rFonts w:ascii="Times New Roman" w:hAnsi="Times New Roman"/>
          <w:color w:val="000000"/>
          <w:sz w:val="24"/>
          <w:szCs w:val="24"/>
        </w:rPr>
        <w:t>0.19%</w:t>
      </w:r>
    </w:p>
    <w:p w:rsidR="00BC0EF8" w:rsidRPr="00992158" w:rsidRDefault="00BC0EF8" w:rsidP="00992158">
      <w:pPr>
        <w:pStyle w:val="Heading2"/>
        <w:spacing w:after="240"/>
        <w:rPr>
          <w:sz w:val="24"/>
        </w:rPr>
      </w:pPr>
      <w:bookmarkStart w:id="333" w:name="_Toc232743584"/>
      <w:bookmarkStart w:id="334" w:name="_Toc253740962"/>
      <w:bookmarkStart w:id="335" w:name="_Toc254789672"/>
      <w:bookmarkStart w:id="336" w:name="_Toc86659879"/>
      <w:r w:rsidRPr="00992158">
        <w:rPr>
          <w:sz w:val="24"/>
        </w:rPr>
        <w:t>Table 2.17.0: Percentage Coverage of Antigen by financial year</w:t>
      </w:r>
      <w:bookmarkEnd w:id="333"/>
      <w:bookmarkEnd w:id="334"/>
      <w:bookmarkEnd w:id="335"/>
      <w:bookmarkEnd w:id="336"/>
    </w:p>
    <w:tbl>
      <w:tblPr>
        <w:tblW w:w="48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379"/>
        <w:gridCol w:w="2630"/>
        <w:gridCol w:w="2371"/>
      </w:tblGrid>
      <w:tr w:rsidR="00BC0EF8" w:rsidRPr="00836596" w:rsidTr="005E3B85">
        <w:tc>
          <w:tcPr>
            <w:tcW w:w="2334" w:type="pct"/>
          </w:tcPr>
          <w:p w:rsidR="00BC0EF8" w:rsidRPr="00836596" w:rsidRDefault="00BC0EF8" w:rsidP="00992158">
            <w:pPr>
              <w:spacing w:after="240"/>
              <w:rPr>
                <w:rFonts w:ascii="Times New Roman" w:hAnsi="Times New Roman"/>
                <w:b/>
                <w:color w:val="000000"/>
                <w:sz w:val="24"/>
                <w:szCs w:val="24"/>
              </w:rPr>
            </w:pPr>
            <w:r w:rsidRPr="00836596">
              <w:rPr>
                <w:rFonts w:ascii="Times New Roman" w:hAnsi="Times New Roman"/>
                <w:b/>
                <w:color w:val="000000"/>
                <w:sz w:val="24"/>
                <w:szCs w:val="24"/>
              </w:rPr>
              <w:t>Antigen</w:t>
            </w:r>
          </w:p>
        </w:tc>
        <w:tc>
          <w:tcPr>
            <w:tcW w:w="1402" w:type="pct"/>
          </w:tcPr>
          <w:p w:rsidR="00BC0EF8" w:rsidRPr="00836596" w:rsidRDefault="00BC0EF8" w:rsidP="005E3B85">
            <w:pPr>
              <w:rPr>
                <w:rFonts w:ascii="Times New Roman" w:hAnsi="Times New Roman"/>
                <w:b/>
                <w:color w:val="000000"/>
                <w:sz w:val="24"/>
                <w:szCs w:val="24"/>
              </w:rPr>
            </w:pPr>
            <w:r w:rsidRPr="00836596">
              <w:rPr>
                <w:rFonts w:ascii="Times New Roman" w:hAnsi="Times New Roman"/>
                <w:b/>
                <w:color w:val="000000"/>
                <w:sz w:val="24"/>
                <w:szCs w:val="24"/>
              </w:rPr>
              <w:t>2019/2020 (%)</w:t>
            </w:r>
            <w:r w:rsidRPr="00836596">
              <w:rPr>
                <w:rFonts w:ascii="Times New Roman" w:hAnsi="Times New Roman"/>
                <w:b/>
                <w:color w:val="000000"/>
                <w:sz w:val="24"/>
                <w:szCs w:val="24"/>
              </w:rPr>
              <w:tab/>
            </w:r>
          </w:p>
        </w:tc>
        <w:tc>
          <w:tcPr>
            <w:tcW w:w="1264" w:type="pct"/>
          </w:tcPr>
          <w:p w:rsidR="00BC0EF8" w:rsidRPr="00836596" w:rsidRDefault="00BC0EF8" w:rsidP="005E3B85">
            <w:pPr>
              <w:rPr>
                <w:rFonts w:ascii="Times New Roman" w:hAnsi="Times New Roman"/>
                <w:b/>
                <w:color w:val="000000"/>
                <w:sz w:val="24"/>
                <w:szCs w:val="24"/>
              </w:rPr>
            </w:pPr>
            <w:r w:rsidRPr="00836596">
              <w:rPr>
                <w:rFonts w:ascii="Times New Roman" w:hAnsi="Times New Roman"/>
                <w:b/>
                <w:color w:val="000000"/>
                <w:sz w:val="24"/>
                <w:szCs w:val="24"/>
              </w:rPr>
              <w:t xml:space="preserve">     2020/2021 (%)</w:t>
            </w:r>
          </w:p>
        </w:tc>
      </w:tr>
      <w:tr w:rsidR="00BC0EF8" w:rsidRPr="00836596" w:rsidTr="005E3B85">
        <w:tc>
          <w:tcPr>
            <w:tcW w:w="2334" w:type="pct"/>
          </w:tcPr>
          <w:p w:rsidR="00BC0EF8" w:rsidRPr="00836596" w:rsidRDefault="00BC0EF8" w:rsidP="005E3B85">
            <w:pPr>
              <w:rPr>
                <w:rFonts w:ascii="Times New Roman" w:hAnsi="Times New Roman"/>
                <w:bCs/>
                <w:color w:val="000000"/>
                <w:sz w:val="24"/>
                <w:szCs w:val="24"/>
              </w:rPr>
            </w:pPr>
            <w:r w:rsidRPr="00836596">
              <w:rPr>
                <w:rFonts w:ascii="Times New Roman" w:hAnsi="Times New Roman"/>
                <w:bCs/>
                <w:color w:val="000000"/>
                <w:sz w:val="24"/>
                <w:szCs w:val="24"/>
              </w:rPr>
              <w:t>BCG</w:t>
            </w:r>
            <w:r w:rsidRPr="00836596">
              <w:rPr>
                <w:rFonts w:ascii="Times New Roman" w:hAnsi="Times New Roman"/>
                <w:bCs/>
                <w:color w:val="000000"/>
                <w:sz w:val="24"/>
                <w:szCs w:val="24"/>
              </w:rPr>
              <w:tab/>
            </w:r>
          </w:p>
        </w:tc>
        <w:tc>
          <w:tcPr>
            <w:tcW w:w="1402" w:type="pct"/>
          </w:tcPr>
          <w:p w:rsidR="00BC0EF8" w:rsidRPr="00836596" w:rsidRDefault="00BC0EF8" w:rsidP="005E3B85">
            <w:pPr>
              <w:rPr>
                <w:rFonts w:ascii="Times New Roman" w:hAnsi="Times New Roman"/>
                <w:bCs/>
                <w:color w:val="000000"/>
                <w:sz w:val="24"/>
                <w:szCs w:val="24"/>
              </w:rPr>
            </w:pPr>
            <w:r w:rsidRPr="00836596">
              <w:rPr>
                <w:rFonts w:ascii="Times New Roman" w:hAnsi="Times New Roman"/>
                <w:bCs/>
                <w:color w:val="000000"/>
                <w:sz w:val="24"/>
                <w:szCs w:val="24"/>
              </w:rPr>
              <w:t>97.3</w:t>
            </w:r>
          </w:p>
        </w:tc>
        <w:tc>
          <w:tcPr>
            <w:tcW w:w="1264" w:type="pct"/>
          </w:tcPr>
          <w:p w:rsidR="00BC0EF8" w:rsidRPr="00836596" w:rsidRDefault="00BC0EF8" w:rsidP="005E3B85">
            <w:pPr>
              <w:rPr>
                <w:rFonts w:ascii="Times New Roman" w:hAnsi="Times New Roman"/>
                <w:bCs/>
                <w:color w:val="000000"/>
                <w:sz w:val="24"/>
                <w:szCs w:val="24"/>
              </w:rPr>
            </w:pPr>
            <w:r w:rsidRPr="00836596">
              <w:rPr>
                <w:rFonts w:ascii="Times New Roman" w:hAnsi="Times New Roman"/>
                <w:bCs/>
                <w:color w:val="000000"/>
                <w:sz w:val="24"/>
                <w:szCs w:val="24"/>
              </w:rPr>
              <w:t>111.42</w:t>
            </w:r>
          </w:p>
        </w:tc>
      </w:tr>
      <w:tr w:rsidR="00BC0EF8" w:rsidRPr="00836596" w:rsidTr="005E3B85">
        <w:tc>
          <w:tcPr>
            <w:tcW w:w="2334" w:type="pct"/>
          </w:tcPr>
          <w:p w:rsidR="00BC0EF8" w:rsidRPr="00836596" w:rsidRDefault="00BC0EF8" w:rsidP="005E3B85">
            <w:pPr>
              <w:rPr>
                <w:rFonts w:ascii="Times New Roman" w:hAnsi="Times New Roman"/>
                <w:bCs/>
                <w:color w:val="000000"/>
                <w:sz w:val="24"/>
                <w:szCs w:val="24"/>
              </w:rPr>
            </w:pPr>
            <w:r w:rsidRPr="00836596">
              <w:rPr>
                <w:rFonts w:ascii="Times New Roman" w:hAnsi="Times New Roman"/>
                <w:bCs/>
                <w:color w:val="000000"/>
                <w:sz w:val="24"/>
                <w:szCs w:val="24"/>
              </w:rPr>
              <w:t>Polio</w:t>
            </w:r>
            <w:r w:rsidRPr="00836596">
              <w:rPr>
                <w:rFonts w:ascii="Times New Roman" w:hAnsi="Times New Roman"/>
                <w:bCs/>
                <w:color w:val="000000"/>
                <w:sz w:val="24"/>
                <w:szCs w:val="24"/>
                <w:vertAlign w:val="subscript"/>
              </w:rPr>
              <w:t>3</w:t>
            </w:r>
          </w:p>
        </w:tc>
        <w:tc>
          <w:tcPr>
            <w:tcW w:w="1402" w:type="pct"/>
          </w:tcPr>
          <w:p w:rsidR="00BC0EF8" w:rsidRPr="00836596" w:rsidRDefault="00BC0EF8" w:rsidP="005E3B85">
            <w:pPr>
              <w:rPr>
                <w:rFonts w:ascii="Times New Roman" w:hAnsi="Times New Roman"/>
                <w:bCs/>
                <w:color w:val="000000"/>
                <w:sz w:val="24"/>
                <w:szCs w:val="24"/>
              </w:rPr>
            </w:pPr>
            <w:r w:rsidRPr="00836596">
              <w:rPr>
                <w:rFonts w:ascii="Times New Roman" w:hAnsi="Times New Roman"/>
                <w:bCs/>
                <w:color w:val="000000"/>
                <w:sz w:val="24"/>
                <w:szCs w:val="24"/>
              </w:rPr>
              <w:t>91.9</w:t>
            </w:r>
          </w:p>
        </w:tc>
        <w:tc>
          <w:tcPr>
            <w:tcW w:w="1264" w:type="pct"/>
          </w:tcPr>
          <w:p w:rsidR="00BC0EF8" w:rsidRPr="00836596" w:rsidRDefault="00BC0EF8" w:rsidP="005E3B85">
            <w:pPr>
              <w:rPr>
                <w:rFonts w:ascii="Times New Roman" w:hAnsi="Times New Roman"/>
                <w:bCs/>
                <w:color w:val="000000"/>
                <w:sz w:val="24"/>
                <w:szCs w:val="24"/>
              </w:rPr>
            </w:pPr>
            <w:r w:rsidRPr="00836596">
              <w:rPr>
                <w:rFonts w:ascii="Times New Roman" w:hAnsi="Times New Roman"/>
                <w:bCs/>
                <w:color w:val="000000"/>
                <w:sz w:val="24"/>
                <w:szCs w:val="24"/>
              </w:rPr>
              <w:t>113.37</w:t>
            </w:r>
          </w:p>
        </w:tc>
      </w:tr>
      <w:tr w:rsidR="00BC0EF8" w:rsidRPr="00836596" w:rsidTr="005E3B85">
        <w:tc>
          <w:tcPr>
            <w:tcW w:w="2334" w:type="pct"/>
          </w:tcPr>
          <w:p w:rsidR="00BC0EF8" w:rsidRPr="00836596" w:rsidRDefault="00BC0EF8" w:rsidP="005E3B85">
            <w:pPr>
              <w:rPr>
                <w:rFonts w:ascii="Times New Roman" w:hAnsi="Times New Roman"/>
                <w:bCs/>
                <w:color w:val="000000"/>
                <w:sz w:val="24"/>
                <w:szCs w:val="24"/>
              </w:rPr>
            </w:pPr>
            <w:r w:rsidRPr="00836596">
              <w:rPr>
                <w:rFonts w:ascii="Times New Roman" w:hAnsi="Times New Roman"/>
                <w:bCs/>
                <w:color w:val="000000"/>
                <w:sz w:val="24"/>
                <w:szCs w:val="24"/>
              </w:rPr>
              <w:t>DPT</w:t>
            </w:r>
            <w:r w:rsidRPr="00836596">
              <w:rPr>
                <w:rFonts w:ascii="Times New Roman" w:hAnsi="Times New Roman"/>
                <w:bCs/>
                <w:color w:val="000000"/>
                <w:sz w:val="24"/>
                <w:szCs w:val="24"/>
                <w:vertAlign w:val="subscript"/>
              </w:rPr>
              <w:t xml:space="preserve"> 3</w:t>
            </w:r>
          </w:p>
        </w:tc>
        <w:tc>
          <w:tcPr>
            <w:tcW w:w="1402" w:type="pct"/>
          </w:tcPr>
          <w:p w:rsidR="00BC0EF8" w:rsidRPr="00836596" w:rsidRDefault="00BC0EF8" w:rsidP="005E3B85">
            <w:pPr>
              <w:rPr>
                <w:rFonts w:ascii="Times New Roman" w:hAnsi="Times New Roman"/>
                <w:bCs/>
                <w:color w:val="000000"/>
                <w:sz w:val="24"/>
                <w:szCs w:val="24"/>
              </w:rPr>
            </w:pPr>
            <w:r w:rsidRPr="00836596">
              <w:rPr>
                <w:rFonts w:ascii="Times New Roman" w:hAnsi="Times New Roman"/>
                <w:bCs/>
                <w:color w:val="000000"/>
                <w:sz w:val="24"/>
                <w:szCs w:val="24"/>
              </w:rPr>
              <w:t>91.2</w:t>
            </w:r>
          </w:p>
        </w:tc>
        <w:tc>
          <w:tcPr>
            <w:tcW w:w="1264" w:type="pct"/>
          </w:tcPr>
          <w:p w:rsidR="00BC0EF8" w:rsidRPr="00836596" w:rsidRDefault="00BC0EF8" w:rsidP="005E3B85">
            <w:pPr>
              <w:rPr>
                <w:rFonts w:ascii="Times New Roman" w:hAnsi="Times New Roman"/>
                <w:bCs/>
                <w:color w:val="000000"/>
                <w:sz w:val="24"/>
                <w:szCs w:val="24"/>
              </w:rPr>
            </w:pPr>
            <w:r w:rsidRPr="00836596">
              <w:rPr>
                <w:rFonts w:ascii="Times New Roman" w:hAnsi="Times New Roman"/>
                <w:bCs/>
                <w:color w:val="000000"/>
                <w:sz w:val="24"/>
                <w:szCs w:val="24"/>
              </w:rPr>
              <w:t>114.09</w:t>
            </w:r>
          </w:p>
        </w:tc>
      </w:tr>
      <w:tr w:rsidR="00BC0EF8" w:rsidRPr="00836596" w:rsidTr="005E3B85">
        <w:tc>
          <w:tcPr>
            <w:tcW w:w="2334" w:type="pct"/>
          </w:tcPr>
          <w:p w:rsidR="00BC0EF8" w:rsidRPr="00836596" w:rsidRDefault="00BC0EF8" w:rsidP="005E3B85">
            <w:pPr>
              <w:rPr>
                <w:rFonts w:ascii="Times New Roman" w:hAnsi="Times New Roman"/>
                <w:bCs/>
                <w:color w:val="000000"/>
                <w:sz w:val="24"/>
                <w:szCs w:val="24"/>
              </w:rPr>
            </w:pPr>
            <w:r w:rsidRPr="00836596">
              <w:rPr>
                <w:rFonts w:ascii="Times New Roman" w:hAnsi="Times New Roman"/>
                <w:bCs/>
                <w:color w:val="000000"/>
                <w:sz w:val="24"/>
                <w:szCs w:val="24"/>
              </w:rPr>
              <w:t>Measles</w:t>
            </w:r>
          </w:p>
        </w:tc>
        <w:tc>
          <w:tcPr>
            <w:tcW w:w="1402" w:type="pct"/>
          </w:tcPr>
          <w:p w:rsidR="00BC0EF8" w:rsidRPr="00836596" w:rsidRDefault="00BC0EF8" w:rsidP="005E3B85">
            <w:pPr>
              <w:rPr>
                <w:rFonts w:ascii="Times New Roman" w:hAnsi="Times New Roman"/>
                <w:bCs/>
                <w:color w:val="000000"/>
                <w:sz w:val="24"/>
                <w:szCs w:val="24"/>
              </w:rPr>
            </w:pPr>
            <w:r w:rsidRPr="00836596">
              <w:rPr>
                <w:rFonts w:ascii="Times New Roman" w:hAnsi="Times New Roman"/>
                <w:bCs/>
                <w:color w:val="000000"/>
                <w:sz w:val="24"/>
                <w:szCs w:val="24"/>
              </w:rPr>
              <w:t>87.8</w:t>
            </w:r>
          </w:p>
        </w:tc>
        <w:tc>
          <w:tcPr>
            <w:tcW w:w="1264" w:type="pct"/>
          </w:tcPr>
          <w:p w:rsidR="00BC0EF8" w:rsidRPr="00836596" w:rsidRDefault="00BC0EF8" w:rsidP="005E3B85">
            <w:pPr>
              <w:rPr>
                <w:rFonts w:ascii="Times New Roman" w:hAnsi="Times New Roman"/>
                <w:bCs/>
                <w:color w:val="000000"/>
                <w:sz w:val="24"/>
                <w:szCs w:val="24"/>
              </w:rPr>
            </w:pPr>
            <w:r w:rsidRPr="00836596">
              <w:rPr>
                <w:rFonts w:ascii="Times New Roman" w:hAnsi="Times New Roman"/>
                <w:bCs/>
                <w:color w:val="000000"/>
                <w:sz w:val="24"/>
                <w:szCs w:val="24"/>
              </w:rPr>
              <w:t>102.59</w:t>
            </w:r>
          </w:p>
        </w:tc>
      </w:tr>
    </w:tbl>
    <w:p w:rsidR="00BC0EF8" w:rsidRPr="00836596" w:rsidRDefault="00BC0EF8" w:rsidP="00BC0EF8">
      <w:pPr>
        <w:rPr>
          <w:rFonts w:ascii="Times New Roman" w:hAnsi="Times New Roman"/>
          <w:b/>
          <w:bCs/>
          <w:i/>
          <w:iCs/>
          <w:color w:val="000000"/>
          <w:sz w:val="24"/>
          <w:szCs w:val="24"/>
        </w:rPr>
      </w:pPr>
      <w:r w:rsidRPr="00836596">
        <w:rPr>
          <w:rFonts w:ascii="Times New Roman" w:hAnsi="Times New Roman"/>
          <w:b/>
          <w:bCs/>
          <w:i/>
          <w:iCs/>
          <w:color w:val="000000"/>
          <w:sz w:val="24"/>
          <w:szCs w:val="24"/>
        </w:rPr>
        <w:t xml:space="preserve">Source: </w:t>
      </w:r>
    </w:p>
    <w:p w:rsidR="00BC0EF8" w:rsidRPr="00992158" w:rsidRDefault="00BC0EF8" w:rsidP="00992158">
      <w:pPr>
        <w:spacing w:after="0"/>
        <w:rPr>
          <w:rFonts w:ascii="Times New Roman" w:hAnsi="Times New Roman"/>
          <w:color w:val="000000"/>
          <w:sz w:val="24"/>
        </w:rPr>
      </w:pPr>
      <w:bookmarkStart w:id="337" w:name="_Toc83036905"/>
      <w:bookmarkStart w:id="338" w:name="_Toc85711036"/>
      <w:bookmarkStart w:id="339" w:name="_Toc85711568"/>
      <w:r w:rsidRPr="00992158">
        <w:rPr>
          <w:rFonts w:ascii="Times New Roman" w:hAnsi="Times New Roman"/>
          <w:color w:val="000000"/>
          <w:sz w:val="24"/>
        </w:rPr>
        <w:t>AIDS control (Prevalence, Control and Treatment)</w:t>
      </w:r>
      <w:bookmarkEnd w:id="337"/>
      <w:bookmarkEnd w:id="338"/>
      <w:bookmarkEnd w:id="339"/>
    </w:p>
    <w:p w:rsidR="00BC0EF8" w:rsidRPr="00992158" w:rsidRDefault="00BC0EF8" w:rsidP="00992158">
      <w:pPr>
        <w:pStyle w:val="Heading2"/>
        <w:spacing w:line="360" w:lineRule="auto"/>
        <w:rPr>
          <w:sz w:val="24"/>
        </w:rPr>
      </w:pPr>
      <w:bookmarkStart w:id="340" w:name="_Toc254789673"/>
      <w:bookmarkStart w:id="341" w:name="_Toc86659880"/>
      <w:r w:rsidRPr="00992158">
        <w:rPr>
          <w:sz w:val="24"/>
        </w:rPr>
        <w:t>Table 2.18.0: Coverage of HIV/AIDS Counselling and Testing (HCT) services</w:t>
      </w:r>
      <w:bookmarkEnd w:id="340"/>
      <w:bookmarkEnd w:id="341"/>
    </w:p>
    <w:tbl>
      <w:tblPr>
        <w:tblW w:w="9398" w:type="dxa"/>
        <w:tblInd w:w="93" w:type="dxa"/>
        <w:tblLook w:val="04A0" w:firstRow="1" w:lastRow="0" w:firstColumn="1" w:lastColumn="0" w:noHBand="0" w:noVBand="1"/>
      </w:tblPr>
      <w:tblGrid>
        <w:gridCol w:w="5018"/>
        <w:gridCol w:w="1460"/>
        <w:gridCol w:w="1460"/>
        <w:gridCol w:w="1460"/>
      </w:tblGrid>
      <w:tr w:rsidR="00BC0EF8" w:rsidRPr="00836596" w:rsidTr="005E3B85">
        <w:trPr>
          <w:trHeight w:val="807"/>
        </w:trPr>
        <w:tc>
          <w:tcPr>
            <w:tcW w:w="5018" w:type="dxa"/>
            <w:tcBorders>
              <w:top w:val="single" w:sz="4" w:space="0" w:color="auto"/>
              <w:left w:val="single" w:sz="4" w:space="0" w:color="auto"/>
              <w:bottom w:val="single" w:sz="4" w:space="0" w:color="auto"/>
              <w:right w:val="single" w:sz="4" w:space="0" w:color="auto"/>
            </w:tcBorders>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organisationunitname</w:t>
            </w:r>
          </w:p>
        </w:tc>
        <w:tc>
          <w:tcPr>
            <w:tcW w:w="1460" w:type="dxa"/>
            <w:tcBorders>
              <w:top w:val="single" w:sz="4" w:space="0" w:color="auto"/>
              <w:left w:val="nil"/>
              <w:bottom w:val="single" w:sz="4" w:space="0" w:color="auto"/>
              <w:right w:val="single" w:sz="4" w:space="0" w:color="auto"/>
            </w:tcBorders>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Tested for HIV</w:t>
            </w:r>
          </w:p>
        </w:tc>
        <w:tc>
          <w:tcPr>
            <w:tcW w:w="1460" w:type="dxa"/>
            <w:tcBorders>
              <w:top w:val="single" w:sz="4" w:space="0" w:color="auto"/>
              <w:left w:val="nil"/>
              <w:bottom w:val="single" w:sz="4" w:space="0" w:color="auto"/>
              <w:right w:val="single" w:sz="4" w:space="0" w:color="auto"/>
            </w:tcBorders>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New HIV+</w:t>
            </w:r>
          </w:p>
        </w:tc>
        <w:tc>
          <w:tcPr>
            <w:tcW w:w="1460" w:type="dxa"/>
            <w:tcBorders>
              <w:top w:val="single" w:sz="4" w:space="0" w:color="auto"/>
              <w:left w:val="nil"/>
              <w:bottom w:val="single" w:sz="4" w:space="0" w:color="auto"/>
              <w:right w:val="single" w:sz="4" w:space="0" w:color="auto"/>
            </w:tcBorders>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Linked to HIV Care</w:t>
            </w:r>
          </w:p>
        </w:tc>
      </w:tr>
      <w:tr w:rsidR="00BC0EF8" w:rsidRPr="00836596" w:rsidTr="005E3B85">
        <w:trPr>
          <w:trHeight w:val="269"/>
        </w:trPr>
        <w:tc>
          <w:tcPr>
            <w:tcW w:w="5018" w:type="dxa"/>
            <w:tcBorders>
              <w:top w:val="nil"/>
              <w:left w:val="single" w:sz="4" w:space="0" w:color="auto"/>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lastRenderedPageBreak/>
              <w:t>Burora Subcounty</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32</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2</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2</w:t>
            </w:r>
          </w:p>
        </w:tc>
      </w:tr>
      <w:tr w:rsidR="00BC0EF8" w:rsidRPr="00836596" w:rsidTr="005E3B85">
        <w:trPr>
          <w:trHeight w:val="269"/>
        </w:trPr>
        <w:tc>
          <w:tcPr>
            <w:tcW w:w="5018" w:type="dxa"/>
            <w:tcBorders>
              <w:top w:val="nil"/>
              <w:left w:val="single" w:sz="4" w:space="0" w:color="auto"/>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Bwikara Subcounty</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841</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27</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19</w:t>
            </w:r>
          </w:p>
        </w:tc>
      </w:tr>
      <w:tr w:rsidR="00BC0EF8" w:rsidRPr="00836596" w:rsidTr="005E3B85">
        <w:trPr>
          <w:trHeight w:val="269"/>
        </w:trPr>
        <w:tc>
          <w:tcPr>
            <w:tcW w:w="5018" w:type="dxa"/>
            <w:tcBorders>
              <w:top w:val="nil"/>
              <w:left w:val="single" w:sz="4" w:space="0" w:color="auto"/>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Kabamba Subcounty</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41</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0</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0</w:t>
            </w:r>
          </w:p>
        </w:tc>
      </w:tr>
      <w:tr w:rsidR="00BC0EF8" w:rsidRPr="00836596" w:rsidTr="005E3B85">
        <w:trPr>
          <w:trHeight w:val="269"/>
        </w:trPr>
        <w:tc>
          <w:tcPr>
            <w:tcW w:w="5018" w:type="dxa"/>
            <w:tcBorders>
              <w:top w:val="nil"/>
              <w:left w:val="single" w:sz="4" w:space="0" w:color="auto"/>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Kagadi Subcounty</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0</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0</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0</w:t>
            </w:r>
          </w:p>
        </w:tc>
      </w:tr>
      <w:tr w:rsidR="00BC0EF8" w:rsidRPr="00836596" w:rsidTr="005E3B85">
        <w:trPr>
          <w:trHeight w:val="269"/>
        </w:trPr>
        <w:tc>
          <w:tcPr>
            <w:tcW w:w="5018" w:type="dxa"/>
            <w:tcBorders>
              <w:top w:val="nil"/>
              <w:left w:val="single" w:sz="4" w:space="0" w:color="auto"/>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Kagadi Town Council</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3677</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198</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186</w:t>
            </w:r>
          </w:p>
        </w:tc>
      </w:tr>
      <w:tr w:rsidR="00BC0EF8" w:rsidRPr="00836596" w:rsidTr="005E3B85">
        <w:trPr>
          <w:trHeight w:val="269"/>
        </w:trPr>
        <w:tc>
          <w:tcPr>
            <w:tcW w:w="5018" w:type="dxa"/>
            <w:tcBorders>
              <w:top w:val="nil"/>
              <w:left w:val="single" w:sz="4" w:space="0" w:color="auto"/>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Kiryanga Subcounty</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455</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18</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16</w:t>
            </w:r>
          </w:p>
        </w:tc>
      </w:tr>
      <w:tr w:rsidR="00BC0EF8" w:rsidRPr="00836596" w:rsidTr="005E3B85">
        <w:trPr>
          <w:trHeight w:val="269"/>
        </w:trPr>
        <w:tc>
          <w:tcPr>
            <w:tcW w:w="5018" w:type="dxa"/>
            <w:tcBorders>
              <w:top w:val="nil"/>
              <w:left w:val="single" w:sz="4" w:space="0" w:color="auto"/>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Kyakabadiima Subcounty</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0</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0</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0</w:t>
            </w:r>
          </w:p>
        </w:tc>
      </w:tr>
      <w:tr w:rsidR="00BC0EF8" w:rsidRPr="00836596" w:rsidTr="005E3B85">
        <w:trPr>
          <w:trHeight w:val="269"/>
        </w:trPr>
        <w:tc>
          <w:tcPr>
            <w:tcW w:w="5018" w:type="dxa"/>
            <w:tcBorders>
              <w:top w:val="nil"/>
              <w:left w:val="single" w:sz="4" w:space="0" w:color="auto"/>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Kyanaisoke Subcounty</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1042</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46</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46</w:t>
            </w:r>
          </w:p>
        </w:tc>
      </w:tr>
      <w:tr w:rsidR="00BC0EF8" w:rsidRPr="00836596" w:rsidTr="005E3B85">
        <w:trPr>
          <w:trHeight w:val="269"/>
        </w:trPr>
        <w:tc>
          <w:tcPr>
            <w:tcW w:w="5018" w:type="dxa"/>
            <w:tcBorders>
              <w:top w:val="nil"/>
              <w:left w:val="single" w:sz="4" w:space="0" w:color="auto"/>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Kyaterekera Subcounty</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524</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16</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16</w:t>
            </w:r>
          </w:p>
        </w:tc>
      </w:tr>
      <w:tr w:rsidR="00BC0EF8" w:rsidRPr="00836596" w:rsidTr="005E3B85">
        <w:trPr>
          <w:trHeight w:val="269"/>
        </w:trPr>
        <w:tc>
          <w:tcPr>
            <w:tcW w:w="5018" w:type="dxa"/>
            <w:tcBorders>
              <w:top w:val="nil"/>
              <w:left w:val="single" w:sz="4" w:space="0" w:color="auto"/>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Kyenzige Subcounty</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396</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6</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0</w:t>
            </w:r>
          </w:p>
        </w:tc>
      </w:tr>
      <w:tr w:rsidR="00BC0EF8" w:rsidRPr="00836596" w:rsidTr="005E3B85">
        <w:trPr>
          <w:trHeight w:val="269"/>
        </w:trPr>
        <w:tc>
          <w:tcPr>
            <w:tcW w:w="5018" w:type="dxa"/>
            <w:tcBorders>
              <w:top w:val="nil"/>
              <w:left w:val="single" w:sz="4" w:space="0" w:color="auto"/>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Mabaale Subcounty</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539</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27</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27</w:t>
            </w:r>
          </w:p>
        </w:tc>
      </w:tr>
      <w:tr w:rsidR="00BC0EF8" w:rsidRPr="00836596" w:rsidTr="005E3B85">
        <w:trPr>
          <w:trHeight w:val="269"/>
        </w:trPr>
        <w:tc>
          <w:tcPr>
            <w:tcW w:w="5018" w:type="dxa"/>
            <w:tcBorders>
              <w:top w:val="nil"/>
              <w:left w:val="single" w:sz="4" w:space="0" w:color="auto"/>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Mabaale Town Council</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728</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20</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19</w:t>
            </w:r>
          </w:p>
        </w:tc>
      </w:tr>
      <w:tr w:rsidR="00BC0EF8" w:rsidRPr="00836596" w:rsidTr="005E3B85">
        <w:trPr>
          <w:trHeight w:val="269"/>
        </w:trPr>
        <w:tc>
          <w:tcPr>
            <w:tcW w:w="5018" w:type="dxa"/>
            <w:tcBorders>
              <w:top w:val="nil"/>
              <w:left w:val="single" w:sz="4" w:space="0" w:color="auto"/>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Mpeefu Subcounty</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875</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43</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44</w:t>
            </w:r>
          </w:p>
        </w:tc>
      </w:tr>
      <w:tr w:rsidR="00BC0EF8" w:rsidRPr="00836596" w:rsidTr="005E3B85">
        <w:trPr>
          <w:trHeight w:val="269"/>
        </w:trPr>
        <w:tc>
          <w:tcPr>
            <w:tcW w:w="5018" w:type="dxa"/>
            <w:tcBorders>
              <w:top w:val="nil"/>
              <w:left w:val="single" w:sz="4" w:space="0" w:color="auto"/>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Muhorro Subcounty</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2</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0</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0</w:t>
            </w:r>
          </w:p>
        </w:tc>
      </w:tr>
      <w:tr w:rsidR="00BC0EF8" w:rsidRPr="00836596" w:rsidTr="005E3B85">
        <w:trPr>
          <w:trHeight w:val="269"/>
        </w:trPr>
        <w:tc>
          <w:tcPr>
            <w:tcW w:w="5018" w:type="dxa"/>
            <w:tcBorders>
              <w:top w:val="nil"/>
              <w:left w:val="single" w:sz="4" w:space="0" w:color="auto"/>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Muhorro Town Council</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809</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29</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26</w:t>
            </w:r>
          </w:p>
        </w:tc>
      </w:tr>
      <w:tr w:rsidR="00BC0EF8" w:rsidRPr="00836596" w:rsidTr="005E3B85">
        <w:trPr>
          <w:trHeight w:val="269"/>
        </w:trPr>
        <w:tc>
          <w:tcPr>
            <w:tcW w:w="5018" w:type="dxa"/>
            <w:tcBorders>
              <w:top w:val="nil"/>
              <w:left w:val="single" w:sz="4" w:space="0" w:color="auto"/>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Ndaiga Subcounty</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0</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0</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0</w:t>
            </w:r>
          </w:p>
        </w:tc>
      </w:tr>
      <w:tr w:rsidR="00BC0EF8" w:rsidRPr="00836596" w:rsidTr="005E3B85">
        <w:trPr>
          <w:trHeight w:val="269"/>
        </w:trPr>
        <w:tc>
          <w:tcPr>
            <w:tcW w:w="5018" w:type="dxa"/>
            <w:tcBorders>
              <w:top w:val="nil"/>
              <w:left w:val="single" w:sz="4" w:space="0" w:color="auto"/>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Paachwa Subcounty</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236</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5</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4</w:t>
            </w:r>
          </w:p>
        </w:tc>
      </w:tr>
      <w:tr w:rsidR="00BC0EF8" w:rsidRPr="00836596" w:rsidTr="005E3B85">
        <w:trPr>
          <w:trHeight w:val="269"/>
        </w:trPr>
        <w:tc>
          <w:tcPr>
            <w:tcW w:w="5018" w:type="dxa"/>
            <w:tcBorders>
              <w:top w:val="nil"/>
              <w:left w:val="single" w:sz="4" w:space="0" w:color="auto"/>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Rugashari Subcounty</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442</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18</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18</w:t>
            </w:r>
          </w:p>
        </w:tc>
      </w:tr>
      <w:tr w:rsidR="00BC0EF8" w:rsidRPr="00836596" w:rsidTr="005E3B85">
        <w:trPr>
          <w:trHeight w:val="269"/>
        </w:trPr>
        <w:tc>
          <w:tcPr>
            <w:tcW w:w="5018" w:type="dxa"/>
            <w:tcBorders>
              <w:top w:val="nil"/>
              <w:left w:val="single" w:sz="4" w:space="0" w:color="auto"/>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Ruteete Subcounty (Kagadi District)</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0</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0</w:t>
            </w:r>
          </w:p>
        </w:tc>
        <w:tc>
          <w:tcPr>
            <w:tcW w:w="1460" w:type="dxa"/>
            <w:tcBorders>
              <w:top w:val="nil"/>
              <w:left w:val="nil"/>
              <w:bottom w:val="single" w:sz="4" w:space="0" w:color="auto"/>
              <w:right w:val="single" w:sz="4" w:space="0" w:color="auto"/>
            </w:tcBorders>
            <w:noWrap/>
            <w:vAlign w:val="bottom"/>
            <w:hideMark/>
          </w:tcPr>
          <w:p w:rsidR="00BC0EF8" w:rsidRPr="00836596" w:rsidRDefault="00BC0EF8" w:rsidP="005E3B85">
            <w:pPr>
              <w:rPr>
                <w:rFonts w:ascii="Times New Roman" w:hAnsi="Times New Roman"/>
                <w:sz w:val="24"/>
                <w:szCs w:val="24"/>
              </w:rPr>
            </w:pPr>
            <w:r w:rsidRPr="00836596">
              <w:rPr>
                <w:rFonts w:ascii="Times New Roman" w:hAnsi="Times New Roman"/>
                <w:sz w:val="24"/>
                <w:szCs w:val="24"/>
              </w:rPr>
              <w:t>0</w:t>
            </w:r>
          </w:p>
        </w:tc>
      </w:tr>
    </w:tbl>
    <w:p w:rsidR="00BC0EF8" w:rsidRPr="00836596" w:rsidRDefault="00BC0EF8" w:rsidP="00BC0EF8">
      <w:pPr>
        <w:rPr>
          <w:rFonts w:ascii="Times New Roman" w:hAnsi="Times New Roman"/>
          <w:b/>
          <w:bCs/>
          <w:i/>
          <w:iCs/>
          <w:color w:val="000000"/>
          <w:sz w:val="24"/>
          <w:szCs w:val="24"/>
        </w:rPr>
      </w:pPr>
      <w:r w:rsidRPr="00836596">
        <w:rPr>
          <w:rFonts w:ascii="Times New Roman" w:hAnsi="Times New Roman"/>
          <w:b/>
          <w:bCs/>
          <w:i/>
          <w:iCs/>
          <w:color w:val="000000"/>
          <w:sz w:val="24"/>
          <w:szCs w:val="24"/>
        </w:rPr>
        <w:t>Source: DHIS2</w:t>
      </w:r>
    </w:p>
    <w:p w:rsidR="00BC0EF8" w:rsidRPr="00836596" w:rsidRDefault="00BC0EF8" w:rsidP="0065742E">
      <w:pPr>
        <w:spacing w:line="360" w:lineRule="auto"/>
        <w:jc w:val="both"/>
        <w:rPr>
          <w:rFonts w:ascii="Times New Roman" w:hAnsi="Times New Roman"/>
          <w:sz w:val="24"/>
          <w:szCs w:val="24"/>
        </w:rPr>
      </w:pPr>
      <w:r w:rsidRPr="00836596">
        <w:rPr>
          <w:rFonts w:ascii="Times New Roman" w:hAnsi="Times New Roman"/>
          <w:sz w:val="24"/>
          <w:szCs w:val="24"/>
        </w:rPr>
        <w:t>However, Kagadi District is faced with a high population growth rate 5.8% the district population projected to be 704,000 by 2025. Some Health Facilities do not have alternative sources of power especially to light up maternity units 24/7 for accessible and safe deliveries. However, upgraded health facilities aren’t fully equipped, staffing facility In charges aren’t well versed with the accounting regulations, RBF funds are released late and  PHC funds are still low and they don’t have all the required components due to limited funds allocated to health. He district also has over 800 HIV positive children that need suppression of the viral load and support to the families.</w:t>
      </w:r>
    </w:p>
    <w:p w:rsidR="00BC0EF8" w:rsidRPr="00836596" w:rsidRDefault="00BC0EF8" w:rsidP="00BC0EF8">
      <w:pPr>
        <w:rPr>
          <w:rFonts w:ascii="Times New Roman" w:hAnsi="Times New Roman"/>
          <w:bCs/>
          <w:sz w:val="24"/>
          <w:szCs w:val="24"/>
        </w:rPr>
      </w:pPr>
      <w:r w:rsidRPr="00836596">
        <w:rPr>
          <w:rFonts w:ascii="Times New Roman" w:hAnsi="Times New Roman"/>
          <w:bCs/>
          <w:sz w:val="24"/>
          <w:szCs w:val="24"/>
        </w:rPr>
        <w:t xml:space="preserve">2.4.2 Water and Sanitation </w:t>
      </w:r>
    </w:p>
    <w:p w:rsidR="00BC0EF8" w:rsidRPr="00836596" w:rsidRDefault="00BC0EF8" w:rsidP="00BC0EF8">
      <w:pPr>
        <w:rPr>
          <w:rFonts w:ascii="Times New Roman" w:hAnsi="Times New Roman"/>
          <w:b/>
          <w:sz w:val="24"/>
          <w:szCs w:val="24"/>
          <w:lang w:val="en-GB"/>
        </w:rPr>
      </w:pPr>
      <w:r w:rsidRPr="00836596">
        <w:rPr>
          <w:rFonts w:ascii="Times New Roman" w:hAnsi="Times New Roman"/>
          <w:b/>
          <w:sz w:val="24"/>
          <w:szCs w:val="24"/>
          <w:lang w:val="en-GB"/>
        </w:rPr>
        <w:lastRenderedPageBreak/>
        <w:t>2.4.2</w:t>
      </w:r>
      <w:r w:rsidRPr="00836596">
        <w:rPr>
          <w:rFonts w:ascii="Times New Roman" w:hAnsi="Times New Roman"/>
          <w:b/>
          <w:sz w:val="24"/>
          <w:szCs w:val="24"/>
          <w:lang w:val="en-GB"/>
        </w:rPr>
        <w:tab/>
        <w:t>Water and Sanitation</w:t>
      </w:r>
    </w:p>
    <w:p w:rsidR="00BC0EF8" w:rsidRPr="00836596" w:rsidRDefault="00BC0EF8" w:rsidP="00BC0EF8">
      <w:pPr>
        <w:rPr>
          <w:rFonts w:ascii="Times New Roman" w:hAnsi="Times New Roman"/>
          <w:sz w:val="24"/>
          <w:szCs w:val="24"/>
          <w:lang w:val="en-GB"/>
        </w:rPr>
      </w:pPr>
      <w:r w:rsidRPr="00836596">
        <w:rPr>
          <w:rFonts w:ascii="Times New Roman" w:hAnsi="Times New Roman"/>
          <w:sz w:val="24"/>
          <w:szCs w:val="24"/>
          <w:lang w:val="en-GB"/>
        </w:rPr>
        <w:t>Presents data and statistics regarding access, equity, quantity, quality, utilization, efficiency and sustainability of the goods, services and service delivery on:</w:t>
      </w:r>
    </w:p>
    <w:p w:rsidR="00BC0EF8" w:rsidRPr="0065742E" w:rsidRDefault="00BC0EF8" w:rsidP="0065742E">
      <w:pPr>
        <w:spacing w:line="360" w:lineRule="auto"/>
        <w:rPr>
          <w:rFonts w:ascii="Times New Roman" w:hAnsi="Times New Roman"/>
          <w:sz w:val="24"/>
          <w:szCs w:val="24"/>
        </w:rPr>
      </w:pPr>
      <w:bookmarkStart w:id="342" w:name="_Toc83036906"/>
      <w:bookmarkStart w:id="343" w:name="_Toc85711037"/>
      <w:bookmarkStart w:id="344" w:name="_Toc85711569"/>
      <w:r w:rsidRPr="0065742E">
        <w:rPr>
          <w:rFonts w:ascii="Times New Roman" w:hAnsi="Times New Roman"/>
          <w:sz w:val="24"/>
          <w:szCs w:val="24"/>
        </w:rPr>
        <w:t>2.4.2.1</w:t>
      </w:r>
      <w:r w:rsidRPr="0065742E">
        <w:rPr>
          <w:rFonts w:ascii="Times New Roman" w:hAnsi="Times New Roman"/>
          <w:sz w:val="24"/>
          <w:szCs w:val="24"/>
        </w:rPr>
        <w:tab/>
        <w:t>Safe water supply</w:t>
      </w:r>
      <w:bookmarkEnd w:id="342"/>
      <w:bookmarkEnd w:id="343"/>
      <w:bookmarkEnd w:id="344"/>
    </w:p>
    <w:p w:rsidR="00BC0EF8" w:rsidRPr="0065742E" w:rsidRDefault="00BC0EF8" w:rsidP="0065742E">
      <w:pPr>
        <w:spacing w:line="360" w:lineRule="auto"/>
        <w:rPr>
          <w:rFonts w:ascii="Times New Roman" w:hAnsi="Times New Roman"/>
          <w:b/>
          <w:sz w:val="24"/>
          <w:szCs w:val="24"/>
        </w:rPr>
      </w:pPr>
      <w:bookmarkStart w:id="345" w:name="_Toc254789765"/>
      <w:bookmarkStart w:id="346" w:name="_Toc254789441"/>
      <w:bookmarkStart w:id="347" w:name="_Toc253740853"/>
      <w:bookmarkStart w:id="348" w:name="_Toc253740669"/>
      <w:bookmarkStart w:id="349" w:name="_Toc232743231"/>
      <w:r w:rsidRPr="0065742E">
        <w:rPr>
          <w:rFonts w:ascii="Times New Roman" w:hAnsi="Times New Roman"/>
          <w:b/>
          <w:sz w:val="24"/>
          <w:szCs w:val="24"/>
        </w:rPr>
        <w:t>Household distance to nearest water source</w:t>
      </w:r>
      <w:bookmarkEnd w:id="345"/>
      <w:bookmarkEnd w:id="346"/>
      <w:bookmarkEnd w:id="347"/>
      <w:bookmarkEnd w:id="348"/>
      <w:bookmarkEnd w:id="349"/>
    </w:p>
    <w:p w:rsidR="00BC0EF8" w:rsidRPr="0065742E" w:rsidRDefault="00BC0EF8" w:rsidP="0065742E">
      <w:pPr>
        <w:pStyle w:val="Heading2"/>
        <w:spacing w:line="360" w:lineRule="auto"/>
        <w:rPr>
          <w:sz w:val="24"/>
        </w:rPr>
      </w:pPr>
      <w:bookmarkStart w:id="350" w:name="_Toc254789668"/>
      <w:bookmarkStart w:id="351" w:name="_Toc253740948"/>
      <w:bookmarkStart w:id="352" w:name="_Toc232743570"/>
      <w:bookmarkStart w:id="353" w:name="_Toc83036907"/>
      <w:bookmarkStart w:id="354" w:name="_Toc85711038"/>
      <w:bookmarkStart w:id="355" w:name="_Toc85711570"/>
      <w:bookmarkStart w:id="356" w:name="_Toc86659881"/>
      <w:r w:rsidRPr="0065742E">
        <w:rPr>
          <w:sz w:val="24"/>
        </w:rPr>
        <w:t>Table 2.19.0: Distance of households to nearest Water Source</w:t>
      </w:r>
      <w:bookmarkEnd w:id="350"/>
      <w:bookmarkEnd w:id="351"/>
      <w:bookmarkEnd w:id="352"/>
      <w:r w:rsidRPr="0065742E">
        <w:rPr>
          <w:sz w:val="24"/>
        </w:rPr>
        <w:t xml:space="preserve"> by sub-county</w:t>
      </w:r>
      <w:bookmarkEnd w:id="353"/>
      <w:bookmarkEnd w:id="354"/>
      <w:bookmarkEnd w:id="355"/>
      <w:bookmarkEnd w:id="3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6"/>
        <w:gridCol w:w="3158"/>
        <w:gridCol w:w="3156"/>
      </w:tblGrid>
      <w:tr w:rsidR="00BC0EF8" w:rsidRPr="0062152C" w:rsidTr="005E3B85">
        <w:trPr>
          <w:trHeight w:val="300"/>
        </w:trPr>
        <w:tc>
          <w:tcPr>
            <w:tcW w:w="1749" w:type="pct"/>
            <w:noWrap/>
            <w:vAlign w:val="bottom"/>
            <w:hideMark/>
          </w:tcPr>
          <w:p w:rsidR="00BC0EF8" w:rsidRPr="0062152C" w:rsidRDefault="00BC0EF8" w:rsidP="005E3B85">
            <w:pPr>
              <w:rPr>
                <w:rFonts w:ascii="Times New Roman" w:hAnsi="Times New Roman"/>
                <w:b/>
                <w:sz w:val="24"/>
                <w:szCs w:val="24"/>
              </w:rPr>
            </w:pPr>
            <w:r w:rsidRPr="0062152C">
              <w:rPr>
                <w:rFonts w:ascii="Times New Roman" w:hAnsi="Times New Roman"/>
                <w:b/>
                <w:sz w:val="24"/>
                <w:szCs w:val="24"/>
              </w:rPr>
              <w:t>Subcounty</w:t>
            </w:r>
          </w:p>
        </w:tc>
        <w:tc>
          <w:tcPr>
            <w:tcW w:w="1626" w:type="pct"/>
            <w:noWrap/>
            <w:vAlign w:val="bottom"/>
            <w:hideMark/>
          </w:tcPr>
          <w:p w:rsidR="00BC0EF8" w:rsidRPr="0062152C" w:rsidRDefault="00BC0EF8" w:rsidP="005E3B85">
            <w:pPr>
              <w:rPr>
                <w:rFonts w:ascii="Times New Roman" w:hAnsi="Times New Roman"/>
                <w:b/>
                <w:sz w:val="24"/>
                <w:szCs w:val="24"/>
              </w:rPr>
            </w:pPr>
            <w:r w:rsidRPr="0062152C">
              <w:rPr>
                <w:rFonts w:ascii="Times New Roman" w:hAnsi="Times New Roman"/>
                <w:b/>
                <w:sz w:val="24"/>
                <w:szCs w:val="24"/>
              </w:rPr>
              <w:t>Upto 5kms</w:t>
            </w:r>
          </w:p>
        </w:tc>
        <w:tc>
          <w:tcPr>
            <w:tcW w:w="1625" w:type="pct"/>
            <w:noWrap/>
            <w:vAlign w:val="bottom"/>
            <w:hideMark/>
          </w:tcPr>
          <w:p w:rsidR="00BC0EF8" w:rsidRPr="0062152C" w:rsidRDefault="00BC0EF8" w:rsidP="005E3B85">
            <w:pPr>
              <w:rPr>
                <w:rFonts w:ascii="Times New Roman" w:hAnsi="Times New Roman"/>
                <w:b/>
                <w:sz w:val="24"/>
                <w:szCs w:val="24"/>
              </w:rPr>
            </w:pPr>
            <w:r w:rsidRPr="0062152C">
              <w:rPr>
                <w:rFonts w:ascii="Times New Roman" w:hAnsi="Times New Roman"/>
                <w:b/>
                <w:sz w:val="24"/>
                <w:szCs w:val="24"/>
              </w:rPr>
              <w:t>Over 5kms</w:t>
            </w:r>
          </w:p>
        </w:tc>
      </w:tr>
      <w:tr w:rsidR="00BC0EF8" w:rsidRPr="0062152C" w:rsidTr="005E3B85">
        <w:trPr>
          <w:trHeight w:val="300"/>
        </w:trPr>
        <w:tc>
          <w:tcPr>
            <w:tcW w:w="1749" w:type="pct"/>
            <w:noWrap/>
            <w:vAlign w:val="center"/>
          </w:tcPr>
          <w:p w:rsidR="00BC0EF8" w:rsidRPr="0062152C" w:rsidRDefault="00BC0EF8" w:rsidP="005E3B85">
            <w:pPr>
              <w:rPr>
                <w:rFonts w:ascii="Times New Roman" w:hAnsi="Times New Roman"/>
                <w:sz w:val="24"/>
                <w:szCs w:val="24"/>
              </w:rPr>
            </w:pPr>
            <w:r w:rsidRPr="0062152C">
              <w:rPr>
                <w:rFonts w:ascii="Times New Roman" w:hAnsi="Times New Roman"/>
                <w:sz w:val="24"/>
                <w:szCs w:val="24"/>
              </w:rPr>
              <w:t>Kagadi TC</w:t>
            </w:r>
          </w:p>
        </w:tc>
        <w:tc>
          <w:tcPr>
            <w:tcW w:w="1626" w:type="pct"/>
            <w:noWrap/>
            <w:vAlign w:val="bottom"/>
          </w:tcPr>
          <w:p w:rsidR="00BC0EF8" w:rsidRPr="003E0FA5" w:rsidRDefault="00BC0EF8" w:rsidP="005E3B85">
            <w:pPr>
              <w:rPr>
                <w:rFonts w:ascii="Times New Roman" w:hAnsi="Times New Roman"/>
                <w:sz w:val="24"/>
                <w:szCs w:val="24"/>
              </w:rPr>
            </w:pPr>
          </w:p>
        </w:tc>
        <w:tc>
          <w:tcPr>
            <w:tcW w:w="1625" w:type="pct"/>
            <w:noWrap/>
            <w:vAlign w:val="bottom"/>
            <w:hideMark/>
          </w:tcPr>
          <w:p w:rsidR="00BC0EF8" w:rsidRPr="0062152C" w:rsidRDefault="00BC0EF8" w:rsidP="005E3B85">
            <w:pPr>
              <w:rPr>
                <w:rFonts w:ascii="Times New Roman" w:hAnsi="Times New Roman"/>
                <w:sz w:val="24"/>
                <w:szCs w:val="24"/>
              </w:rPr>
            </w:pPr>
            <w:r w:rsidRPr="0062152C">
              <w:rPr>
                <w:rFonts w:ascii="Times New Roman" w:hAnsi="Times New Roman"/>
                <w:sz w:val="24"/>
                <w:szCs w:val="24"/>
              </w:rPr>
              <w:t>1km</w:t>
            </w:r>
          </w:p>
        </w:tc>
      </w:tr>
      <w:tr w:rsidR="00BC0EF8" w:rsidRPr="0062152C" w:rsidTr="005E3B85">
        <w:trPr>
          <w:trHeight w:val="300"/>
        </w:trPr>
        <w:tc>
          <w:tcPr>
            <w:tcW w:w="1749" w:type="pct"/>
            <w:noWrap/>
            <w:vAlign w:val="center"/>
          </w:tcPr>
          <w:p w:rsidR="00BC0EF8" w:rsidRPr="0062152C" w:rsidRDefault="00BC0EF8" w:rsidP="005E3B85">
            <w:pPr>
              <w:rPr>
                <w:rFonts w:ascii="Times New Roman" w:hAnsi="Times New Roman"/>
                <w:sz w:val="24"/>
                <w:szCs w:val="24"/>
                <w:lang w:val="en-GB"/>
              </w:rPr>
            </w:pPr>
            <w:r w:rsidRPr="0062152C">
              <w:rPr>
                <w:rFonts w:ascii="Times New Roman" w:hAnsi="Times New Roman"/>
                <w:sz w:val="24"/>
                <w:szCs w:val="24"/>
              </w:rPr>
              <w:t>Muhoro TC</w:t>
            </w:r>
          </w:p>
        </w:tc>
        <w:tc>
          <w:tcPr>
            <w:tcW w:w="1626" w:type="pct"/>
            <w:noWrap/>
            <w:vAlign w:val="bottom"/>
          </w:tcPr>
          <w:p w:rsidR="00BC0EF8" w:rsidRPr="003E0FA5" w:rsidRDefault="00BC0EF8" w:rsidP="005E3B85">
            <w:pPr>
              <w:rPr>
                <w:rFonts w:ascii="Times New Roman" w:hAnsi="Times New Roman"/>
                <w:sz w:val="24"/>
                <w:szCs w:val="24"/>
              </w:rPr>
            </w:pPr>
          </w:p>
        </w:tc>
        <w:tc>
          <w:tcPr>
            <w:tcW w:w="1625" w:type="pct"/>
            <w:noWrap/>
            <w:vAlign w:val="bottom"/>
            <w:hideMark/>
          </w:tcPr>
          <w:p w:rsidR="00BC0EF8" w:rsidRPr="0062152C" w:rsidRDefault="00BC0EF8" w:rsidP="005E3B85">
            <w:pPr>
              <w:rPr>
                <w:rFonts w:ascii="Times New Roman" w:hAnsi="Times New Roman"/>
                <w:sz w:val="24"/>
                <w:szCs w:val="24"/>
              </w:rPr>
            </w:pPr>
          </w:p>
        </w:tc>
      </w:tr>
      <w:tr w:rsidR="00BC0EF8" w:rsidRPr="0062152C" w:rsidTr="005E3B85">
        <w:trPr>
          <w:trHeight w:val="300"/>
        </w:trPr>
        <w:tc>
          <w:tcPr>
            <w:tcW w:w="1749" w:type="pct"/>
            <w:noWrap/>
            <w:vAlign w:val="center"/>
          </w:tcPr>
          <w:p w:rsidR="00BC0EF8" w:rsidRPr="0062152C" w:rsidRDefault="00BC0EF8" w:rsidP="005E3B85">
            <w:pPr>
              <w:rPr>
                <w:rFonts w:ascii="Times New Roman" w:hAnsi="Times New Roman"/>
                <w:sz w:val="24"/>
                <w:szCs w:val="24"/>
                <w:lang w:val="en-GB"/>
              </w:rPr>
            </w:pPr>
            <w:r w:rsidRPr="0062152C">
              <w:rPr>
                <w:rFonts w:ascii="Times New Roman" w:hAnsi="Times New Roman"/>
                <w:sz w:val="24"/>
                <w:szCs w:val="24"/>
              </w:rPr>
              <w:t>Mabale TC</w:t>
            </w:r>
          </w:p>
        </w:tc>
        <w:tc>
          <w:tcPr>
            <w:tcW w:w="1626" w:type="pct"/>
            <w:noWrap/>
            <w:vAlign w:val="bottom"/>
          </w:tcPr>
          <w:p w:rsidR="00BC0EF8" w:rsidRPr="003E0FA5" w:rsidRDefault="00BC0EF8" w:rsidP="005E3B85">
            <w:pPr>
              <w:rPr>
                <w:rFonts w:ascii="Times New Roman" w:hAnsi="Times New Roman"/>
                <w:sz w:val="24"/>
                <w:szCs w:val="24"/>
              </w:rPr>
            </w:pPr>
          </w:p>
        </w:tc>
        <w:tc>
          <w:tcPr>
            <w:tcW w:w="1625" w:type="pct"/>
            <w:noWrap/>
            <w:vAlign w:val="bottom"/>
            <w:hideMark/>
          </w:tcPr>
          <w:p w:rsidR="00BC0EF8" w:rsidRPr="0062152C" w:rsidRDefault="00BC0EF8" w:rsidP="005E3B85">
            <w:pPr>
              <w:rPr>
                <w:rFonts w:ascii="Times New Roman" w:hAnsi="Times New Roman"/>
                <w:sz w:val="24"/>
                <w:szCs w:val="24"/>
              </w:rPr>
            </w:pPr>
          </w:p>
        </w:tc>
      </w:tr>
      <w:tr w:rsidR="00BC0EF8" w:rsidRPr="0062152C" w:rsidTr="005E3B85">
        <w:trPr>
          <w:trHeight w:val="300"/>
        </w:trPr>
        <w:tc>
          <w:tcPr>
            <w:tcW w:w="1749" w:type="pct"/>
            <w:noWrap/>
            <w:vAlign w:val="center"/>
          </w:tcPr>
          <w:p w:rsidR="00BC0EF8" w:rsidRPr="0062152C" w:rsidRDefault="00BC0EF8" w:rsidP="005E3B85">
            <w:pPr>
              <w:rPr>
                <w:rFonts w:ascii="Times New Roman" w:hAnsi="Times New Roman"/>
                <w:sz w:val="24"/>
                <w:szCs w:val="24"/>
                <w:lang w:val="en-GB"/>
              </w:rPr>
            </w:pPr>
            <w:r w:rsidRPr="0062152C">
              <w:rPr>
                <w:rFonts w:ascii="Times New Roman" w:hAnsi="Times New Roman"/>
                <w:sz w:val="24"/>
                <w:szCs w:val="24"/>
              </w:rPr>
              <w:t>Mpeefu ya sande TC</w:t>
            </w:r>
          </w:p>
        </w:tc>
        <w:tc>
          <w:tcPr>
            <w:tcW w:w="1626" w:type="pct"/>
            <w:noWrap/>
            <w:vAlign w:val="bottom"/>
          </w:tcPr>
          <w:p w:rsidR="00BC0EF8" w:rsidRPr="003E0FA5" w:rsidRDefault="00BC0EF8" w:rsidP="005E3B85">
            <w:pPr>
              <w:rPr>
                <w:rFonts w:ascii="Times New Roman" w:hAnsi="Times New Roman"/>
                <w:sz w:val="24"/>
                <w:szCs w:val="24"/>
              </w:rPr>
            </w:pPr>
          </w:p>
        </w:tc>
        <w:tc>
          <w:tcPr>
            <w:tcW w:w="1625" w:type="pct"/>
            <w:noWrap/>
            <w:vAlign w:val="bottom"/>
            <w:hideMark/>
          </w:tcPr>
          <w:p w:rsidR="00BC0EF8" w:rsidRPr="0062152C" w:rsidRDefault="00BC0EF8" w:rsidP="005E3B85">
            <w:pPr>
              <w:rPr>
                <w:rFonts w:ascii="Times New Roman" w:hAnsi="Times New Roman"/>
                <w:sz w:val="24"/>
                <w:szCs w:val="24"/>
              </w:rPr>
            </w:pPr>
          </w:p>
        </w:tc>
      </w:tr>
      <w:tr w:rsidR="00BC0EF8" w:rsidRPr="0062152C" w:rsidTr="005E3B85">
        <w:trPr>
          <w:trHeight w:val="300"/>
        </w:trPr>
        <w:tc>
          <w:tcPr>
            <w:tcW w:w="1749" w:type="pct"/>
            <w:noWrap/>
            <w:vAlign w:val="center"/>
          </w:tcPr>
          <w:p w:rsidR="00BC0EF8" w:rsidRPr="0062152C" w:rsidRDefault="00BC0EF8" w:rsidP="005E3B85">
            <w:pPr>
              <w:rPr>
                <w:rFonts w:ascii="Times New Roman" w:hAnsi="Times New Roman"/>
                <w:sz w:val="24"/>
                <w:szCs w:val="24"/>
                <w:lang w:val="en-GB"/>
              </w:rPr>
            </w:pPr>
            <w:r w:rsidRPr="0062152C">
              <w:rPr>
                <w:rFonts w:ascii="Times New Roman" w:hAnsi="Times New Roman"/>
                <w:sz w:val="24"/>
                <w:szCs w:val="24"/>
              </w:rPr>
              <w:t>Kyaterekera TC</w:t>
            </w:r>
          </w:p>
        </w:tc>
        <w:tc>
          <w:tcPr>
            <w:tcW w:w="1626" w:type="pct"/>
            <w:noWrap/>
            <w:vAlign w:val="bottom"/>
          </w:tcPr>
          <w:p w:rsidR="00BC0EF8" w:rsidRPr="003E0FA5" w:rsidRDefault="00BC0EF8" w:rsidP="005E3B85">
            <w:pPr>
              <w:rPr>
                <w:rFonts w:ascii="Times New Roman" w:hAnsi="Times New Roman"/>
                <w:sz w:val="24"/>
                <w:szCs w:val="24"/>
              </w:rPr>
            </w:pPr>
          </w:p>
        </w:tc>
        <w:tc>
          <w:tcPr>
            <w:tcW w:w="1625" w:type="pct"/>
            <w:noWrap/>
            <w:vAlign w:val="bottom"/>
          </w:tcPr>
          <w:p w:rsidR="00BC0EF8" w:rsidRPr="0062152C" w:rsidRDefault="00BC0EF8" w:rsidP="005E3B85">
            <w:pPr>
              <w:rPr>
                <w:rFonts w:ascii="Times New Roman" w:hAnsi="Times New Roman"/>
                <w:sz w:val="24"/>
                <w:szCs w:val="24"/>
              </w:rPr>
            </w:pPr>
          </w:p>
        </w:tc>
      </w:tr>
      <w:tr w:rsidR="00BC0EF8" w:rsidRPr="0062152C" w:rsidTr="005E3B85">
        <w:trPr>
          <w:trHeight w:val="300"/>
        </w:trPr>
        <w:tc>
          <w:tcPr>
            <w:tcW w:w="1749" w:type="pct"/>
            <w:noWrap/>
            <w:vAlign w:val="center"/>
          </w:tcPr>
          <w:p w:rsidR="00BC0EF8" w:rsidRPr="0062152C" w:rsidRDefault="00BC0EF8" w:rsidP="005E3B85">
            <w:pPr>
              <w:rPr>
                <w:rFonts w:ascii="Times New Roman" w:hAnsi="Times New Roman"/>
                <w:sz w:val="24"/>
                <w:szCs w:val="24"/>
              </w:rPr>
            </w:pPr>
            <w:r w:rsidRPr="0062152C">
              <w:rPr>
                <w:rFonts w:ascii="Times New Roman" w:hAnsi="Times New Roman"/>
                <w:sz w:val="24"/>
                <w:szCs w:val="24"/>
              </w:rPr>
              <w:t>Kyenzige TC</w:t>
            </w:r>
          </w:p>
        </w:tc>
        <w:tc>
          <w:tcPr>
            <w:tcW w:w="1626" w:type="pct"/>
            <w:noWrap/>
            <w:vAlign w:val="bottom"/>
          </w:tcPr>
          <w:p w:rsidR="00BC0EF8" w:rsidRPr="003E0FA5" w:rsidRDefault="00BC0EF8" w:rsidP="005E3B85">
            <w:pPr>
              <w:rPr>
                <w:rFonts w:ascii="Times New Roman" w:hAnsi="Times New Roman"/>
                <w:sz w:val="24"/>
                <w:szCs w:val="24"/>
              </w:rPr>
            </w:pPr>
          </w:p>
        </w:tc>
        <w:tc>
          <w:tcPr>
            <w:tcW w:w="1625" w:type="pct"/>
            <w:noWrap/>
            <w:vAlign w:val="bottom"/>
          </w:tcPr>
          <w:p w:rsidR="00BC0EF8" w:rsidRPr="0062152C" w:rsidRDefault="00BC0EF8" w:rsidP="005E3B85">
            <w:pPr>
              <w:rPr>
                <w:rFonts w:ascii="Times New Roman" w:hAnsi="Times New Roman"/>
                <w:sz w:val="24"/>
                <w:szCs w:val="24"/>
              </w:rPr>
            </w:pPr>
          </w:p>
        </w:tc>
      </w:tr>
      <w:tr w:rsidR="00BC0EF8" w:rsidRPr="0062152C" w:rsidTr="005E3B85">
        <w:trPr>
          <w:trHeight w:val="300"/>
        </w:trPr>
        <w:tc>
          <w:tcPr>
            <w:tcW w:w="1749" w:type="pct"/>
            <w:noWrap/>
            <w:vAlign w:val="center"/>
          </w:tcPr>
          <w:p w:rsidR="00BC0EF8" w:rsidRPr="0062152C" w:rsidRDefault="00BC0EF8" w:rsidP="005E3B85">
            <w:pPr>
              <w:rPr>
                <w:rFonts w:ascii="Times New Roman" w:hAnsi="Times New Roman"/>
                <w:sz w:val="24"/>
                <w:szCs w:val="24"/>
              </w:rPr>
            </w:pPr>
            <w:r w:rsidRPr="0062152C">
              <w:rPr>
                <w:rFonts w:ascii="Times New Roman" w:hAnsi="Times New Roman"/>
                <w:sz w:val="24"/>
                <w:szCs w:val="24"/>
              </w:rPr>
              <w:t>Pachwa TC</w:t>
            </w:r>
          </w:p>
        </w:tc>
        <w:tc>
          <w:tcPr>
            <w:tcW w:w="1626" w:type="pct"/>
            <w:noWrap/>
            <w:vAlign w:val="bottom"/>
          </w:tcPr>
          <w:p w:rsidR="00BC0EF8" w:rsidRPr="003E0FA5" w:rsidRDefault="00BC0EF8" w:rsidP="005E3B85">
            <w:pPr>
              <w:rPr>
                <w:rFonts w:ascii="Times New Roman" w:hAnsi="Times New Roman"/>
                <w:sz w:val="24"/>
                <w:szCs w:val="24"/>
              </w:rPr>
            </w:pPr>
          </w:p>
        </w:tc>
        <w:tc>
          <w:tcPr>
            <w:tcW w:w="1625" w:type="pct"/>
            <w:noWrap/>
            <w:vAlign w:val="bottom"/>
          </w:tcPr>
          <w:p w:rsidR="00BC0EF8" w:rsidRPr="0062152C" w:rsidRDefault="00BC0EF8" w:rsidP="005E3B85">
            <w:pPr>
              <w:rPr>
                <w:rFonts w:ascii="Times New Roman" w:hAnsi="Times New Roman"/>
                <w:sz w:val="24"/>
                <w:szCs w:val="24"/>
              </w:rPr>
            </w:pPr>
          </w:p>
        </w:tc>
      </w:tr>
      <w:tr w:rsidR="00BC0EF8" w:rsidRPr="0062152C" w:rsidTr="005E3B85">
        <w:trPr>
          <w:trHeight w:val="300"/>
        </w:trPr>
        <w:tc>
          <w:tcPr>
            <w:tcW w:w="1749" w:type="pct"/>
            <w:noWrap/>
            <w:vAlign w:val="center"/>
          </w:tcPr>
          <w:p w:rsidR="00BC0EF8" w:rsidRPr="0062152C" w:rsidRDefault="00BC0EF8" w:rsidP="005E3B85">
            <w:pPr>
              <w:rPr>
                <w:rFonts w:ascii="Times New Roman" w:hAnsi="Times New Roman"/>
                <w:sz w:val="24"/>
                <w:szCs w:val="24"/>
              </w:rPr>
            </w:pPr>
            <w:r w:rsidRPr="0062152C">
              <w:rPr>
                <w:rFonts w:ascii="Times New Roman" w:hAnsi="Times New Roman"/>
                <w:sz w:val="24"/>
                <w:szCs w:val="24"/>
              </w:rPr>
              <w:t>Rugashari TC</w:t>
            </w:r>
          </w:p>
        </w:tc>
        <w:tc>
          <w:tcPr>
            <w:tcW w:w="1626" w:type="pct"/>
            <w:noWrap/>
            <w:vAlign w:val="bottom"/>
          </w:tcPr>
          <w:p w:rsidR="00BC0EF8" w:rsidRPr="003E0FA5" w:rsidRDefault="00BC0EF8" w:rsidP="005E3B85">
            <w:pPr>
              <w:rPr>
                <w:rFonts w:ascii="Times New Roman" w:hAnsi="Times New Roman"/>
                <w:sz w:val="24"/>
                <w:szCs w:val="24"/>
              </w:rPr>
            </w:pPr>
          </w:p>
        </w:tc>
        <w:tc>
          <w:tcPr>
            <w:tcW w:w="1625" w:type="pct"/>
            <w:noWrap/>
            <w:vAlign w:val="bottom"/>
          </w:tcPr>
          <w:p w:rsidR="00BC0EF8" w:rsidRPr="0062152C" w:rsidRDefault="00BC0EF8" w:rsidP="005E3B85">
            <w:pPr>
              <w:rPr>
                <w:rFonts w:ascii="Times New Roman" w:hAnsi="Times New Roman"/>
                <w:sz w:val="24"/>
                <w:szCs w:val="24"/>
              </w:rPr>
            </w:pPr>
          </w:p>
        </w:tc>
      </w:tr>
      <w:tr w:rsidR="00BC0EF8" w:rsidRPr="0062152C" w:rsidTr="005E3B85">
        <w:trPr>
          <w:trHeight w:val="300"/>
        </w:trPr>
        <w:tc>
          <w:tcPr>
            <w:tcW w:w="1749" w:type="pct"/>
            <w:noWrap/>
            <w:vAlign w:val="center"/>
          </w:tcPr>
          <w:p w:rsidR="00BC0EF8" w:rsidRPr="0062152C" w:rsidRDefault="00BC0EF8" w:rsidP="005E3B85">
            <w:pPr>
              <w:rPr>
                <w:rFonts w:ascii="Times New Roman" w:hAnsi="Times New Roman"/>
                <w:sz w:val="24"/>
                <w:szCs w:val="24"/>
              </w:rPr>
            </w:pPr>
            <w:r w:rsidRPr="0062152C">
              <w:rPr>
                <w:rFonts w:ascii="Times New Roman" w:hAnsi="Times New Roman"/>
                <w:sz w:val="24"/>
                <w:szCs w:val="24"/>
              </w:rPr>
              <w:t>Rutete TC</w:t>
            </w:r>
          </w:p>
        </w:tc>
        <w:tc>
          <w:tcPr>
            <w:tcW w:w="1626" w:type="pct"/>
            <w:noWrap/>
            <w:vAlign w:val="bottom"/>
          </w:tcPr>
          <w:p w:rsidR="00BC0EF8" w:rsidRPr="003E0FA5" w:rsidRDefault="00BC0EF8" w:rsidP="005E3B85">
            <w:pPr>
              <w:rPr>
                <w:rFonts w:ascii="Times New Roman" w:hAnsi="Times New Roman"/>
                <w:sz w:val="24"/>
                <w:szCs w:val="24"/>
              </w:rPr>
            </w:pPr>
          </w:p>
        </w:tc>
        <w:tc>
          <w:tcPr>
            <w:tcW w:w="1625" w:type="pct"/>
            <w:noWrap/>
            <w:vAlign w:val="bottom"/>
          </w:tcPr>
          <w:p w:rsidR="00BC0EF8" w:rsidRPr="0062152C" w:rsidRDefault="00BC0EF8" w:rsidP="005E3B85">
            <w:pPr>
              <w:rPr>
                <w:rFonts w:ascii="Times New Roman" w:hAnsi="Times New Roman"/>
                <w:sz w:val="24"/>
                <w:szCs w:val="24"/>
              </w:rPr>
            </w:pPr>
          </w:p>
        </w:tc>
      </w:tr>
      <w:tr w:rsidR="00BC0EF8" w:rsidRPr="0062152C" w:rsidTr="005E3B85">
        <w:trPr>
          <w:trHeight w:val="300"/>
        </w:trPr>
        <w:tc>
          <w:tcPr>
            <w:tcW w:w="1749" w:type="pct"/>
            <w:noWrap/>
            <w:vAlign w:val="center"/>
          </w:tcPr>
          <w:p w:rsidR="00BC0EF8" w:rsidRPr="0062152C" w:rsidRDefault="00BC0EF8" w:rsidP="005E3B85">
            <w:pPr>
              <w:rPr>
                <w:rFonts w:ascii="Times New Roman" w:hAnsi="Times New Roman"/>
                <w:sz w:val="24"/>
                <w:szCs w:val="24"/>
              </w:rPr>
            </w:pPr>
            <w:r w:rsidRPr="0062152C">
              <w:rPr>
                <w:rFonts w:ascii="Times New Roman" w:hAnsi="Times New Roman"/>
                <w:sz w:val="24"/>
                <w:szCs w:val="24"/>
              </w:rPr>
              <w:t>Rutete</w:t>
            </w:r>
          </w:p>
        </w:tc>
        <w:tc>
          <w:tcPr>
            <w:tcW w:w="1626" w:type="pct"/>
            <w:noWrap/>
            <w:vAlign w:val="bottom"/>
          </w:tcPr>
          <w:p w:rsidR="00BC0EF8" w:rsidRPr="003E0FA5" w:rsidRDefault="00BC0EF8" w:rsidP="005E3B85">
            <w:pPr>
              <w:rPr>
                <w:rFonts w:ascii="Times New Roman" w:hAnsi="Times New Roman"/>
                <w:sz w:val="24"/>
                <w:szCs w:val="24"/>
              </w:rPr>
            </w:pPr>
          </w:p>
        </w:tc>
        <w:tc>
          <w:tcPr>
            <w:tcW w:w="1625" w:type="pct"/>
            <w:noWrap/>
            <w:vAlign w:val="bottom"/>
          </w:tcPr>
          <w:p w:rsidR="00BC0EF8" w:rsidRPr="0062152C" w:rsidRDefault="00BC0EF8" w:rsidP="005E3B85">
            <w:pPr>
              <w:rPr>
                <w:rFonts w:ascii="Times New Roman" w:hAnsi="Times New Roman"/>
                <w:sz w:val="24"/>
                <w:szCs w:val="24"/>
              </w:rPr>
            </w:pPr>
          </w:p>
        </w:tc>
      </w:tr>
      <w:tr w:rsidR="00BC0EF8" w:rsidRPr="0062152C" w:rsidTr="005E3B85">
        <w:trPr>
          <w:trHeight w:val="300"/>
        </w:trPr>
        <w:tc>
          <w:tcPr>
            <w:tcW w:w="1749" w:type="pct"/>
            <w:noWrap/>
            <w:vAlign w:val="center"/>
          </w:tcPr>
          <w:p w:rsidR="00BC0EF8" w:rsidRPr="0062152C" w:rsidRDefault="00BC0EF8" w:rsidP="005E3B85">
            <w:pPr>
              <w:rPr>
                <w:rFonts w:ascii="Times New Roman" w:hAnsi="Times New Roman"/>
                <w:sz w:val="24"/>
                <w:szCs w:val="24"/>
              </w:rPr>
            </w:pPr>
            <w:r w:rsidRPr="0062152C">
              <w:rPr>
                <w:rFonts w:ascii="Times New Roman" w:hAnsi="Times New Roman"/>
                <w:sz w:val="24"/>
                <w:szCs w:val="24"/>
              </w:rPr>
              <w:t>Rugashari</w:t>
            </w:r>
          </w:p>
        </w:tc>
        <w:tc>
          <w:tcPr>
            <w:tcW w:w="1626" w:type="pct"/>
            <w:noWrap/>
            <w:vAlign w:val="bottom"/>
          </w:tcPr>
          <w:p w:rsidR="00BC0EF8" w:rsidRPr="003E0FA5" w:rsidRDefault="00BC0EF8" w:rsidP="005E3B85">
            <w:pPr>
              <w:rPr>
                <w:rFonts w:ascii="Times New Roman" w:hAnsi="Times New Roman"/>
                <w:sz w:val="24"/>
                <w:szCs w:val="24"/>
              </w:rPr>
            </w:pPr>
          </w:p>
        </w:tc>
        <w:tc>
          <w:tcPr>
            <w:tcW w:w="1625" w:type="pct"/>
            <w:noWrap/>
            <w:vAlign w:val="bottom"/>
          </w:tcPr>
          <w:p w:rsidR="00BC0EF8" w:rsidRPr="0062152C" w:rsidRDefault="00BC0EF8" w:rsidP="005E3B85">
            <w:pPr>
              <w:rPr>
                <w:rFonts w:ascii="Times New Roman" w:hAnsi="Times New Roman"/>
                <w:sz w:val="24"/>
                <w:szCs w:val="24"/>
              </w:rPr>
            </w:pPr>
          </w:p>
        </w:tc>
      </w:tr>
      <w:tr w:rsidR="00BC0EF8" w:rsidRPr="0062152C" w:rsidTr="005E3B85">
        <w:trPr>
          <w:trHeight w:val="300"/>
        </w:trPr>
        <w:tc>
          <w:tcPr>
            <w:tcW w:w="1749" w:type="pct"/>
            <w:noWrap/>
            <w:vAlign w:val="center"/>
          </w:tcPr>
          <w:p w:rsidR="00BC0EF8" w:rsidRPr="0062152C" w:rsidRDefault="00BC0EF8" w:rsidP="005E3B85">
            <w:pPr>
              <w:rPr>
                <w:rFonts w:ascii="Times New Roman" w:hAnsi="Times New Roman"/>
                <w:sz w:val="24"/>
                <w:szCs w:val="24"/>
              </w:rPr>
            </w:pPr>
            <w:r w:rsidRPr="0062152C">
              <w:rPr>
                <w:rFonts w:ascii="Times New Roman" w:hAnsi="Times New Roman"/>
                <w:sz w:val="24"/>
                <w:szCs w:val="24"/>
              </w:rPr>
              <w:t>Mpeefu</w:t>
            </w:r>
          </w:p>
        </w:tc>
        <w:tc>
          <w:tcPr>
            <w:tcW w:w="1626" w:type="pct"/>
            <w:noWrap/>
            <w:vAlign w:val="bottom"/>
          </w:tcPr>
          <w:p w:rsidR="00BC0EF8" w:rsidRPr="003E0FA5" w:rsidRDefault="00BC0EF8" w:rsidP="005E3B85">
            <w:pPr>
              <w:rPr>
                <w:rFonts w:ascii="Times New Roman" w:hAnsi="Times New Roman"/>
                <w:sz w:val="24"/>
                <w:szCs w:val="24"/>
              </w:rPr>
            </w:pPr>
          </w:p>
        </w:tc>
        <w:tc>
          <w:tcPr>
            <w:tcW w:w="1625" w:type="pct"/>
            <w:noWrap/>
            <w:vAlign w:val="bottom"/>
          </w:tcPr>
          <w:p w:rsidR="00BC0EF8" w:rsidRPr="0062152C" w:rsidRDefault="00BC0EF8" w:rsidP="005E3B85">
            <w:pPr>
              <w:rPr>
                <w:rFonts w:ascii="Times New Roman" w:hAnsi="Times New Roman"/>
                <w:sz w:val="24"/>
                <w:szCs w:val="24"/>
              </w:rPr>
            </w:pPr>
          </w:p>
        </w:tc>
      </w:tr>
      <w:tr w:rsidR="00BC0EF8" w:rsidRPr="0062152C" w:rsidTr="005E3B85">
        <w:trPr>
          <w:trHeight w:val="300"/>
        </w:trPr>
        <w:tc>
          <w:tcPr>
            <w:tcW w:w="1749" w:type="pct"/>
            <w:noWrap/>
            <w:vAlign w:val="center"/>
          </w:tcPr>
          <w:p w:rsidR="00BC0EF8" w:rsidRPr="0062152C" w:rsidRDefault="00BC0EF8" w:rsidP="005E3B85">
            <w:pPr>
              <w:rPr>
                <w:rFonts w:ascii="Times New Roman" w:hAnsi="Times New Roman"/>
                <w:sz w:val="24"/>
                <w:szCs w:val="24"/>
              </w:rPr>
            </w:pPr>
            <w:r w:rsidRPr="0062152C">
              <w:rPr>
                <w:rFonts w:ascii="Times New Roman" w:hAnsi="Times New Roman"/>
                <w:sz w:val="24"/>
                <w:szCs w:val="24"/>
              </w:rPr>
              <w:t>Kyaterekera</w:t>
            </w:r>
          </w:p>
        </w:tc>
        <w:tc>
          <w:tcPr>
            <w:tcW w:w="1626" w:type="pct"/>
            <w:noWrap/>
            <w:vAlign w:val="bottom"/>
          </w:tcPr>
          <w:p w:rsidR="00BC0EF8" w:rsidRPr="003E0FA5" w:rsidRDefault="00BC0EF8" w:rsidP="005E3B85">
            <w:pPr>
              <w:rPr>
                <w:rFonts w:ascii="Times New Roman" w:hAnsi="Times New Roman"/>
                <w:sz w:val="24"/>
                <w:szCs w:val="24"/>
              </w:rPr>
            </w:pPr>
          </w:p>
        </w:tc>
        <w:tc>
          <w:tcPr>
            <w:tcW w:w="1625" w:type="pct"/>
            <w:noWrap/>
            <w:vAlign w:val="bottom"/>
          </w:tcPr>
          <w:p w:rsidR="00BC0EF8" w:rsidRPr="0062152C" w:rsidRDefault="00BC0EF8" w:rsidP="005E3B85">
            <w:pPr>
              <w:rPr>
                <w:rFonts w:ascii="Times New Roman" w:hAnsi="Times New Roman"/>
                <w:sz w:val="24"/>
                <w:szCs w:val="24"/>
              </w:rPr>
            </w:pPr>
          </w:p>
        </w:tc>
      </w:tr>
      <w:tr w:rsidR="00BC0EF8" w:rsidRPr="0062152C" w:rsidTr="005E3B85">
        <w:trPr>
          <w:trHeight w:val="300"/>
        </w:trPr>
        <w:tc>
          <w:tcPr>
            <w:tcW w:w="1749" w:type="pct"/>
            <w:noWrap/>
            <w:vAlign w:val="center"/>
          </w:tcPr>
          <w:p w:rsidR="00BC0EF8" w:rsidRPr="0062152C" w:rsidRDefault="00BC0EF8" w:rsidP="005E3B85">
            <w:pPr>
              <w:rPr>
                <w:rFonts w:ascii="Times New Roman" w:hAnsi="Times New Roman"/>
                <w:sz w:val="24"/>
                <w:szCs w:val="24"/>
              </w:rPr>
            </w:pPr>
            <w:r w:rsidRPr="0062152C">
              <w:rPr>
                <w:rFonts w:ascii="Times New Roman" w:hAnsi="Times New Roman"/>
                <w:sz w:val="24"/>
                <w:szCs w:val="24"/>
              </w:rPr>
              <w:t>Kyenzige</w:t>
            </w:r>
          </w:p>
        </w:tc>
        <w:tc>
          <w:tcPr>
            <w:tcW w:w="1626" w:type="pct"/>
            <w:noWrap/>
            <w:vAlign w:val="bottom"/>
          </w:tcPr>
          <w:p w:rsidR="00BC0EF8" w:rsidRPr="003E0FA5" w:rsidRDefault="00BC0EF8" w:rsidP="005E3B85">
            <w:pPr>
              <w:rPr>
                <w:rFonts w:ascii="Times New Roman" w:hAnsi="Times New Roman"/>
                <w:sz w:val="24"/>
                <w:szCs w:val="24"/>
              </w:rPr>
            </w:pPr>
          </w:p>
        </w:tc>
        <w:tc>
          <w:tcPr>
            <w:tcW w:w="1625" w:type="pct"/>
            <w:noWrap/>
            <w:vAlign w:val="bottom"/>
          </w:tcPr>
          <w:p w:rsidR="00BC0EF8" w:rsidRPr="0062152C" w:rsidRDefault="00BC0EF8" w:rsidP="005E3B85">
            <w:pPr>
              <w:rPr>
                <w:rFonts w:ascii="Times New Roman" w:hAnsi="Times New Roman"/>
                <w:sz w:val="24"/>
                <w:szCs w:val="24"/>
              </w:rPr>
            </w:pPr>
          </w:p>
        </w:tc>
      </w:tr>
      <w:tr w:rsidR="00BC0EF8" w:rsidRPr="0062152C" w:rsidTr="005E3B85">
        <w:trPr>
          <w:trHeight w:val="300"/>
        </w:trPr>
        <w:tc>
          <w:tcPr>
            <w:tcW w:w="1749" w:type="pct"/>
            <w:noWrap/>
            <w:vAlign w:val="center"/>
          </w:tcPr>
          <w:p w:rsidR="00BC0EF8" w:rsidRPr="0062152C" w:rsidRDefault="00BC0EF8" w:rsidP="005E3B85">
            <w:pPr>
              <w:rPr>
                <w:rFonts w:ascii="Times New Roman" w:hAnsi="Times New Roman"/>
                <w:sz w:val="24"/>
                <w:szCs w:val="24"/>
              </w:rPr>
            </w:pPr>
            <w:r w:rsidRPr="0062152C">
              <w:rPr>
                <w:rFonts w:ascii="Times New Roman" w:hAnsi="Times New Roman"/>
                <w:sz w:val="24"/>
                <w:szCs w:val="24"/>
              </w:rPr>
              <w:t>Muhoro</w:t>
            </w:r>
          </w:p>
        </w:tc>
        <w:tc>
          <w:tcPr>
            <w:tcW w:w="1626" w:type="pct"/>
            <w:noWrap/>
            <w:vAlign w:val="bottom"/>
          </w:tcPr>
          <w:p w:rsidR="00BC0EF8" w:rsidRPr="003E0FA5" w:rsidRDefault="00BC0EF8" w:rsidP="005E3B85">
            <w:pPr>
              <w:rPr>
                <w:rFonts w:ascii="Times New Roman" w:hAnsi="Times New Roman"/>
                <w:sz w:val="24"/>
                <w:szCs w:val="24"/>
              </w:rPr>
            </w:pPr>
          </w:p>
        </w:tc>
        <w:tc>
          <w:tcPr>
            <w:tcW w:w="1625" w:type="pct"/>
            <w:noWrap/>
            <w:vAlign w:val="bottom"/>
          </w:tcPr>
          <w:p w:rsidR="00BC0EF8" w:rsidRPr="0062152C" w:rsidRDefault="00BC0EF8" w:rsidP="005E3B85">
            <w:pPr>
              <w:rPr>
                <w:rFonts w:ascii="Times New Roman" w:hAnsi="Times New Roman"/>
                <w:sz w:val="24"/>
                <w:szCs w:val="24"/>
              </w:rPr>
            </w:pPr>
          </w:p>
        </w:tc>
      </w:tr>
      <w:tr w:rsidR="00BC0EF8" w:rsidRPr="0062152C" w:rsidTr="005E3B85">
        <w:trPr>
          <w:trHeight w:val="300"/>
        </w:trPr>
        <w:tc>
          <w:tcPr>
            <w:tcW w:w="1749" w:type="pct"/>
            <w:noWrap/>
            <w:vAlign w:val="center"/>
          </w:tcPr>
          <w:p w:rsidR="00BC0EF8" w:rsidRPr="0062152C" w:rsidRDefault="00BC0EF8" w:rsidP="005E3B85">
            <w:pPr>
              <w:rPr>
                <w:rFonts w:ascii="Times New Roman" w:hAnsi="Times New Roman"/>
                <w:sz w:val="24"/>
                <w:szCs w:val="24"/>
              </w:rPr>
            </w:pPr>
            <w:r w:rsidRPr="0062152C">
              <w:rPr>
                <w:rFonts w:ascii="Times New Roman" w:hAnsi="Times New Roman"/>
                <w:sz w:val="24"/>
                <w:szCs w:val="24"/>
              </w:rPr>
              <w:t>Pachwa</w:t>
            </w:r>
          </w:p>
        </w:tc>
        <w:tc>
          <w:tcPr>
            <w:tcW w:w="1626" w:type="pct"/>
            <w:noWrap/>
            <w:vAlign w:val="bottom"/>
          </w:tcPr>
          <w:p w:rsidR="00BC0EF8" w:rsidRPr="003E0FA5" w:rsidRDefault="00BC0EF8" w:rsidP="005E3B85">
            <w:pPr>
              <w:rPr>
                <w:rFonts w:ascii="Times New Roman" w:hAnsi="Times New Roman"/>
                <w:sz w:val="24"/>
                <w:szCs w:val="24"/>
              </w:rPr>
            </w:pPr>
          </w:p>
        </w:tc>
        <w:tc>
          <w:tcPr>
            <w:tcW w:w="1625" w:type="pct"/>
            <w:noWrap/>
            <w:vAlign w:val="bottom"/>
          </w:tcPr>
          <w:p w:rsidR="00BC0EF8" w:rsidRPr="0062152C" w:rsidRDefault="00BC0EF8" w:rsidP="005E3B85">
            <w:pPr>
              <w:rPr>
                <w:rFonts w:ascii="Times New Roman" w:hAnsi="Times New Roman"/>
                <w:sz w:val="24"/>
                <w:szCs w:val="24"/>
              </w:rPr>
            </w:pPr>
          </w:p>
        </w:tc>
      </w:tr>
      <w:tr w:rsidR="00BC0EF8" w:rsidRPr="0062152C" w:rsidTr="005E3B85">
        <w:trPr>
          <w:trHeight w:val="300"/>
        </w:trPr>
        <w:tc>
          <w:tcPr>
            <w:tcW w:w="1749" w:type="pct"/>
            <w:noWrap/>
            <w:vAlign w:val="center"/>
          </w:tcPr>
          <w:p w:rsidR="00BC0EF8" w:rsidRPr="0062152C" w:rsidRDefault="00BC0EF8" w:rsidP="005E3B85">
            <w:pPr>
              <w:rPr>
                <w:rFonts w:ascii="Times New Roman" w:hAnsi="Times New Roman"/>
                <w:sz w:val="24"/>
                <w:szCs w:val="24"/>
              </w:rPr>
            </w:pPr>
            <w:r w:rsidRPr="0062152C">
              <w:rPr>
                <w:rFonts w:ascii="Times New Roman" w:hAnsi="Times New Roman"/>
                <w:sz w:val="24"/>
                <w:szCs w:val="24"/>
              </w:rPr>
              <w:t>Mabaale</w:t>
            </w:r>
          </w:p>
        </w:tc>
        <w:tc>
          <w:tcPr>
            <w:tcW w:w="1626" w:type="pct"/>
            <w:noWrap/>
            <w:vAlign w:val="bottom"/>
          </w:tcPr>
          <w:p w:rsidR="00BC0EF8" w:rsidRPr="003E0FA5" w:rsidRDefault="00BC0EF8" w:rsidP="005E3B85">
            <w:pPr>
              <w:rPr>
                <w:rFonts w:ascii="Times New Roman" w:hAnsi="Times New Roman"/>
                <w:sz w:val="24"/>
                <w:szCs w:val="24"/>
              </w:rPr>
            </w:pPr>
          </w:p>
        </w:tc>
        <w:tc>
          <w:tcPr>
            <w:tcW w:w="1625" w:type="pct"/>
            <w:noWrap/>
            <w:vAlign w:val="bottom"/>
          </w:tcPr>
          <w:p w:rsidR="00BC0EF8" w:rsidRPr="0062152C" w:rsidRDefault="00BC0EF8" w:rsidP="005E3B85">
            <w:pPr>
              <w:rPr>
                <w:rFonts w:ascii="Times New Roman" w:hAnsi="Times New Roman"/>
                <w:sz w:val="24"/>
                <w:szCs w:val="24"/>
              </w:rPr>
            </w:pPr>
          </w:p>
        </w:tc>
      </w:tr>
      <w:tr w:rsidR="00BC0EF8" w:rsidRPr="0062152C" w:rsidTr="005E3B85">
        <w:trPr>
          <w:trHeight w:val="300"/>
        </w:trPr>
        <w:tc>
          <w:tcPr>
            <w:tcW w:w="1749" w:type="pct"/>
            <w:noWrap/>
            <w:vAlign w:val="center"/>
          </w:tcPr>
          <w:p w:rsidR="00BC0EF8" w:rsidRPr="0062152C" w:rsidRDefault="00BC0EF8" w:rsidP="005E3B85">
            <w:pPr>
              <w:rPr>
                <w:rFonts w:ascii="Times New Roman" w:hAnsi="Times New Roman"/>
                <w:sz w:val="24"/>
                <w:szCs w:val="24"/>
              </w:rPr>
            </w:pPr>
            <w:r w:rsidRPr="0062152C">
              <w:rPr>
                <w:rFonts w:ascii="Times New Roman" w:hAnsi="Times New Roman"/>
                <w:sz w:val="24"/>
                <w:szCs w:val="24"/>
              </w:rPr>
              <w:t>Kiryanga</w:t>
            </w:r>
          </w:p>
        </w:tc>
        <w:tc>
          <w:tcPr>
            <w:tcW w:w="1626" w:type="pct"/>
            <w:noWrap/>
            <w:vAlign w:val="bottom"/>
          </w:tcPr>
          <w:p w:rsidR="00BC0EF8" w:rsidRPr="003E0FA5" w:rsidRDefault="00BC0EF8" w:rsidP="005E3B85">
            <w:pPr>
              <w:rPr>
                <w:rFonts w:ascii="Times New Roman" w:hAnsi="Times New Roman"/>
                <w:sz w:val="24"/>
                <w:szCs w:val="24"/>
              </w:rPr>
            </w:pPr>
          </w:p>
        </w:tc>
        <w:tc>
          <w:tcPr>
            <w:tcW w:w="1625" w:type="pct"/>
            <w:noWrap/>
            <w:vAlign w:val="bottom"/>
          </w:tcPr>
          <w:p w:rsidR="00BC0EF8" w:rsidRPr="0062152C" w:rsidRDefault="00BC0EF8" w:rsidP="005E3B85">
            <w:pPr>
              <w:rPr>
                <w:rFonts w:ascii="Times New Roman" w:hAnsi="Times New Roman"/>
                <w:sz w:val="24"/>
                <w:szCs w:val="24"/>
              </w:rPr>
            </w:pPr>
          </w:p>
        </w:tc>
      </w:tr>
      <w:tr w:rsidR="00BC0EF8" w:rsidRPr="0062152C" w:rsidTr="005E3B85">
        <w:trPr>
          <w:trHeight w:val="300"/>
        </w:trPr>
        <w:tc>
          <w:tcPr>
            <w:tcW w:w="1749" w:type="pct"/>
            <w:noWrap/>
            <w:vAlign w:val="center"/>
          </w:tcPr>
          <w:p w:rsidR="00BC0EF8" w:rsidRPr="0062152C" w:rsidRDefault="00BC0EF8" w:rsidP="005E3B85">
            <w:pPr>
              <w:rPr>
                <w:rFonts w:ascii="Times New Roman" w:hAnsi="Times New Roman"/>
                <w:sz w:val="24"/>
                <w:szCs w:val="24"/>
              </w:rPr>
            </w:pPr>
            <w:r w:rsidRPr="0062152C">
              <w:rPr>
                <w:rFonts w:ascii="Times New Roman" w:hAnsi="Times New Roman"/>
                <w:sz w:val="24"/>
                <w:szCs w:val="24"/>
              </w:rPr>
              <w:t>Kicucuura</w:t>
            </w:r>
          </w:p>
        </w:tc>
        <w:tc>
          <w:tcPr>
            <w:tcW w:w="1626" w:type="pct"/>
            <w:noWrap/>
            <w:vAlign w:val="bottom"/>
          </w:tcPr>
          <w:p w:rsidR="00BC0EF8" w:rsidRPr="003E0FA5" w:rsidRDefault="00BC0EF8" w:rsidP="005E3B85">
            <w:pPr>
              <w:rPr>
                <w:rFonts w:ascii="Times New Roman" w:hAnsi="Times New Roman"/>
                <w:sz w:val="24"/>
                <w:szCs w:val="24"/>
              </w:rPr>
            </w:pPr>
          </w:p>
        </w:tc>
        <w:tc>
          <w:tcPr>
            <w:tcW w:w="1625" w:type="pct"/>
            <w:noWrap/>
            <w:vAlign w:val="bottom"/>
          </w:tcPr>
          <w:p w:rsidR="00BC0EF8" w:rsidRPr="0062152C" w:rsidRDefault="00BC0EF8" w:rsidP="005E3B85">
            <w:pPr>
              <w:rPr>
                <w:rFonts w:ascii="Times New Roman" w:hAnsi="Times New Roman"/>
                <w:sz w:val="24"/>
                <w:szCs w:val="24"/>
              </w:rPr>
            </w:pPr>
          </w:p>
        </w:tc>
      </w:tr>
      <w:tr w:rsidR="00BC0EF8" w:rsidRPr="0062152C" w:rsidTr="005E3B85">
        <w:trPr>
          <w:trHeight w:val="300"/>
        </w:trPr>
        <w:tc>
          <w:tcPr>
            <w:tcW w:w="1749" w:type="pct"/>
            <w:noWrap/>
            <w:vAlign w:val="center"/>
          </w:tcPr>
          <w:p w:rsidR="00BC0EF8" w:rsidRPr="0062152C" w:rsidRDefault="00BC0EF8" w:rsidP="005E3B85">
            <w:pPr>
              <w:rPr>
                <w:rFonts w:ascii="Times New Roman" w:hAnsi="Times New Roman"/>
                <w:sz w:val="24"/>
                <w:szCs w:val="24"/>
              </w:rPr>
            </w:pPr>
            <w:r w:rsidRPr="0062152C">
              <w:rPr>
                <w:rFonts w:ascii="Times New Roman" w:hAnsi="Times New Roman"/>
                <w:sz w:val="24"/>
                <w:szCs w:val="24"/>
              </w:rPr>
              <w:t>Kabamba</w:t>
            </w:r>
          </w:p>
        </w:tc>
        <w:tc>
          <w:tcPr>
            <w:tcW w:w="1626" w:type="pct"/>
            <w:noWrap/>
            <w:vAlign w:val="bottom"/>
          </w:tcPr>
          <w:p w:rsidR="00BC0EF8" w:rsidRPr="003E0FA5" w:rsidRDefault="00BC0EF8" w:rsidP="005E3B85">
            <w:pPr>
              <w:rPr>
                <w:rFonts w:ascii="Times New Roman" w:hAnsi="Times New Roman"/>
                <w:sz w:val="24"/>
                <w:szCs w:val="24"/>
              </w:rPr>
            </w:pPr>
          </w:p>
        </w:tc>
        <w:tc>
          <w:tcPr>
            <w:tcW w:w="1625" w:type="pct"/>
            <w:noWrap/>
            <w:vAlign w:val="bottom"/>
          </w:tcPr>
          <w:p w:rsidR="00BC0EF8" w:rsidRPr="0062152C" w:rsidRDefault="00BC0EF8" w:rsidP="005E3B85">
            <w:pPr>
              <w:rPr>
                <w:rFonts w:ascii="Times New Roman" w:hAnsi="Times New Roman"/>
                <w:sz w:val="24"/>
                <w:szCs w:val="24"/>
              </w:rPr>
            </w:pPr>
          </w:p>
        </w:tc>
      </w:tr>
      <w:tr w:rsidR="00BC0EF8" w:rsidRPr="0062152C" w:rsidTr="005E3B85">
        <w:trPr>
          <w:trHeight w:val="300"/>
        </w:trPr>
        <w:tc>
          <w:tcPr>
            <w:tcW w:w="1749" w:type="pct"/>
            <w:noWrap/>
            <w:vAlign w:val="center"/>
          </w:tcPr>
          <w:p w:rsidR="00BC0EF8" w:rsidRPr="0062152C" w:rsidRDefault="00BC0EF8" w:rsidP="005E3B85">
            <w:pPr>
              <w:rPr>
                <w:rFonts w:ascii="Times New Roman" w:hAnsi="Times New Roman"/>
                <w:sz w:val="24"/>
                <w:szCs w:val="24"/>
              </w:rPr>
            </w:pPr>
            <w:r w:rsidRPr="0062152C">
              <w:rPr>
                <w:rFonts w:ascii="Times New Roman" w:hAnsi="Times New Roman"/>
                <w:sz w:val="24"/>
                <w:szCs w:val="24"/>
              </w:rPr>
              <w:lastRenderedPageBreak/>
              <w:t>Kagadi</w:t>
            </w:r>
          </w:p>
        </w:tc>
        <w:tc>
          <w:tcPr>
            <w:tcW w:w="1626" w:type="pct"/>
            <w:noWrap/>
            <w:vAlign w:val="bottom"/>
          </w:tcPr>
          <w:p w:rsidR="00BC0EF8" w:rsidRPr="003E0FA5" w:rsidRDefault="00BC0EF8" w:rsidP="005E3B85">
            <w:pPr>
              <w:rPr>
                <w:rFonts w:ascii="Times New Roman" w:hAnsi="Times New Roman"/>
                <w:sz w:val="24"/>
                <w:szCs w:val="24"/>
              </w:rPr>
            </w:pPr>
          </w:p>
        </w:tc>
        <w:tc>
          <w:tcPr>
            <w:tcW w:w="1625" w:type="pct"/>
            <w:noWrap/>
            <w:vAlign w:val="bottom"/>
          </w:tcPr>
          <w:p w:rsidR="00BC0EF8" w:rsidRPr="0062152C" w:rsidRDefault="00BC0EF8" w:rsidP="005E3B85">
            <w:pPr>
              <w:rPr>
                <w:rFonts w:ascii="Times New Roman" w:hAnsi="Times New Roman"/>
                <w:sz w:val="24"/>
                <w:szCs w:val="24"/>
              </w:rPr>
            </w:pPr>
          </w:p>
        </w:tc>
      </w:tr>
      <w:tr w:rsidR="00BC0EF8" w:rsidRPr="0062152C" w:rsidTr="005E3B85">
        <w:trPr>
          <w:trHeight w:val="300"/>
        </w:trPr>
        <w:tc>
          <w:tcPr>
            <w:tcW w:w="1749" w:type="pct"/>
            <w:noWrap/>
            <w:vAlign w:val="center"/>
          </w:tcPr>
          <w:p w:rsidR="00BC0EF8" w:rsidRPr="0062152C" w:rsidRDefault="00BC0EF8" w:rsidP="005E3B85">
            <w:pPr>
              <w:rPr>
                <w:rFonts w:ascii="Times New Roman" w:hAnsi="Times New Roman"/>
                <w:sz w:val="24"/>
                <w:szCs w:val="24"/>
              </w:rPr>
            </w:pPr>
            <w:r w:rsidRPr="0062152C">
              <w:rPr>
                <w:rFonts w:ascii="Times New Roman" w:hAnsi="Times New Roman"/>
                <w:sz w:val="24"/>
                <w:szCs w:val="24"/>
              </w:rPr>
              <w:t>Kyanaisoke</w:t>
            </w:r>
          </w:p>
        </w:tc>
        <w:tc>
          <w:tcPr>
            <w:tcW w:w="1626" w:type="pct"/>
            <w:noWrap/>
            <w:vAlign w:val="bottom"/>
          </w:tcPr>
          <w:p w:rsidR="00BC0EF8" w:rsidRPr="003E0FA5" w:rsidRDefault="00BC0EF8" w:rsidP="005E3B85">
            <w:pPr>
              <w:rPr>
                <w:rFonts w:ascii="Times New Roman" w:hAnsi="Times New Roman"/>
                <w:sz w:val="24"/>
                <w:szCs w:val="24"/>
              </w:rPr>
            </w:pPr>
          </w:p>
        </w:tc>
        <w:tc>
          <w:tcPr>
            <w:tcW w:w="1625" w:type="pct"/>
            <w:noWrap/>
            <w:vAlign w:val="bottom"/>
          </w:tcPr>
          <w:p w:rsidR="00BC0EF8" w:rsidRPr="0062152C" w:rsidRDefault="00BC0EF8" w:rsidP="005E3B85">
            <w:pPr>
              <w:rPr>
                <w:rFonts w:ascii="Times New Roman" w:hAnsi="Times New Roman"/>
                <w:sz w:val="24"/>
                <w:szCs w:val="24"/>
              </w:rPr>
            </w:pPr>
          </w:p>
        </w:tc>
      </w:tr>
      <w:tr w:rsidR="00BC0EF8" w:rsidRPr="0062152C" w:rsidTr="005E3B85">
        <w:trPr>
          <w:trHeight w:val="300"/>
        </w:trPr>
        <w:tc>
          <w:tcPr>
            <w:tcW w:w="1749" w:type="pct"/>
            <w:noWrap/>
            <w:vAlign w:val="center"/>
          </w:tcPr>
          <w:p w:rsidR="00BC0EF8" w:rsidRPr="0062152C" w:rsidRDefault="00BC0EF8" w:rsidP="005E3B85">
            <w:pPr>
              <w:rPr>
                <w:rFonts w:ascii="Times New Roman" w:hAnsi="Times New Roman"/>
                <w:sz w:val="24"/>
                <w:szCs w:val="24"/>
              </w:rPr>
            </w:pPr>
            <w:r w:rsidRPr="0062152C">
              <w:rPr>
                <w:rFonts w:ascii="Times New Roman" w:hAnsi="Times New Roman"/>
                <w:sz w:val="24"/>
                <w:szCs w:val="24"/>
              </w:rPr>
              <w:t>Kamuroza</w:t>
            </w:r>
          </w:p>
        </w:tc>
        <w:tc>
          <w:tcPr>
            <w:tcW w:w="1626" w:type="pct"/>
            <w:noWrap/>
            <w:vAlign w:val="bottom"/>
          </w:tcPr>
          <w:p w:rsidR="00BC0EF8" w:rsidRPr="003E0FA5" w:rsidRDefault="00BC0EF8" w:rsidP="005E3B85">
            <w:pPr>
              <w:rPr>
                <w:rFonts w:ascii="Times New Roman" w:hAnsi="Times New Roman"/>
                <w:sz w:val="24"/>
                <w:szCs w:val="24"/>
              </w:rPr>
            </w:pPr>
          </w:p>
        </w:tc>
        <w:tc>
          <w:tcPr>
            <w:tcW w:w="1625" w:type="pct"/>
            <w:noWrap/>
            <w:vAlign w:val="bottom"/>
          </w:tcPr>
          <w:p w:rsidR="00BC0EF8" w:rsidRPr="0062152C" w:rsidRDefault="00BC0EF8" w:rsidP="005E3B85">
            <w:pPr>
              <w:rPr>
                <w:rFonts w:ascii="Times New Roman" w:hAnsi="Times New Roman"/>
                <w:sz w:val="24"/>
                <w:szCs w:val="24"/>
              </w:rPr>
            </w:pPr>
          </w:p>
        </w:tc>
      </w:tr>
      <w:tr w:rsidR="00BC0EF8" w:rsidRPr="0062152C" w:rsidTr="005E3B85">
        <w:trPr>
          <w:trHeight w:val="300"/>
        </w:trPr>
        <w:tc>
          <w:tcPr>
            <w:tcW w:w="1749" w:type="pct"/>
            <w:noWrap/>
            <w:vAlign w:val="center"/>
          </w:tcPr>
          <w:p w:rsidR="00BC0EF8" w:rsidRPr="0062152C" w:rsidRDefault="00BC0EF8" w:rsidP="005E3B85">
            <w:pPr>
              <w:rPr>
                <w:rFonts w:ascii="Times New Roman" w:hAnsi="Times New Roman"/>
                <w:sz w:val="24"/>
                <w:szCs w:val="24"/>
              </w:rPr>
            </w:pPr>
            <w:r w:rsidRPr="0062152C">
              <w:rPr>
                <w:rFonts w:ascii="Times New Roman" w:hAnsi="Times New Roman"/>
                <w:sz w:val="24"/>
                <w:szCs w:val="24"/>
              </w:rPr>
              <w:t>Isunga</w:t>
            </w:r>
          </w:p>
        </w:tc>
        <w:tc>
          <w:tcPr>
            <w:tcW w:w="1626" w:type="pct"/>
            <w:noWrap/>
            <w:vAlign w:val="bottom"/>
          </w:tcPr>
          <w:p w:rsidR="00BC0EF8" w:rsidRPr="003E0FA5" w:rsidRDefault="00BC0EF8" w:rsidP="005E3B85">
            <w:pPr>
              <w:rPr>
                <w:rFonts w:ascii="Times New Roman" w:hAnsi="Times New Roman"/>
                <w:sz w:val="24"/>
                <w:szCs w:val="24"/>
              </w:rPr>
            </w:pPr>
          </w:p>
        </w:tc>
        <w:tc>
          <w:tcPr>
            <w:tcW w:w="1625" w:type="pct"/>
            <w:noWrap/>
            <w:vAlign w:val="bottom"/>
          </w:tcPr>
          <w:p w:rsidR="00BC0EF8" w:rsidRPr="0062152C" w:rsidRDefault="00BC0EF8" w:rsidP="005E3B85">
            <w:pPr>
              <w:rPr>
                <w:rFonts w:ascii="Times New Roman" w:hAnsi="Times New Roman"/>
                <w:sz w:val="24"/>
                <w:szCs w:val="24"/>
              </w:rPr>
            </w:pPr>
          </w:p>
        </w:tc>
      </w:tr>
      <w:tr w:rsidR="00BC0EF8" w:rsidRPr="0062152C" w:rsidTr="005E3B85">
        <w:trPr>
          <w:trHeight w:val="300"/>
        </w:trPr>
        <w:tc>
          <w:tcPr>
            <w:tcW w:w="1749" w:type="pct"/>
            <w:noWrap/>
            <w:vAlign w:val="center"/>
          </w:tcPr>
          <w:p w:rsidR="00BC0EF8" w:rsidRPr="0062152C" w:rsidRDefault="00BC0EF8" w:rsidP="005E3B85">
            <w:pPr>
              <w:rPr>
                <w:rFonts w:ascii="Times New Roman" w:hAnsi="Times New Roman"/>
                <w:sz w:val="24"/>
                <w:szCs w:val="24"/>
              </w:rPr>
            </w:pPr>
            <w:r w:rsidRPr="0062152C">
              <w:rPr>
                <w:rFonts w:ascii="Times New Roman" w:hAnsi="Times New Roman"/>
                <w:sz w:val="24"/>
                <w:szCs w:val="24"/>
              </w:rPr>
              <w:t>Nyabutanzi</w:t>
            </w:r>
          </w:p>
        </w:tc>
        <w:tc>
          <w:tcPr>
            <w:tcW w:w="1626" w:type="pct"/>
            <w:noWrap/>
            <w:vAlign w:val="bottom"/>
          </w:tcPr>
          <w:p w:rsidR="00BC0EF8" w:rsidRPr="003E0FA5" w:rsidRDefault="00BC0EF8" w:rsidP="005E3B85">
            <w:pPr>
              <w:rPr>
                <w:rFonts w:ascii="Times New Roman" w:hAnsi="Times New Roman"/>
                <w:sz w:val="24"/>
                <w:szCs w:val="24"/>
              </w:rPr>
            </w:pPr>
          </w:p>
        </w:tc>
        <w:tc>
          <w:tcPr>
            <w:tcW w:w="1625" w:type="pct"/>
            <w:noWrap/>
            <w:vAlign w:val="bottom"/>
          </w:tcPr>
          <w:p w:rsidR="00BC0EF8" w:rsidRPr="0062152C" w:rsidRDefault="00BC0EF8" w:rsidP="005E3B85">
            <w:pPr>
              <w:rPr>
                <w:rFonts w:ascii="Times New Roman" w:hAnsi="Times New Roman"/>
                <w:sz w:val="24"/>
                <w:szCs w:val="24"/>
              </w:rPr>
            </w:pPr>
          </w:p>
        </w:tc>
      </w:tr>
      <w:tr w:rsidR="00BC0EF8" w:rsidRPr="0062152C" w:rsidTr="005E3B85">
        <w:trPr>
          <w:trHeight w:val="300"/>
        </w:trPr>
        <w:tc>
          <w:tcPr>
            <w:tcW w:w="1749" w:type="pct"/>
            <w:noWrap/>
            <w:vAlign w:val="center"/>
          </w:tcPr>
          <w:p w:rsidR="00BC0EF8" w:rsidRPr="0062152C" w:rsidRDefault="00BC0EF8" w:rsidP="005E3B85">
            <w:pPr>
              <w:rPr>
                <w:rFonts w:ascii="Times New Roman" w:hAnsi="Times New Roman"/>
                <w:sz w:val="24"/>
                <w:szCs w:val="24"/>
              </w:rPr>
            </w:pPr>
            <w:r w:rsidRPr="0062152C">
              <w:rPr>
                <w:rFonts w:ascii="Times New Roman" w:hAnsi="Times New Roman"/>
                <w:sz w:val="24"/>
                <w:szCs w:val="24"/>
              </w:rPr>
              <w:t>Kinyarugonjo</w:t>
            </w:r>
          </w:p>
        </w:tc>
        <w:tc>
          <w:tcPr>
            <w:tcW w:w="1626" w:type="pct"/>
            <w:noWrap/>
            <w:vAlign w:val="bottom"/>
          </w:tcPr>
          <w:p w:rsidR="00BC0EF8" w:rsidRPr="003E0FA5" w:rsidRDefault="00BC0EF8" w:rsidP="005E3B85">
            <w:pPr>
              <w:rPr>
                <w:rFonts w:ascii="Times New Roman" w:hAnsi="Times New Roman"/>
                <w:sz w:val="24"/>
                <w:szCs w:val="24"/>
              </w:rPr>
            </w:pPr>
          </w:p>
        </w:tc>
        <w:tc>
          <w:tcPr>
            <w:tcW w:w="1625" w:type="pct"/>
            <w:noWrap/>
            <w:vAlign w:val="bottom"/>
          </w:tcPr>
          <w:p w:rsidR="00BC0EF8" w:rsidRPr="0062152C" w:rsidRDefault="00BC0EF8" w:rsidP="005E3B85">
            <w:pPr>
              <w:rPr>
                <w:rFonts w:ascii="Times New Roman" w:hAnsi="Times New Roman"/>
                <w:sz w:val="24"/>
                <w:szCs w:val="24"/>
              </w:rPr>
            </w:pPr>
          </w:p>
        </w:tc>
      </w:tr>
      <w:tr w:rsidR="00BC0EF8" w:rsidRPr="0062152C" w:rsidTr="005E3B85">
        <w:trPr>
          <w:trHeight w:val="300"/>
        </w:trPr>
        <w:tc>
          <w:tcPr>
            <w:tcW w:w="1749" w:type="pct"/>
            <w:noWrap/>
            <w:vAlign w:val="center"/>
          </w:tcPr>
          <w:p w:rsidR="00BC0EF8" w:rsidRPr="0062152C" w:rsidRDefault="00BC0EF8" w:rsidP="005E3B85">
            <w:pPr>
              <w:rPr>
                <w:rFonts w:ascii="Times New Roman" w:hAnsi="Times New Roman"/>
                <w:sz w:val="24"/>
                <w:szCs w:val="24"/>
              </w:rPr>
            </w:pPr>
            <w:r w:rsidRPr="0062152C">
              <w:rPr>
                <w:rFonts w:ascii="Times New Roman" w:hAnsi="Times New Roman"/>
                <w:sz w:val="24"/>
                <w:szCs w:val="24"/>
              </w:rPr>
              <w:t>Kanyabebe</w:t>
            </w:r>
          </w:p>
        </w:tc>
        <w:tc>
          <w:tcPr>
            <w:tcW w:w="1626" w:type="pct"/>
            <w:noWrap/>
            <w:vAlign w:val="bottom"/>
          </w:tcPr>
          <w:p w:rsidR="00BC0EF8" w:rsidRPr="003E0FA5" w:rsidRDefault="00BC0EF8" w:rsidP="005E3B85">
            <w:pPr>
              <w:rPr>
                <w:rFonts w:ascii="Times New Roman" w:hAnsi="Times New Roman"/>
                <w:sz w:val="24"/>
                <w:szCs w:val="24"/>
              </w:rPr>
            </w:pPr>
          </w:p>
        </w:tc>
        <w:tc>
          <w:tcPr>
            <w:tcW w:w="1625" w:type="pct"/>
            <w:noWrap/>
            <w:vAlign w:val="bottom"/>
          </w:tcPr>
          <w:p w:rsidR="00BC0EF8" w:rsidRPr="0062152C" w:rsidRDefault="00BC0EF8" w:rsidP="005E3B85">
            <w:pPr>
              <w:rPr>
                <w:rFonts w:ascii="Times New Roman" w:hAnsi="Times New Roman"/>
                <w:sz w:val="24"/>
                <w:szCs w:val="24"/>
              </w:rPr>
            </w:pPr>
          </w:p>
        </w:tc>
      </w:tr>
      <w:tr w:rsidR="00BC0EF8" w:rsidRPr="0062152C" w:rsidTr="005E3B85">
        <w:trPr>
          <w:trHeight w:val="300"/>
        </w:trPr>
        <w:tc>
          <w:tcPr>
            <w:tcW w:w="1749" w:type="pct"/>
            <w:noWrap/>
            <w:vAlign w:val="center"/>
          </w:tcPr>
          <w:p w:rsidR="00BC0EF8" w:rsidRPr="0062152C" w:rsidRDefault="00BC0EF8" w:rsidP="005E3B85">
            <w:pPr>
              <w:rPr>
                <w:rFonts w:ascii="Times New Roman" w:hAnsi="Times New Roman"/>
                <w:sz w:val="24"/>
                <w:szCs w:val="24"/>
              </w:rPr>
            </w:pPr>
            <w:r w:rsidRPr="0062152C">
              <w:rPr>
                <w:rFonts w:ascii="Times New Roman" w:hAnsi="Times New Roman"/>
                <w:sz w:val="24"/>
                <w:szCs w:val="24"/>
              </w:rPr>
              <w:t>Bwikara</w:t>
            </w:r>
          </w:p>
        </w:tc>
        <w:tc>
          <w:tcPr>
            <w:tcW w:w="1626" w:type="pct"/>
            <w:noWrap/>
            <w:vAlign w:val="bottom"/>
          </w:tcPr>
          <w:p w:rsidR="00BC0EF8" w:rsidRPr="003E0FA5" w:rsidRDefault="00BC0EF8" w:rsidP="005E3B85">
            <w:pPr>
              <w:rPr>
                <w:rFonts w:ascii="Times New Roman" w:hAnsi="Times New Roman"/>
                <w:sz w:val="24"/>
                <w:szCs w:val="24"/>
              </w:rPr>
            </w:pPr>
          </w:p>
        </w:tc>
        <w:tc>
          <w:tcPr>
            <w:tcW w:w="1625" w:type="pct"/>
            <w:noWrap/>
            <w:vAlign w:val="bottom"/>
          </w:tcPr>
          <w:p w:rsidR="00BC0EF8" w:rsidRPr="0062152C" w:rsidRDefault="00BC0EF8" w:rsidP="005E3B85">
            <w:pPr>
              <w:rPr>
                <w:rFonts w:ascii="Times New Roman" w:hAnsi="Times New Roman"/>
                <w:sz w:val="24"/>
                <w:szCs w:val="24"/>
              </w:rPr>
            </w:pPr>
          </w:p>
        </w:tc>
      </w:tr>
      <w:tr w:rsidR="00BC0EF8" w:rsidRPr="0062152C" w:rsidTr="005E3B85">
        <w:trPr>
          <w:trHeight w:val="300"/>
        </w:trPr>
        <w:tc>
          <w:tcPr>
            <w:tcW w:w="1749" w:type="pct"/>
            <w:noWrap/>
            <w:vAlign w:val="center"/>
          </w:tcPr>
          <w:p w:rsidR="00BC0EF8" w:rsidRPr="0062152C" w:rsidRDefault="00BC0EF8" w:rsidP="005E3B85">
            <w:pPr>
              <w:rPr>
                <w:rFonts w:ascii="Times New Roman" w:hAnsi="Times New Roman"/>
                <w:sz w:val="24"/>
                <w:szCs w:val="24"/>
              </w:rPr>
            </w:pPr>
            <w:r w:rsidRPr="0062152C">
              <w:rPr>
                <w:rFonts w:ascii="Times New Roman" w:hAnsi="Times New Roman"/>
                <w:sz w:val="24"/>
                <w:szCs w:val="24"/>
              </w:rPr>
              <w:t>Kyakabadima</w:t>
            </w:r>
          </w:p>
        </w:tc>
        <w:tc>
          <w:tcPr>
            <w:tcW w:w="1626" w:type="pct"/>
            <w:noWrap/>
            <w:vAlign w:val="bottom"/>
          </w:tcPr>
          <w:p w:rsidR="00BC0EF8" w:rsidRPr="003E0FA5" w:rsidRDefault="00BC0EF8" w:rsidP="005E3B85">
            <w:pPr>
              <w:rPr>
                <w:rFonts w:ascii="Times New Roman" w:hAnsi="Times New Roman"/>
                <w:sz w:val="24"/>
                <w:szCs w:val="24"/>
              </w:rPr>
            </w:pPr>
          </w:p>
        </w:tc>
        <w:tc>
          <w:tcPr>
            <w:tcW w:w="1625" w:type="pct"/>
            <w:noWrap/>
            <w:vAlign w:val="bottom"/>
          </w:tcPr>
          <w:p w:rsidR="00BC0EF8" w:rsidRPr="0062152C" w:rsidRDefault="00BC0EF8" w:rsidP="005E3B85">
            <w:pPr>
              <w:rPr>
                <w:rFonts w:ascii="Times New Roman" w:hAnsi="Times New Roman"/>
                <w:sz w:val="24"/>
                <w:szCs w:val="24"/>
              </w:rPr>
            </w:pPr>
          </w:p>
        </w:tc>
      </w:tr>
      <w:tr w:rsidR="00BC0EF8" w:rsidRPr="0062152C" w:rsidTr="005E3B85">
        <w:trPr>
          <w:trHeight w:val="300"/>
        </w:trPr>
        <w:tc>
          <w:tcPr>
            <w:tcW w:w="1749" w:type="pct"/>
            <w:noWrap/>
            <w:vAlign w:val="center"/>
          </w:tcPr>
          <w:p w:rsidR="00BC0EF8" w:rsidRPr="0062152C" w:rsidRDefault="00BC0EF8" w:rsidP="005E3B85">
            <w:pPr>
              <w:rPr>
                <w:rFonts w:ascii="Times New Roman" w:hAnsi="Times New Roman"/>
                <w:sz w:val="24"/>
                <w:szCs w:val="24"/>
              </w:rPr>
            </w:pPr>
            <w:r w:rsidRPr="0062152C">
              <w:rPr>
                <w:rFonts w:ascii="Times New Roman" w:hAnsi="Times New Roman"/>
                <w:sz w:val="24"/>
                <w:szCs w:val="24"/>
              </w:rPr>
              <w:t>Burora</w:t>
            </w:r>
          </w:p>
        </w:tc>
        <w:tc>
          <w:tcPr>
            <w:tcW w:w="1626" w:type="pct"/>
            <w:noWrap/>
            <w:vAlign w:val="bottom"/>
          </w:tcPr>
          <w:p w:rsidR="00BC0EF8" w:rsidRPr="003E0FA5" w:rsidRDefault="00BC0EF8" w:rsidP="005E3B85">
            <w:pPr>
              <w:rPr>
                <w:rFonts w:ascii="Times New Roman" w:hAnsi="Times New Roman"/>
                <w:sz w:val="24"/>
                <w:szCs w:val="24"/>
              </w:rPr>
            </w:pPr>
          </w:p>
        </w:tc>
        <w:tc>
          <w:tcPr>
            <w:tcW w:w="1625" w:type="pct"/>
            <w:noWrap/>
            <w:vAlign w:val="bottom"/>
          </w:tcPr>
          <w:p w:rsidR="00BC0EF8" w:rsidRPr="0062152C" w:rsidRDefault="00BC0EF8" w:rsidP="005E3B85">
            <w:pPr>
              <w:rPr>
                <w:rFonts w:ascii="Times New Roman" w:hAnsi="Times New Roman"/>
                <w:sz w:val="24"/>
                <w:szCs w:val="24"/>
              </w:rPr>
            </w:pPr>
          </w:p>
        </w:tc>
      </w:tr>
      <w:tr w:rsidR="00BC0EF8" w:rsidRPr="0062152C" w:rsidTr="005E3B85">
        <w:trPr>
          <w:trHeight w:val="300"/>
        </w:trPr>
        <w:tc>
          <w:tcPr>
            <w:tcW w:w="1749" w:type="pct"/>
            <w:noWrap/>
            <w:vAlign w:val="center"/>
          </w:tcPr>
          <w:p w:rsidR="00BC0EF8" w:rsidRPr="0062152C" w:rsidRDefault="00BC0EF8" w:rsidP="005E3B85">
            <w:pPr>
              <w:rPr>
                <w:rFonts w:ascii="Times New Roman" w:hAnsi="Times New Roman"/>
                <w:sz w:val="24"/>
                <w:szCs w:val="24"/>
              </w:rPr>
            </w:pPr>
            <w:r w:rsidRPr="0062152C">
              <w:rPr>
                <w:rFonts w:ascii="Times New Roman" w:hAnsi="Times New Roman"/>
                <w:sz w:val="24"/>
                <w:szCs w:val="24"/>
              </w:rPr>
              <w:t>Nyakarongo</w:t>
            </w:r>
          </w:p>
        </w:tc>
        <w:tc>
          <w:tcPr>
            <w:tcW w:w="1626" w:type="pct"/>
            <w:noWrap/>
            <w:vAlign w:val="bottom"/>
          </w:tcPr>
          <w:p w:rsidR="00BC0EF8" w:rsidRPr="003E0FA5" w:rsidRDefault="00BC0EF8" w:rsidP="005E3B85">
            <w:pPr>
              <w:rPr>
                <w:rFonts w:ascii="Times New Roman" w:hAnsi="Times New Roman"/>
                <w:sz w:val="24"/>
                <w:szCs w:val="24"/>
              </w:rPr>
            </w:pPr>
          </w:p>
        </w:tc>
        <w:tc>
          <w:tcPr>
            <w:tcW w:w="1625" w:type="pct"/>
            <w:noWrap/>
            <w:vAlign w:val="bottom"/>
          </w:tcPr>
          <w:p w:rsidR="00BC0EF8" w:rsidRPr="0062152C" w:rsidRDefault="00BC0EF8" w:rsidP="005E3B85">
            <w:pPr>
              <w:rPr>
                <w:rFonts w:ascii="Times New Roman" w:hAnsi="Times New Roman"/>
                <w:sz w:val="24"/>
                <w:szCs w:val="24"/>
              </w:rPr>
            </w:pPr>
          </w:p>
        </w:tc>
      </w:tr>
      <w:tr w:rsidR="00BC0EF8" w:rsidRPr="0062152C" w:rsidTr="005E3B85">
        <w:trPr>
          <w:trHeight w:val="300"/>
        </w:trPr>
        <w:tc>
          <w:tcPr>
            <w:tcW w:w="1749" w:type="pct"/>
            <w:noWrap/>
            <w:vAlign w:val="center"/>
          </w:tcPr>
          <w:p w:rsidR="00BC0EF8" w:rsidRPr="0062152C" w:rsidRDefault="00BC0EF8" w:rsidP="005E3B85">
            <w:pPr>
              <w:rPr>
                <w:rFonts w:ascii="Times New Roman" w:hAnsi="Times New Roman"/>
                <w:sz w:val="24"/>
                <w:szCs w:val="24"/>
              </w:rPr>
            </w:pPr>
            <w:r w:rsidRPr="0062152C">
              <w:rPr>
                <w:rFonts w:ascii="Times New Roman" w:hAnsi="Times New Roman"/>
                <w:sz w:val="24"/>
                <w:szCs w:val="24"/>
              </w:rPr>
              <w:t>Mairirwe</w:t>
            </w:r>
          </w:p>
        </w:tc>
        <w:tc>
          <w:tcPr>
            <w:tcW w:w="1626" w:type="pct"/>
            <w:noWrap/>
            <w:vAlign w:val="bottom"/>
          </w:tcPr>
          <w:p w:rsidR="00BC0EF8" w:rsidRPr="003E0FA5" w:rsidRDefault="00BC0EF8" w:rsidP="005E3B85">
            <w:pPr>
              <w:rPr>
                <w:rFonts w:ascii="Times New Roman" w:hAnsi="Times New Roman"/>
                <w:sz w:val="24"/>
                <w:szCs w:val="24"/>
              </w:rPr>
            </w:pPr>
          </w:p>
        </w:tc>
        <w:tc>
          <w:tcPr>
            <w:tcW w:w="1625" w:type="pct"/>
            <w:noWrap/>
            <w:vAlign w:val="bottom"/>
          </w:tcPr>
          <w:p w:rsidR="00BC0EF8" w:rsidRPr="0062152C" w:rsidRDefault="00BC0EF8" w:rsidP="005E3B85">
            <w:pPr>
              <w:rPr>
                <w:rFonts w:ascii="Times New Roman" w:hAnsi="Times New Roman"/>
                <w:sz w:val="24"/>
                <w:szCs w:val="24"/>
              </w:rPr>
            </w:pPr>
          </w:p>
        </w:tc>
      </w:tr>
      <w:tr w:rsidR="00BC0EF8" w:rsidRPr="0062152C" w:rsidTr="005E3B85">
        <w:trPr>
          <w:trHeight w:val="300"/>
        </w:trPr>
        <w:tc>
          <w:tcPr>
            <w:tcW w:w="1749" w:type="pct"/>
            <w:noWrap/>
            <w:vAlign w:val="center"/>
          </w:tcPr>
          <w:p w:rsidR="00BC0EF8" w:rsidRPr="0062152C" w:rsidRDefault="00BC0EF8" w:rsidP="005E3B85">
            <w:pPr>
              <w:rPr>
                <w:rFonts w:ascii="Times New Roman" w:hAnsi="Times New Roman"/>
                <w:sz w:val="24"/>
                <w:szCs w:val="24"/>
              </w:rPr>
            </w:pPr>
            <w:r w:rsidRPr="0062152C">
              <w:rPr>
                <w:rFonts w:ascii="Times New Roman" w:hAnsi="Times New Roman"/>
                <w:sz w:val="24"/>
                <w:szCs w:val="24"/>
              </w:rPr>
              <w:t>Buhumuliro</w:t>
            </w:r>
          </w:p>
        </w:tc>
        <w:tc>
          <w:tcPr>
            <w:tcW w:w="1626" w:type="pct"/>
            <w:noWrap/>
            <w:vAlign w:val="bottom"/>
          </w:tcPr>
          <w:p w:rsidR="00BC0EF8" w:rsidRPr="003E0FA5" w:rsidRDefault="00BC0EF8" w:rsidP="005E3B85">
            <w:pPr>
              <w:rPr>
                <w:rFonts w:ascii="Times New Roman" w:hAnsi="Times New Roman"/>
                <w:sz w:val="24"/>
                <w:szCs w:val="24"/>
              </w:rPr>
            </w:pPr>
          </w:p>
        </w:tc>
        <w:tc>
          <w:tcPr>
            <w:tcW w:w="1625" w:type="pct"/>
            <w:noWrap/>
            <w:vAlign w:val="bottom"/>
          </w:tcPr>
          <w:p w:rsidR="00BC0EF8" w:rsidRPr="0062152C" w:rsidRDefault="00BC0EF8" w:rsidP="005E3B85">
            <w:pPr>
              <w:rPr>
                <w:rFonts w:ascii="Times New Roman" w:hAnsi="Times New Roman"/>
                <w:sz w:val="24"/>
                <w:szCs w:val="24"/>
              </w:rPr>
            </w:pPr>
          </w:p>
        </w:tc>
      </w:tr>
      <w:tr w:rsidR="00BC0EF8" w:rsidRPr="0062152C" w:rsidTr="005E3B85">
        <w:trPr>
          <w:trHeight w:val="300"/>
        </w:trPr>
        <w:tc>
          <w:tcPr>
            <w:tcW w:w="1749" w:type="pct"/>
            <w:noWrap/>
            <w:vAlign w:val="center"/>
          </w:tcPr>
          <w:p w:rsidR="00BC0EF8" w:rsidRPr="0062152C" w:rsidRDefault="00BC0EF8" w:rsidP="005E3B85">
            <w:pPr>
              <w:rPr>
                <w:rFonts w:ascii="Times New Roman" w:hAnsi="Times New Roman"/>
                <w:sz w:val="24"/>
                <w:szCs w:val="24"/>
              </w:rPr>
            </w:pPr>
            <w:r w:rsidRPr="0062152C">
              <w:rPr>
                <w:rFonts w:ascii="Times New Roman" w:hAnsi="Times New Roman"/>
                <w:sz w:val="24"/>
                <w:szCs w:val="24"/>
              </w:rPr>
              <w:t>Ndaiga</w:t>
            </w:r>
          </w:p>
        </w:tc>
        <w:tc>
          <w:tcPr>
            <w:tcW w:w="1626" w:type="pct"/>
            <w:noWrap/>
            <w:vAlign w:val="bottom"/>
          </w:tcPr>
          <w:p w:rsidR="00BC0EF8" w:rsidRPr="003E0FA5" w:rsidRDefault="00BC0EF8" w:rsidP="005E3B85">
            <w:pPr>
              <w:rPr>
                <w:rFonts w:ascii="Times New Roman" w:hAnsi="Times New Roman"/>
                <w:sz w:val="24"/>
                <w:szCs w:val="24"/>
              </w:rPr>
            </w:pPr>
          </w:p>
        </w:tc>
        <w:tc>
          <w:tcPr>
            <w:tcW w:w="1625" w:type="pct"/>
            <w:noWrap/>
            <w:vAlign w:val="bottom"/>
          </w:tcPr>
          <w:p w:rsidR="00BC0EF8" w:rsidRPr="0062152C" w:rsidRDefault="00BC0EF8" w:rsidP="005E3B85">
            <w:pPr>
              <w:rPr>
                <w:rFonts w:ascii="Times New Roman" w:hAnsi="Times New Roman"/>
                <w:sz w:val="24"/>
                <w:szCs w:val="24"/>
              </w:rPr>
            </w:pPr>
          </w:p>
        </w:tc>
      </w:tr>
    </w:tbl>
    <w:p w:rsidR="00BC0EF8" w:rsidRPr="0062152C" w:rsidRDefault="00BC0EF8" w:rsidP="00BC0EF8">
      <w:pPr>
        <w:rPr>
          <w:rFonts w:ascii="Times New Roman" w:hAnsi="Times New Roman"/>
          <w:i/>
          <w:iCs/>
          <w:sz w:val="24"/>
          <w:szCs w:val="24"/>
          <w:lang w:val="en-GB"/>
        </w:rPr>
      </w:pPr>
      <w:r w:rsidRPr="0062152C">
        <w:rPr>
          <w:rFonts w:ascii="Times New Roman" w:hAnsi="Times New Roman"/>
          <w:b/>
          <w:bCs/>
          <w:i/>
          <w:iCs/>
          <w:sz w:val="24"/>
          <w:szCs w:val="24"/>
        </w:rPr>
        <w:t>Source:  (water department)</w:t>
      </w:r>
    </w:p>
    <w:p w:rsidR="00BC0EF8" w:rsidRPr="0065742E" w:rsidRDefault="00BC0EF8" w:rsidP="0065742E">
      <w:pPr>
        <w:spacing w:line="360" w:lineRule="auto"/>
        <w:jc w:val="both"/>
        <w:rPr>
          <w:rFonts w:ascii="Times New Roman" w:hAnsi="Times New Roman"/>
          <w:sz w:val="24"/>
          <w:szCs w:val="24"/>
        </w:rPr>
      </w:pPr>
      <w:r w:rsidRPr="0065742E">
        <w:rPr>
          <w:rFonts w:ascii="Times New Roman" w:hAnsi="Times New Roman"/>
          <w:sz w:val="24"/>
          <w:szCs w:val="24"/>
        </w:rPr>
        <w:t>The safe water coverage for Kagadi has increased from 33% 2017 to 52% June 2020, safe latrine coverage increased from 61.2% 2017 to 71% June 2020, functionality rate increased from 61% 2017 to 67.4% June 2020, Quality of water has improved from 80% 2017 to 85% June 2020. The improved performance in provision of safe and clean water is in line with SDG 6 which emphasizes Clean Water and Sanitation. However some communities have failed to meet the 100% latrine coverage requirement to receive a water facility. The sector receives the sanitation grant and use of Community Led to total Sanitation (CLTs) to trigger communities is being done. The increased safe water coverage is attributed to off budget support by implementing partners who are directly involved in water and sanitation activities. These include but not limited to World Vision-Uganda, Church of Uganda, RTVand EMESCO Development Foundation.</w:t>
      </w:r>
    </w:p>
    <w:p w:rsidR="00BC0EF8" w:rsidRPr="0065742E" w:rsidRDefault="00BC0EF8" w:rsidP="0065742E">
      <w:pPr>
        <w:spacing w:line="360" w:lineRule="auto"/>
        <w:jc w:val="both"/>
        <w:rPr>
          <w:rFonts w:ascii="Times New Roman" w:hAnsi="Times New Roman"/>
          <w:sz w:val="24"/>
          <w:szCs w:val="24"/>
        </w:rPr>
      </w:pPr>
      <w:r w:rsidRPr="0065742E">
        <w:rPr>
          <w:rFonts w:ascii="Times New Roman" w:hAnsi="Times New Roman"/>
          <w:sz w:val="24"/>
          <w:szCs w:val="24"/>
        </w:rPr>
        <w:t xml:space="preserve">The gap in functionality rate of water facilities is brought about by the inactive water user committees for the various sources in the district however if these sources are well trained and committed most water facilities would be functional. For example these water facilities starting up a Village Savings and Loans Association for the water source, having monthly meetings in regard to maintaining </w:t>
      </w:r>
      <w:r w:rsidRPr="0065742E">
        <w:rPr>
          <w:rFonts w:ascii="Times New Roman" w:hAnsi="Times New Roman"/>
          <w:sz w:val="24"/>
          <w:szCs w:val="24"/>
        </w:rPr>
        <w:lastRenderedPageBreak/>
        <w:t>functional water facilities. Some of the water facilities are beyond the community capacities to repair which necessitates the need of an increase in percentage for rehabilitation from 10% to 20% under the District Water and Sanitation Development Conditional Grant. The Local Government is experiencing continuous drying up of water sources caused by the low water table because of continuous degradation of the water catchment areas in sub counties of Mpeefu, Kiryanga, muhorro, S/C Kabamba among others. This has denied access to safe and clean water to the surrounding communities. Low water table has increased the cost of drilling boreholes since some wells are dry.</w:t>
      </w:r>
    </w:p>
    <w:p w:rsidR="00BC0EF8" w:rsidRPr="0065742E" w:rsidRDefault="00BC0EF8" w:rsidP="0065742E">
      <w:pPr>
        <w:spacing w:line="360" w:lineRule="auto"/>
        <w:jc w:val="both"/>
        <w:rPr>
          <w:rFonts w:ascii="Times New Roman" w:hAnsi="Times New Roman"/>
          <w:sz w:val="24"/>
          <w:szCs w:val="24"/>
        </w:rPr>
      </w:pPr>
      <w:r w:rsidRPr="0065742E">
        <w:rPr>
          <w:rFonts w:ascii="Times New Roman" w:hAnsi="Times New Roman"/>
          <w:sz w:val="24"/>
          <w:szCs w:val="24"/>
        </w:rPr>
        <w:t xml:space="preserve">The 1995 Water Act provides for safe and clean water for all and government of Uganda is moving from point water sources in rural areas to piped water supply systems, in regard to drying up of water sources piped water supply systems will help to mitigate the above challenge. Kagadi District is still experiencing Zero water storage facilities due to budgetary constraints but with government move of to include water under </w:t>
      </w:r>
      <w:r w:rsidRPr="0065742E">
        <w:rPr>
          <w:rFonts w:ascii="Times New Roman" w:hAnsi="Times New Roman"/>
          <w:color w:val="000000"/>
          <w:kern w:val="24"/>
          <w:sz w:val="24"/>
          <w:szCs w:val="24"/>
          <w:lang w:val="en-GB"/>
        </w:rPr>
        <w:t>Inter-Governmental Fiscal Transfer Reform Programme</w:t>
      </w:r>
      <w:r w:rsidRPr="0065742E">
        <w:rPr>
          <w:rFonts w:ascii="Times New Roman" w:hAnsi="Times New Roman"/>
          <w:sz w:val="24"/>
          <w:szCs w:val="24"/>
        </w:rPr>
        <w:t xml:space="preserve"> (UgIFT) effective FY 2020/21. The local government ensures gender equality that when implementing water and sanitation projects as provided by the sustainable development goal 5. Additionally HIV/AIDS issues are handled for good health and wellbeing as in SDG 3.</w:t>
      </w:r>
    </w:p>
    <w:p w:rsidR="00BC0EF8" w:rsidRPr="0065742E" w:rsidRDefault="00BC0EF8" w:rsidP="0065742E">
      <w:pPr>
        <w:spacing w:line="360" w:lineRule="auto"/>
        <w:jc w:val="both"/>
        <w:rPr>
          <w:rFonts w:ascii="Times New Roman" w:hAnsi="Times New Roman"/>
          <w:sz w:val="24"/>
          <w:szCs w:val="24"/>
        </w:rPr>
      </w:pPr>
      <w:bookmarkStart w:id="357" w:name="_Toc83036908"/>
      <w:bookmarkStart w:id="358" w:name="_Toc85711039"/>
      <w:bookmarkStart w:id="359" w:name="_Toc85711571"/>
      <w:r w:rsidRPr="0065742E">
        <w:rPr>
          <w:rFonts w:ascii="Times New Roman" w:hAnsi="Times New Roman"/>
          <w:sz w:val="24"/>
          <w:szCs w:val="24"/>
        </w:rPr>
        <w:t>2.4.2.2</w:t>
      </w:r>
      <w:r w:rsidRPr="0065742E">
        <w:rPr>
          <w:rFonts w:ascii="Times New Roman" w:hAnsi="Times New Roman"/>
          <w:sz w:val="24"/>
          <w:szCs w:val="24"/>
        </w:rPr>
        <w:tab/>
        <w:t>Sanitation</w:t>
      </w:r>
      <w:bookmarkEnd w:id="357"/>
      <w:bookmarkEnd w:id="358"/>
      <w:bookmarkEnd w:id="359"/>
    </w:p>
    <w:p w:rsidR="00BC0EF8" w:rsidRPr="0065742E" w:rsidRDefault="00BC0EF8" w:rsidP="0065742E">
      <w:pPr>
        <w:spacing w:line="360" w:lineRule="auto"/>
        <w:jc w:val="both"/>
        <w:rPr>
          <w:rFonts w:ascii="Times New Roman" w:hAnsi="Times New Roman"/>
          <w:sz w:val="24"/>
          <w:szCs w:val="24"/>
        </w:rPr>
      </w:pPr>
      <w:bookmarkStart w:id="360" w:name="_Toc83036909"/>
      <w:bookmarkStart w:id="361" w:name="_Toc85711040"/>
      <w:bookmarkStart w:id="362" w:name="_Toc85711572"/>
      <w:r w:rsidRPr="0065742E">
        <w:rPr>
          <w:rFonts w:ascii="Times New Roman" w:hAnsi="Times New Roman"/>
          <w:sz w:val="24"/>
          <w:szCs w:val="24"/>
        </w:rPr>
        <w:t>Latrine Coverage</w:t>
      </w:r>
      <w:bookmarkEnd w:id="360"/>
      <w:bookmarkEnd w:id="361"/>
      <w:bookmarkEnd w:id="362"/>
    </w:p>
    <w:p w:rsidR="00BC0EF8" w:rsidRPr="0065742E" w:rsidRDefault="00BC0EF8" w:rsidP="0065742E">
      <w:pPr>
        <w:pStyle w:val="Heading2"/>
        <w:spacing w:line="360" w:lineRule="auto"/>
        <w:jc w:val="both"/>
        <w:rPr>
          <w:sz w:val="24"/>
        </w:rPr>
      </w:pPr>
      <w:bookmarkStart w:id="363" w:name="_Toc86659882"/>
      <w:bookmarkStart w:id="364" w:name="_Toc254789669"/>
      <w:bookmarkStart w:id="365" w:name="_Toc253740950"/>
      <w:bookmarkStart w:id="366" w:name="_Toc232743572"/>
      <w:r w:rsidRPr="0065742E">
        <w:rPr>
          <w:sz w:val="24"/>
        </w:rPr>
        <w:t>Table 2.20.0: Latrine coverage for 3 years</w:t>
      </w:r>
      <w:bookmarkEnd w:id="363"/>
      <w:r w:rsidRPr="0065742E">
        <w:rPr>
          <w:sz w:val="24"/>
        </w:rPr>
        <w:t xml:space="preserve"> </w:t>
      </w:r>
      <w:bookmarkEnd w:id="364"/>
      <w:bookmarkEnd w:id="365"/>
      <w:bookmarkEnd w:id="3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6"/>
        <w:gridCol w:w="2428"/>
        <w:gridCol w:w="2428"/>
        <w:gridCol w:w="2428"/>
      </w:tblGrid>
      <w:tr w:rsidR="00BC0EF8" w:rsidRPr="00836596" w:rsidTr="005E3B85">
        <w:tc>
          <w:tcPr>
            <w:tcW w:w="1249" w:type="pct"/>
          </w:tcPr>
          <w:p w:rsidR="00BC0EF8" w:rsidRPr="00850C46" w:rsidRDefault="00BC0EF8" w:rsidP="00850C46">
            <w:pPr>
              <w:spacing w:after="0" w:line="360" w:lineRule="auto"/>
              <w:rPr>
                <w:rFonts w:ascii="Times New Roman" w:hAnsi="Times New Roman"/>
                <w:b/>
                <w:bCs/>
                <w:sz w:val="24"/>
                <w:szCs w:val="24"/>
              </w:rPr>
            </w:pPr>
            <w:bookmarkStart w:id="367" w:name="_Toc232743573"/>
            <w:bookmarkStart w:id="368" w:name="_Toc232744642"/>
            <w:bookmarkStart w:id="369" w:name="_Toc253740951"/>
          </w:p>
          <w:p w:rsidR="00BC0EF8" w:rsidRPr="00850C46" w:rsidRDefault="00BC0EF8" w:rsidP="00850C46">
            <w:pPr>
              <w:spacing w:after="0" w:line="360" w:lineRule="auto"/>
              <w:rPr>
                <w:rFonts w:ascii="Times New Roman" w:hAnsi="Times New Roman"/>
                <w:sz w:val="24"/>
                <w:szCs w:val="24"/>
              </w:rPr>
            </w:pPr>
            <w:r w:rsidRPr="00850C46">
              <w:rPr>
                <w:rFonts w:ascii="Times New Roman" w:hAnsi="Times New Roman"/>
                <w:b/>
                <w:bCs/>
                <w:sz w:val="24"/>
                <w:szCs w:val="24"/>
              </w:rPr>
              <w:t>Y</w:t>
            </w:r>
            <w:r w:rsidRPr="00850C46">
              <w:rPr>
                <w:rFonts w:ascii="Times New Roman" w:hAnsi="Times New Roman"/>
                <w:sz w:val="24"/>
                <w:szCs w:val="24"/>
              </w:rPr>
              <w:t>ears</w:t>
            </w:r>
            <w:bookmarkEnd w:id="367"/>
            <w:bookmarkEnd w:id="368"/>
            <w:bookmarkEnd w:id="369"/>
          </w:p>
        </w:tc>
        <w:tc>
          <w:tcPr>
            <w:tcW w:w="1250" w:type="pct"/>
          </w:tcPr>
          <w:p w:rsidR="00BC0EF8" w:rsidRPr="00850C46" w:rsidRDefault="00BC0EF8" w:rsidP="00850C46">
            <w:pPr>
              <w:spacing w:after="0" w:line="360" w:lineRule="auto"/>
              <w:rPr>
                <w:rFonts w:ascii="Times New Roman" w:hAnsi="Times New Roman"/>
                <w:sz w:val="24"/>
                <w:szCs w:val="24"/>
              </w:rPr>
            </w:pPr>
            <w:bookmarkStart w:id="370" w:name="_Toc232743574"/>
            <w:bookmarkStart w:id="371" w:name="_Toc232744643"/>
            <w:bookmarkStart w:id="372" w:name="_Toc253740952"/>
          </w:p>
          <w:p w:rsidR="00BC0EF8" w:rsidRPr="00850C46" w:rsidRDefault="00BC0EF8" w:rsidP="00850C46">
            <w:pPr>
              <w:spacing w:after="0" w:line="360" w:lineRule="auto"/>
              <w:rPr>
                <w:rFonts w:ascii="Times New Roman" w:hAnsi="Times New Roman"/>
                <w:sz w:val="24"/>
                <w:szCs w:val="24"/>
              </w:rPr>
            </w:pPr>
            <w:r w:rsidRPr="00850C46">
              <w:rPr>
                <w:rFonts w:ascii="Times New Roman" w:hAnsi="Times New Roman"/>
                <w:sz w:val="24"/>
                <w:szCs w:val="24"/>
              </w:rPr>
              <w:t>20</w:t>
            </w:r>
            <w:bookmarkEnd w:id="370"/>
            <w:bookmarkEnd w:id="371"/>
            <w:bookmarkEnd w:id="372"/>
            <w:r w:rsidRPr="00850C46">
              <w:rPr>
                <w:rFonts w:ascii="Times New Roman" w:hAnsi="Times New Roman"/>
                <w:sz w:val="24"/>
                <w:szCs w:val="24"/>
              </w:rPr>
              <w:t>16</w:t>
            </w:r>
          </w:p>
        </w:tc>
        <w:tc>
          <w:tcPr>
            <w:tcW w:w="1250" w:type="pct"/>
          </w:tcPr>
          <w:p w:rsidR="00BC0EF8" w:rsidRPr="00850C46" w:rsidRDefault="00BC0EF8" w:rsidP="00850C46">
            <w:pPr>
              <w:spacing w:after="0" w:line="360" w:lineRule="auto"/>
              <w:rPr>
                <w:rFonts w:ascii="Times New Roman" w:hAnsi="Times New Roman"/>
                <w:sz w:val="24"/>
                <w:szCs w:val="24"/>
              </w:rPr>
            </w:pPr>
            <w:bookmarkStart w:id="373" w:name="_Toc232743575"/>
            <w:bookmarkStart w:id="374" w:name="_Toc232744644"/>
            <w:bookmarkStart w:id="375" w:name="_Toc253740953"/>
          </w:p>
          <w:p w:rsidR="00BC0EF8" w:rsidRPr="00850C46" w:rsidRDefault="00BC0EF8" w:rsidP="00850C46">
            <w:pPr>
              <w:spacing w:after="0" w:line="360" w:lineRule="auto"/>
              <w:rPr>
                <w:rFonts w:ascii="Times New Roman" w:hAnsi="Times New Roman"/>
                <w:sz w:val="24"/>
                <w:szCs w:val="24"/>
              </w:rPr>
            </w:pPr>
            <w:r w:rsidRPr="00850C46">
              <w:rPr>
                <w:rFonts w:ascii="Times New Roman" w:hAnsi="Times New Roman"/>
                <w:sz w:val="24"/>
                <w:szCs w:val="24"/>
              </w:rPr>
              <w:t>20</w:t>
            </w:r>
            <w:bookmarkEnd w:id="373"/>
            <w:bookmarkEnd w:id="374"/>
            <w:bookmarkEnd w:id="375"/>
            <w:r w:rsidRPr="00850C46">
              <w:rPr>
                <w:rFonts w:ascii="Times New Roman" w:hAnsi="Times New Roman"/>
                <w:sz w:val="24"/>
                <w:szCs w:val="24"/>
              </w:rPr>
              <w:t>17</w:t>
            </w:r>
          </w:p>
        </w:tc>
        <w:tc>
          <w:tcPr>
            <w:tcW w:w="1250" w:type="pct"/>
          </w:tcPr>
          <w:p w:rsidR="00BC0EF8" w:rsidRPr="00850C46" w:rsidRDefault="00BC0EF8" w:rsidP="00850C46">
            <w:pPr>
              <w:spacing w:after="0" w:line="360" w:lineRule="auto"/>
              <w:rPr>
                <w:rFonts w:ascii="Times New Roman" w:hAnsi="Times New Roman"/>
                <w:sz w:val="24"/>
                <w:szCs w:val="24"/>
              </w:rPr>
            </w:pPr>
            <w:bookmarkStart w:id="376" w:name="_Toc232743576"/>
            <w:bookmarkStart w:id="377" w:name="_Toc232744645"/>
            <w:bookmarkStart w:id="378" w:name="_Toc253740954"/>
            <w:bookmarkEnd w:id="376"/>
            <w:bookmarkEnd w:id="377"/>
            <w:bookmarkEnd w:id="378"/>
          </w:p>
          <w:p w:rsidR="00BC0EF8" w:rsidRPr="00850C46" w:rsidRDefault="00BC0EF8" w:rsidP="00850C46">
            <w:pPr>
              <w:spacing w:after="0" w:line="360" w:lineRule="auto"/>
              <w:rPr>
                <w:rFonts w:ascii="Times New Roman" w:hAnsi="Times New Roman"/>
                <w:sz w:val="24"/>
                <w:szCs w:val="24"/>
              </w:rPr>
            </w:pPr>
            <w:r w:rsidRPr="00850C46">
              <w:rPr>
                <w:rFonts w:ascii="Times New Roman" w:hAnsi="Times New Roman"/>
                <w:sz w:val="24"/>
                <w:szCs w:val="24"/>
              </w:rPr>
              <w:t>2020</w:t>
            </w:r>
          </w:p>
        </w:tc>
      </w:tr>
      <w:tr w:rsidR="00BC0EF8" w:rsidRPr="00836596" w:rsidTr="005E3B85">
        <w:tc>
          <w:tcPr>
            <w:tcW w:w="1249" w:type="pct"/>
          </w:tcPr>
          <w:p w:rsidR="00BC0EF8" w:rsidRPr="00850C46" w:rsidRDefault="00BC0EF8" w:rsidP="00850C46">
            <w:pPr>
              <w:spacing w:after="0" w:line="360" w:lineRule="auto"/>
              <w:rPr>
                <w:rFonts w:ascii="Times New Roman" w:hAnsi="Times New Roman"/>
                <w:sz w:val="24"/>
                <w:szCs w:val="24"/>
              </w:rPr>
            </w:pPr>
            <w:bookmarkStart w:id="379" w:name="_Toc232743577"/>
            <w:bookmarkStart w:id="380" w:name="_Toc232744646"/>
            <w:bookmarkStart w:id="381" w:name="_Toc253740955"/>
          </w:p>
          <w:p w:rsidR="00BC0EF8" w:rsidRPr="00850C46" w:rsidRDefault="00BC0EF8" w:rsidP="00850C46">
            <w:pPr>
              <w:spacing w:after="0" w:line="360" w:lineRule="auto"/>
              <w:rPr>
                <w:rFonts w:ascii="Times New Roman" w:hAnsi="Times New Roman"/>
                <w:sz w:val="24"/>
                <w:szCs w:val="24"/>
              </w:rPr>
            </w:pPr>
            <w:r w:rsidRPr="00850C46">
              <w:rPr>
                <w:rFonts w:ascii="Times New Roman" w:hAnsi="Times New Roman"/>
                <w:sz w:val="24"/>
                <w:szCs w:val="24"/>
              </w:rPr>
              <w:t>Percentage</w:t>
            </w:r>
            <w:bookmarkEnd w:id="379"/>
            <w:bookmarkEnd w:id="380"/>
            <w:bookmarkEnd w:id="381"/>
          </w:p>
        </w:tc>
        <w:tc>
          <w:tcPr>
            <w:tcW w:w="1250" w:type="pct"/>
            <w:hideMark/>
          </w:tcPr>
          <w:p w:rsidR="00BC0EF8" w:rsidRPr="00850C46" w:rsidRDefault="00BC0EF8" w:rsidP="00850C46">
            <w:pPr>
              <w:spacing w:after="0" w:line="360" w:lineRule="auto"/>
              <w:rPr>
                <w:rFonts w:ascii="Times New Roman" w:hAnsi="Times New Roman"/>
                <w:sz w:val="24"/>
                <w:szCs w:val="24"/>
              </w:rPr>
            </w:pPr>
            <w:r w:rsidRPr="00850C46">
              <w:rPr>
                <w:rFonts w:ascii="Times New Roman" w:hAnsi="Times New Roman"/>
                <w:sz w:val="24"/>
                <w:szCs w:val="24"/>
              </w:rPr>
              <w:t>53%</w:t>
            </w:r>
          </w:p>
        </w:tc>
        <w:tc>
          <w:tcPr>
            <w:tcW w:w="1250" w:type="pct"/>
            <w:hideMark/>
          </w:tcPr>
          <w:p w:rsidR="00BC0EF8" w:rsidRPr="00850C46" w:rsidRDefault="00BC0EF8" w:rsidP="00850C46">
            <w:pPr>
              <w:spacing w:after="0" w:line="360" w:lineRule="auto"/>
              <w:rPr>
                <w:rFonts w:ascii="Times New Roman" w:hAnsi="Times New Roman"/>
                <w:sz w:val="24"/>
                <w:szCs w:val="24"/>
              </w:rPr>
            </w:pPr>
            <w:r w:rsidRPr="00850C46">
              <w:rPr>
                <w:rFonts w:ascii="Times New Roman" w:hAnsi="Times New Roman"/>
                <w:sz w:val="24"/>
                <w:szCs w:val="24"/>
              </w:rPr>
              <w:t>61.2%</w:t>
            </w:r>
          </w:p>
        </w:tc>
        <w:tc>
          <w:tcPr>
            <w:tcW w:w="1250" w:type="pct"/>
            <w:hideMark/>
          </w:tcPr>
          <w:p w:rsidR="00BC0EF8" w:rsidRPr="00850C46" w:rsidRDefault="00BC0EF8" w:rsidP="00850C46">
            <w:pPr>
              <w:spacing w:after="0" w:line="360" w:lineRule="auto"/>
              <w:rPr>
                <w:rFonts w:ascii="Times New Roman" w:hAnsi="Times New Roman"/>
                <w:sz w:val="24"/>
                <w:szCs w:val="24"/>
              </w:rPr>
            </w:pPr>
            <w:r w:rsidRPr="00850C46">
              <w:rPr>
                <w:rFonts w:ascii="Times New Roman" w:hAnsi="Times New Roman"/>
                <w:sz w:val="24"/>
                <w:szCs w:val="24"/>
              </w:rPr>
              <w:t>71%</w:t>
            </w:r>
          </w:p>
        </w:tc>
      </w:tr>
    </w:tbl>
    <w:p w:rsidR="00BC0EF8" w:rsidRPr="00836596" w:rsidRDefault="00BC0EF8" w:rsidP="00850C46">
      <w:pPr>
        <w:spacing w:after="0"/>
        <w:rPr>
          <w:rFonts w:ascii="Times New Roman" w:hAnsi="Times New Roman"/>
          <w:sz w:val="24"/>
          <w:szCs w:val="24"/>
        </w:rPr>
      </w:pPr>
      <w:bookmarkStart w:id="382" w:name="_Toc254789670"/>
      <w:bookmarkStart w:id="383" w:name="_Toc253740959"/>
      <w:bookmarkStart w:id="384" w:name="_Toc232743581"/>
    </w:p>
    <w:p w:rsidR="00BC0EF8" w:rsidRPr="00836596" w:rsidRDefault="00BC0EF8" w:rsidP="00BC0EF8">
      <w:pPr>
        <w:rPr>
          <w:rFonts w:ascii="Times New Roman" w:hAnsi="Times New Roman"/>
          <w:sz w:val="24"/>
          <w:szCs w:val="24"/>
        </w:rPr>
      </w:pPr>
      <w:r w:rsidRPr="00836596">
        <w:rPr>
          <w:rFonts w:ascii="Times New Roman" w:hAnsi="Times New Roman"/>
          <w:sz w:val="24"/>
          <w:szCs w:val="24"/>
        </w:rPr>
        <w:t xml:space="preserve">In 2020, the average latrine coverage was 66% was good progress made towards the target of having 100% coverage? This could be due to the support of implementing partners like World Vision. </w:t>
      </w:r>
    </w:p>
    <w:p w:rsidR="00BC0EF8" w:rsidRPr="00850C46" w:rsidRDefault="00BC0EF8" w:rsidP="00850C46">
      <w:pPr>
        <w:spacing w:line="360" w:lineRule="auto"/>
        <w:rPr>
          <w:rFonts w:ascii="Times New Roman" w:hAnsi="Times New Roman"/>
          <w:sz w:val="24"/>
        </w:rPr>
      </w:pPr>
      <w:bookmarkStart w:id="385" w:name="_Toc83036910"/>
      <w:bookmarkStart w:id="386" w:name="_Toc85711041"/>
      <w:bookmarkStart w:id="387" w:name="_Toc85711573"/>
      <w:r w:rsidRPr="00850C46">
        <w:rPr>
          <w:rFonts w:ascii="Times New Roman" w:hAnsi="Times New Roman"/>
          <w:sz w:val="24"/>
        </w:rPr>
        <w:t>Table 2.21.0: Achievement versus district targets</w:t>
      </w:r>
      <w:bookmarkEnd w:id="382"/>
      <w:bookmarkEnd w:id="383"/>
      <w:bookmarkEnd w:id="384"/>
      <w:bookmarkEnd w:id="385"/>
      <w:bookmarkEnd w:id="386"/>
      <w:bookmarkEnd w:id="38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38"/>
        <w:gridCol w:w="3028"/>
        <w:gridCol w:w="2344"/>
      </w:tblGrid>
      <w:tr w:rsidR="00BC0EF8" w:rsidRPr="00375B3E" w:rsidTr="005E3B85">
        <w:trPr>
          <w:cantSplit/>
        </w:trPr>
        <w:tc>
          <w:tcPr>
            <w:tcW w:w="2234" w:type="pct"/>
            <w:vMerge w:val="restart"/>
          </w:tcPr>
          <w:p w:rsidR="00BC0EF8" w:rsidRPr="00375B3E" w:rsidRDefault="00BC0EF8" w:rsidP="005E3B85">
            <w:pPr>
              <w:rPr>
                <w:rFonts w:ascii="Times New Roman" w:hAnsi="Times New Roman"/>
                <w:b/>
                <w:bCs/>
                <w:sz w:val="24"/>
                <w:szCs w:val="24"/>
              </w:rPr>
            </w:pPr>
          </w:p>
          <w:p w:rsidR="00BC0EF8" w:rsidRPr="00375B3E" w:rsidRDefault="00BC0EF8" w:rsidP="005E3B85">
            <w:pPr>
              <w:rPr>
                <w:rFonts w:ascii="Times New Roman" w:hAnsi="Times New Roman"/>
                <w:b/>
                <w:bCs/>
                <w:sz w:val="24"/>
                <w:szCs w:val="24"/>
              </w:rPr>
            </w:pPr>
            <w:r w:rsidRPr="00375B3E">
              <w:rPr>
                <w:rFonts w:ascii="Times New Roman" w:hAnsi="Times New Roman"/>
                <w:b/>
                <w:bCs/>
                <w:sz w:val="24"/>
                <w:szCs w:val="24"/>
              </w:rPr>
              <w:t>Latrine coverage</w:t>
            </w:r>
          </w:p>
        </w:tc>
        <w:tc>
          <w:tcPr>
            <w:tcW w:w="1559" w:type="pct"/>
            <w:hideMark/>
          </w:tcPr>
          <w:p w:rsidR="00BC0EF8" w:rsidRPr="00375B3E" w:rsidRDefault="00BC0EF8" w:rsidP="005E3B85">
            <w:pPr>
              <w:rPr>
                <w:rFonts w:ascii="Times New Roman" w:hAnsi="Times New Roman"/>
                <w:b/>
                <w:bCs/>
                <w:sz w:val="24"/>
                <w:szCs w:val="24"/>
              </w:rPr>
            </w:pPr>
            <w:r w:rsidRPr="00375B3E">
              <w:rPr>
                <w:rFonts w:ascii="Times New Roman" w:hAnsi="Times New Roman"/>
                <w:b/>
                <w:bCs/>
                <w:sz w:val="24"/>
                <w:szCs w:val="24"/>
              </w:rPr>
              <w:t>Current Achievements (%)</w:t>
            </w:r>
          </w:p>
        </w:tc>
        <w:tc>
          <w:tcPr>
            <w:tcW w:w="1207" w:type="pct"/>
            <w:hideMark/>
          </w:tcPr>
          <w:p w:rsidR="00BC0EF8" w:rsidRPr="00375B3E" w:rsidRDefault="00BC0EF8" w:rsidP="005E3B85">
            <w:pPr>
              <w:rPr>
                <w:rFonts w:ascii="Times New Roman" w:hAnsi="Times New Roman"/>
                <w:b/>
                <w:bCs/>
                <w:sz w:val="24"/>
                <w:szCs w:val="24"/>
              </w:rPr>
            </w:pPr>
            <w:r w:rsidRPr="00375B3E">
              <w:rPr>
                <w:rFonts w:ascii="Times New Roman" w:hAnsi="Times New Roman"/>
                <w:b/>
                <w:bCs/>
                <w:sz w:val="24"/>
                <w:szCs w:val="24"/>
              </w:rPr>
              <w:t xml:space="preserve">           Targets by 2022 (%)</w:t>
            </w:r>
          </w:p>
        </w:tc>
      </w:tr>
      <w:tr w:rsidR="00BC0EF8" w:rsidRPr="00375B3E" w:rsidTr="005E3B85">
        <w:trPr>
          <w:cantSplit/>
        </w:trPr>
        <w:tc>
          <w:tcPr>
            <w:tcW w:w="0" w:type="auto"/>
            <w:vMerge/>
            <w:vAlign w:val="center"/>
            <w:hideMark/>
          </w:tcPr>
          <w:p w:rsidR="00BC0EF8" w:rsidRPr="00375B3E" w:rsidRDefault="00BC0EF8" w:rsidP="005E3B85">
            <w:pPr>
              <w:rPr>
                <w:rFonts w:ascii="Times New Roman" w:hAnsi="Times New Roman"/>
                <w:bCs/>
                <w:sz w:val="24"/>
                <w:szCs w:val="24"/>
                <w:lang w:val="en-GB"/>
              </w:rPr>
            </w:pPr>
          </w:p>
        </w:tc>
        <w:tc>
          <w:tcPr>
            <w:tcW w:w="1559" w:type="pct"/>
            <w:hideMark/>
          </w:tcPr>
          <w:p w:rsidR="00BC0EF8" w:rsidRPr="00375B3E" w:rsidRDefault="00BC0EF8" w:rsidP="005E3B85">
            <w:pPr>
              <w:rPr>
                <w:rFonts w:ascii="Times New Roman" w:hAnsi="Times New Roman"/>
                <w:bCs/>
                <w:sz w:val="24"/>
                <w:szCs w:val="24"/>
              </w:rPr>
            </w:pPr>
            <w:r w:rsidRPr="00375B3E">
              <w:rPr>
                <w:rFonts w:ascii="Times New Roman" w:hAnsi="Times New Roman"/>
                <w:bCs/>
                <w:sz w:val="24"/>
                <w:szCs w:val="24"/>
              </w:rPr>
              <w:t>71%</w:t>
            </w:r>
          </w:p>
        </w:tc>
        <w:tc>
          <w:tcPr>
            <w:tcW w:w="1207" w:type="pct"/>
            <w:hideMark/>
          </w:tcPr>
          <w:p w:rsidR="00BC0EF8" w:rsidRPr="00375B3E" w:rsidRDefault="00BC0EF8" w:rsidP="005E3B85">
            <w:pPr>
              <w:rPr>
                <w:rFonts w:ascii="Times New Roman" w:hAnsi="Times New Roman"/>
                <w:bCs/>
                <w:sz w:val="24"/>
                <w:szCs w:val="24"/>
              </w:rPr>
            </w:pPr>
            <w:r w:rsidRPr="00375B3E">
              <w:rPr>
                <w:rFonts w:ascii="Times New Roman" w:hAnsi="Times New Roman"/>
                <w:bCs/>
                <w:sz w:val="24"/>
                <w:szCs w:val="24"/>
              </w:rPr>
              <w:t>80</w:t>
            </w:r>
          </w:p>
        </w:tc>
      </w:tr>
      <w:tr w:rsidR="00BC0EF8" w:rsidRPr="00375B3E" w:rsidTr="005E3B85">
        <w:tc>
          <w:tcPr>
            <w:tcW w:w="2234" w:type="pct"/>
            <w:hideMark/>
          </w:tcPr>
          <w:p w:rsidR="00BC0EF8" w:rsidRPr="00375B3E" w:rsidRDefault="00BC0EF8" w:rsidP="005E3B85">
            <w:pPr>
              <w:rPr>
                <w:rFonts w:ascii="Times New Roman" w:hAnsi="Times New Roman"/>
                <w:bCs/>
                <w:sz w:val="24"/>
                <w:szCs w:val="24"/>
              </w:rPr>
            </w:pPr>
            <w:r w:rsidRPr="00375B3E">
              <w:rPr>
                <w:rFonts w:ascii="Times New Roman" w:hAnsi="Times New Roman"/>
                <w:bCs/>
                <w:sz w:val="24"/>
                <w:szCs w:val="24"/>
              </w:rPr>
              <w:t xml:space="preserve">Hand washing </w:t>
            </w:r>
          </w:p>
        </w:tc>
        <w:tc>
          <w:tcPr>
            <w:tcW w:w="1559" w:type="pct"/>
          </w:tcPr>
          <w:p w:rsidR="00BC0EF8" w:rsidRPr="00375B3E" w:rsidRDefault="00BC0EF8" w:rsidP="005E3B85">
            <w:pPr>
              <w:rPr>
                <w:rFonts w:ascii="Times New Roman" w:hAnsi="Times New Roman"/>
                <w:bCs/>
                <w:sz w:val="24"/>
                <w:szCs w:val="24"/>
              </w:rPr>
            </w:pPr>
            <w:r w:rsidRPr="00375B3E">
              <w:rPr>
                <w:rFonts w:ascii="Times New Roman" w:hAnsi="Times New Roman"/>
                <w:bCs/>
                <w:sz w:val="24"/>
                <w:szCs w:val="24"/>
              </w:rPr>
              <w:t>46.73%</w:t>
            </w:r>
          </w:p>
        </w:tc>
        <w:tc>
          <w:tcPr>
            <w:tcW w:w="1207" w:type="pct"/>
          </w:tcPr>
          <w:p w:rsidR="00BC0EF8" w:rsidRPr="00375B3E" w:rsidRDefault="00BC0EF8" w:rsidP="005E3B85">
            <w:pPr>
              <w:rPr>
                <w:rFonts w:ascii="Times New Roman" w:hAnsi="Times New Roman"/>
                <w:bCs/>
                <w:sz w:val="24"/>
                <w:szCs w:val="24"/>
              </w:rPr>
            </w:pPr>
            <w:r w:rsidRPr="00375B3E">
              <w:rPr>
                <w:rFonts w:ascii="Times New Roman" w:hAnsi="Times New Roman"/>
                <w:bCs/>
                <w:sz w:val="24"/>
                <w:szCs w:val="24"/>
              </w:rPr>
              <w:t>60</w:t>
            </w:r>
          </w:p>
        </w:tc>
      </w:tr>
      <w:tr w:rsidR="00BC0EF8" w:rsidRPr="00375B3E" w:rsidTr="005E3B85">
        <w:tc>
          <w:tcPr>
            <w:tcW w:w="2234" w:type="pct"/>
            <w:hideMark/>
          </w:tcPr>
          <w:p w:rsidR="00BC0EF8" w:rsidRPr="00375B3E" w:rsidRDefault="00BC0EF8" w:rsidP="005E3B85">
            <w:pPr>
              <w:rPr>
                <w:rFonts w:ascii="Times New Roman" w:hAnsi="Times New Roman"/>
                <w:bCs/>
                <w:sz w:val="24"/>
                <w:szCs w:val="24"/>
              </w:rPr>
            </w:pPr>
            <w:r w:rsidRPr="00375B3E">
              <w:rPr>
                <w:rFonts w:ascii="Times New Roman" w:hAnsi="Times New Roman"/>
                <w:bCs/>
                <w:sz w:val="24"/>
                <w:szCs w:val="24"/>
              </w:rPr>
              <w:lastRenderedPageBreak/>
              <w:t>Primary school pupil : stance ratio</w:t>
            </w:r>
          </w:p>
        </w:tc>
        <w:tc>
          <w:tcPr>
            <w:tcW w:w="1559" w:type="pct"/>
          </w:tcPr>
          <w:p w:rsidR="00BC0EF8" w:rsidRPr="00375B3E" w:rsidRDefault="00BC0EF8" w:rsidP="005E3B85">
            <w:pPr>
              <w:rPr>
                <w:rFonts w:ascii="Times New Roman" w:hAnsi="Times New Roman"/>
                <w:bCs/>
                <w:sz w:val="24"/>
                <w:szCs w:val="24"/>
              </w:rPr>
            </w:pPr>
          </w:p>
        </w:tc>
        <w:tc>
          <w:tcPr>
            <w:tcW w:w="1207" w:type="pct"/>
          </w:tcPr>
          <w:p w:rsidR="00BC0EF8" w:rsidRPr="00375B3E" w:rsidRDefault="00BC0EF8" w:rsidP="005E3B85">
            <w:pPr>
              <w:rPr>
                <w:rFonts w:ascii="Times New Roman" w:hAnsi="Times New Roman"/>
                <w:bCs/>
                <w:sz w:val="24"/>
                <w:szCs w:val="24"/>
              </w:rPr>
            </w:pPr>
          </w:p>
        </w:tc>
      </w:tr>
      <w:tr w:rsidR="00BC0EF8" w:rsidRPr="00375B3E" w:rsidTr="005E3B85">
        <w:tc>
          <w:tcPr>
            <w:tcW w:w="2234" w:type="pct"/>
            <w:hideMark/>
          </w:tcPr>
          <w:p w:rsidR="00BC0EF8" w:rsidRPr="00375B3E" w:rsidRDefault="00BC0EF8" w:rsidP="005E3B85">
            <w:pPr>
              <w:rPr>
                <w:rFonts w:ascii="Times New Roman" w:hAnsi="Times New Roman"/>
                <w:bCs/>
                <w:sz w:val="24"/>
                <w:szCs w:val="24"/>
              </w:rPr>
            </w:pPr>
            <w:r w:rsidRPr="00375B3E">
              <w:rPr>
                <w:rFonts w:ascii="Times New Roman" w:hAnsi="Times New Roman"/>
                <w:bCs/>
                <w:sz w:val="24"/>
                <w:szCs w:val="24"/>
              </w:rPr>
              <w:t>Primary school hand washing</w:t>
            </w:r>
          </w:p>
        </w:tc>
        <w:tc>
          <w:tcPr>
            <w:tcW w:w="1559" w:type="pct"/>
          </w:tcPr>
          <w:p w:rsidR="00BC0EF8" w:rsidRPr="00375B3E" w:rsidRDefault="00BC0EF8" w:rsidP="005E3B85">
            <w:pPr>
              <w:rPr>
                <w:rFonts w:ascii="Times New Roman" w:hAnsi="Times New Roman"/>
                <w:bCs/>
                <w:sz w:val="24"/>
                <w:szCs w:val="24"/>
              </w:rPr>
            </w:pPr>
            <w:r w:rsidRPr="00375B3E">
              <w:rPr>
                <w:rFonts w:ascii="Times New Roman" w:hAnsi="Times New Roman"/>
                <w:bCs/>
                <w:sz w:val="24"/>
                <w:szCs w:val="24"/>
              </w:rPr>
              <w:t>60%</w:t>
            </w:r>
          </w:p>
        </w:tc>
        <w:tc>
          <w:tcPr>
            <w:tcW w:w="1207" w:type="pct"/>
          </w:tcPr>
          <w:p w:rsidR="00BC0EF8" w:rsidRPr="00375B3E" w:rsidRDefault="00BC0EF8" w:rsidP="005E3B85">
            <w:pPr>
              <w:rPr>
                <w:rFonts w:ascii="Times New Roman" w:hAnsi="Times New Roman"/>
                <w:bCs/>
                <w:sz w:val="24"/>
                <w:szCs w:val="24"/>
              </w:rPr>
            </w:pPr>
          </w:p>
        </w:tc>
      </w:tr>
      <w:tr w:rsidR="00BC0EF8" w:rsidRPr="00375B3E" w:rsidTr="005E3B85">
        <w:tc>
          <w:tcPr>
            <w:tcW w:w="2234" w:type="pct"/>
            <w:hideMark/>
          </w:tcPr>
          <w:p w:rsidR="00BC0EF8" w:rsidRPr="00375B3E" w:rsidRDefault="00BC0EF8" w:rsidP="005E3B85">
            <w:pPr>
              <w:rPr>
                <w:rFonts w:ascii="Times New Roman" w:hAnsi="Times New Roman"/>
                <w:bCs/>
                <w:sz w:val="24"/>
                <w:szCs w:val="24"/>
              </w:rPr>
            </w:pPr>
            <w:r w:rsidRPr="00375B3E">
              <w:rPr>
                <w:rFonts w:ascii="Times New Roman" w:hAnsi="Times New Roman"/>
                <w:bCs/>
                <w:sz w:val="24"/>
                <w:szCs w:val="24"/>
              </w:rPr>
              <w:t>Water source coverage</w:t>
            </w:r>
          </w:p>
        </w:tc>
        <w:tc>
          <w:tcPr>
            <w:tcW w:w="1559" w:type="pct"/>
          </w:tcPr>
          <w:p w:rsidR="00BC0EF8" w:rsidRPr="00375B3E" w:rsidRDefault="00BC0EF8" w:rsidP="005E3B85">
            <w:pPr>
              <w:rPr>
                <w:rFonts w:ascii="Times New Roman" w:hAnsi="Times New Roman"/>
                <w:bCs/>
                <w:sz w:val="24"/>
                <w:szCs w:val="24"/>
              </w:rPr>
            </w:pPr>
          </w:p>
        </w:tc>
        <w:tc>
          <w:tcPr>
            <w:tcW w:w="1207" w:type="pct"/>
          </w:tcPr>
          <w:p w:rsidR="00BC0EF8" w:rsidRPr="00375B3E" w:rsidRDefault="00BC0EF8" w:rsidP="005E3B85">
            <w:pPr>
              <w:rPr>
                <w:rFonts w:ascii="Times New Roman" w:hAnsi="Times New Roman"/>
                <w:bCs/>
                <w:sz w:val="24"/>
                <w:szCs w:val="24"/>
              </w:rPr>
            </w:pPr>
          </w:p>
        </w:tc>
      </w:tr>
      <w:tr w:rsidR="00BC0EF8" w:rsidRPr="00375B3E" w:rsidTr="005E3B85">
        <w:tc>
          <w:tcPr>
            <w:tcW w:w="2234" w:type="pct"/>
            <w:hideMark/>
          </w:tcPr>
          <w:p w:rsidR="00BC0EF8" w:rsidRPr="00375B3E" w:rsidRDefault="00BC0EF8" w:rsidP="005E3B85">
            <w:pPr>
              <w:rPr>
                <w:rFonts w:ascii="Times New Roman" w:hAnsi="Times New Roman"/>
                <w:bCs/>
                <w:sz w:val="24"/>
                <w:szCs w:val="24"/>
              </w:rPr>
            </w:pPr>
            <w:r w:rsidRPr="00375B3E">
              <w:rPr>
                <w:rFonts w:ascii="Times New Roman" w:hAnsi="Times New Roman"/>
                <w:bCs/>
                <w:sz w:val="24"/>
                <w:szCs w:val="24"/>
              </w:rPr>
              <w:t>Water source functionality</w:t>
            </w:r>
          </w:p>
        </w:tc>
        <w:tc>
          <w:tcPr>
            <w:tcW w:w="1559" w:type="pct"/>
          </w:tcPr>
          <w:p w:rsidR="00BC0EF8" w:rsidRPr="00375B3E" w:rsidRDefault="00BC0EF8" w:rsidP="005E3B85">
            <w:pPr>
              <w:rPr>
                <w:rFonts w:ascii="Times New Roman" w:hAnsi="Times New Roman"/>
                <w:bCs/>
                <w:sz w:val="24"/>
                <w:szCs w:val="24"/>
              </w:rPr>
            </w:pPr>
            <w:r w:rsidRPr="00375B3E">
              <w:rPr>
                <w:rFonts w:ascii="Times New Roman" w:hAnsi="Times New Roman"/>
                <w:bCs/>
                <w:sz w:val="24"/>
                <w:szCs w:val="24"/>
              </w:rPr>
              <w:t>67.4%</w:t>
            </w:r>
          </w:p>
        </w:tc>
        <w:tc>
          <w:tcPr>
            <w:tcW w:w="1207" w:type="pct"/>
          </w:tcPr>
          <w:p w:rsidR="00BC0EF8" w:rsidRPr="00375B3E" w:rsidRDefault="00BC0EF8" w:rsidP="005E3B85">
            <w:pPr>
              <w:rPr>
                <w:rFonts w:ascii="Times New Roman" w:hAnsi="Times New Roman"/>
                <w:bCs/>
                <w:sz w:val="24"/>
                <w:szCs w:val="24"/>
              </w:rPr>
            </w:pPr>
          </w:p>
        </w:tc>
      </w:tr>
      <w:tr w:rsidR="00BC0EF8" w:rsidRPr="00375B3E" w:rsidTr="005E3B85">
        <w:tc>
          <w:tcPr>
            <w:tcW w:w="2234" w:type="pct"/>
            <w:hideMark/>
          </w:tcPr>
          <w:p w:rsidR="00BC0EF8" w:rsidRPr="00375B3E" w:rsidRDefault="00BC0EF8" w:rsidP="005E3B85">
            <w:pPr>
              <w:rPr>
                <w:rFonts w:ascii="Times New Roman" w:hAnsi="Times New Roman"/>
                <w:bCs/>
                <w:sz w:val="24"/>
                <w:szCs w:val="24"/>
              </w:rPr>
            </w:pPr>
            <w:r w:rsidRPr="00375B3E">
              <w:rPr>
                <w:rFonts w:ascii="Times New Roman" w:hAnsi="Times New Roman"/>
                <w:bCs/>
                <w:sz w:val="24"/>
                <w:szCs w:val="24"/>
              </w:rPr>
              <w:t>Safe water coverage</w:t>
            </w:r>
          </w:p>
        </w:tc>
        <w:tc>
          <w:tcPr>
            <w:tcW w:w="1559" w:type="pct"/>
          </w:tcPr>
          <w:p w:rsidR="00BC0EF8" w:rsidRPr="00375B3E" w:rsidRDefault="00BC0EF8" w:rsidP="005E3B85">
            <w:pPr>
              <w:rPr>
                <w:rFonts w:ascii="Times New Roman" w:hAnsi="Times New Roman"/>
                <w:bCs/>
                <w:sz w:val="24"/>
                <w:szCs w:val="24"/>
              </w:rPr>
            </w:pPr>
            <w:r w:rsidRPr="00375B3E">
              <w:rPr>
                <w:rFonts w:ascii="Times New Roman" w:hAnsi="Times New Roman"/>
                <w:bCs/>
                <w:sz w:val="24"/>
                <w:szCs w:val="24"/>
              </w:rPr>
              <w:t>55%</w:t>
            </w:r>
          </w:p>
        </w:tc>
        <w:tc>
          <w:tcPr>
            <w:tcW w:w="1207" w:type="pct"/>
          </w:tcPr>
          <w:p w:rsidR="00BC0EF8" w:rsidRPr="00375B3E" w:rsidRDefault="00BC0EF8" w:rsidP="005E3B85">
            <w:pPr>
              <w:rPr>
                <w:rFonts w:ascii="Times New Roman" w:hAnsi="Times New Roman"/>
                <w:bCs/>
                <w:sz w:val="24"/>
                <w:szCs w:val="24"/>
              </w:rPr>
            </w:pPr>
          </w:p>
        </w:tc>
      </w:tr>
    </w:tbl>
    <w:p w:rsidR="00BC0EF8" w:rsidRPr="00496850" w:rsidRDefault="00BC0EF8" w:rsidP="00BC0EF8">
      <w:pPr>
        <w:rPr>
          <w:rFonts w:ascii="Times New Roman" w:hAnsi="Times New Roman"/>
          <w:b/>
          <w:bCs/>
          <w:i/>
          <w:iCs/>
          <w:sz w:val="24"/>
          <w:szCs w:val="24"/>
        </w:rPr>
      </w:pPr>
      <w:r w:rsidRPr="00496850">
        <w:rPr>
          <w:rFonts w:ascii="Times New Roman" w:hAnsi="Times New Roman"/>
          <w:b/>
          <w:bCs/>
          <w:i/>
          <w:iCs/>
          <w:sz w:val="24"/>
          <w:szCs w:val="24"/>
        </w:rPr>
        <w:t>Source: (District Health Inspector)</w:t>
      </w:r>
    </w:p>
    <w:p w:rsidR="00BC0EF8" w:rsidRPr="00496850" w:rsidRDefault="00BC0EF8" w:rsidP="00850C46">
      <w:pPr>
        <w:jc w:val="both"/>
        <w:rPr>
          <w:rFonts w:ascii="Times New Roman" w:hAnsi="Times New Roman"/>
          <w:bCs/>
          <w:iCs/>
          <w:sz w:val="24"/>
          <w:szCs w:val="24"/>
          <w:lang w:val="en-GB"/>
        </w:rPr>
      </w:pPr>
      <w:r w:rsidRPr="00496850">
        <w:rPr>
          <w:rFonts w:ascii="Times New Roman" w:hAnsi="Times New Roman"/>
          <w:bCs/>
          <w:iCs/>
          <w:sz w:val="24"/>
          <w:szCs w:val="24"/>
        </w:rPr>
        <w:t xml:space="preserve">From the table 66% of the households have latrines and the pupil stance ratio stands at 55:1. This puts the pupils at risk of acquiring health related sicknesses. There is need to construct more latrines in primary schools so as to reduce on the pupils stance ratio and reduce  on the impact of poor sanitation of in schools. </w:t>
      </w:r>
    </w:p>
    <w:p w:rsidR="00BC0EF8" w:rsidRPr="00850C46" w:rsidRDefault="00BC0EF8" w:rsidP="00850C46">
      <w:pPr>
        <w:pStyle w:val="Heading2"/>
        <w:spacing w:line="360" w:lineRule="auto"/>
        <w:rPr>
          <w:sz w:val="24"/>
        </w:rPr>
      </w:pPr>
      <w:bookmarkStart w:id="388" w:name="_Toc254789671"/>
      <w:bookmarkStart w:id="389" w:name="_Toc76073901"/>
      <w:bookmarkStart w:id="390" w:name="_Toc83036911"/>
      <w:bookmarkStart w:id="391" w:name="_Toc85711042"/>
      <w:bookmarkStart w:id="392" w:name="_Toc85711574"/>
      <w:bookmarkStart w:id="393" w:name="_Toc86659883"/>
      <w:r w:rsidRPr="00850C46">
        <w:rPr>
          <w:sz w:val="24"/>
        </w:rPr>
        <w:t>Table 2.22.0: Percentage distribution of toilet facilities by type</w:t>
      </w:r>
      <w:bookmarkEnd w:id="388"/>
      <w:r w:rsidRPr="00850C46">
        <w:rPr>
          <w:sz w:val="24"/>
        </w:rPr>
        <w:t xml:space="preserve"> 2020</w:t>
      </w:r>
      <w:bookmarkEnd w:id="389"/>
      <w:bookmarkEnd w:id="390"/>
      <w:bookmarkEnd w:id="391"/>
      <w:bookmarkEnd w:id="392"/>
      <w:bookmarkEnd w:id="39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20" w:firstRow="1" w:lastRow="0" w:firstColumn="0" w:lastColumn="0" w:noHBand="0" w:noVBand="0"/>
      </w:tblPr>
      <w:tblGrid>
        <w:gridCol w:w="4788"/>
        <w:gridCol w:w="4410"/>
      </w:tblGrid>
      <w:tr w:rsidR="00BC0EF8" w:rsidRPr="00375B3E" w:rsidTr="005E3B85">
        <w:tc>
          <w:tcPr>
            <w:tcW w:w="4788" w:type="dxa"/>
            <w:hideMark/>
          </w:tcPr>
          <w:p w:rsidR="00BC0EF8" w:rsidRPr="00375B3E" w:rsidRDefault="00BC0EF8" w:rsidP="005E3B85">
            <w:pPr>
              <w:rPr>
                <w:rFonts w:ascii="Times New Roman" w:hAnsi="Times New Roman"/>
                <w:b/>
                <w:bCs/>
                <w:sz w:val="24"/>
                <w:szCs w:val="24"/>
              </w:rPr>
            </w:pPr>
            <w:r w:rsidRPr="00375B3E">
              <w:rPr>
                <w:rFonts w:ascii="Times New Roman" w:hAnsi="Times New Roman"/>
                <w:b/>
                <w:bCs/>
                <w:sz w:val="24"/>
                <w:szCs w:val="24"/>
              </w:rPr>
              <w:t>Type of toilet facilities</w:t>
            </w:r>
          </w:p>
        </w:tc>
        <w:tc>
          <w:tcPr>
            <w:tcW w:w="4410" w:type="dxa"/>
            <w:hideMark/>
          </w:tcPr>
          <w:p w:rsidR="00BC0EF8" w:rsidRPr="00375B3E" w:rsidRDefault="00BC0EF8" w:rsidP="005E3B85">
            <w:pPr>
              <w:rPr>
                <w:rFonts w:ascii="Times New Roman" w:hAnsi="Times New Roman"/>
                <w:b/>
                <w:bCs/>
                <w:sz w:val="24"/>
                <w:szCs w:val="24"/>
              </w:rPr>
            </w:pPr>
            <w:r w:rsidRPr="00375B3E">
              <w:rPr>
                <w:rFonts w:ascii="Times New Roman" w:hAnsi="Times New Roman"/>
                <w:b/>
                <w:bCs/>
                <w:sz w:val="24"/>
                <w:szCs w:val="24"/>
              </w:rPr>
              <w:t>%age</w:t>
            </w:r>
          </w:p>
        </w:tc>
      </w:tr>
      <w:tr w:rsidR="00BC0EF8" w:rsidRPr="00375B3E" w:rsidTr="005E3B85">
        <w:tc>
          <w:tcPr>
            <w:tcW w:w="4788" w:type="dxa"/>
            <w:hideMark/>
          </w:tcPr>
          <w:p w:rsidR="00BC0EF8" w:rsidRPr="00375B3E" w:rsidRDefault="00BC0EF8" w:rsidP="005E3B85">
            <w:pPr>
              <w:rPr>
                <w:rFonts w:ascii="Times New Roman" w:hAnsi="Times New Roman"/>
                <w:bCs/>
                <w:sz w:val="24"/>
                <w:szCs w:val="24"/>
              </w:rPr>
            </w:pPr>
            <w:r w:rsidRPr="00375B3E">
              <w:rPr>
                <w:rFonts w:ascii="Times New Roman" w:hAnsi="Times New Roman"/>
                <w:bCs/>
                <w:sz w:val="24"/>
                <w:szCs w:val="24"/>
              </w:rPr>
              <w:t>Covered pit latrine</w:t>
            </w:r>
          </w:p>
        </w:tc>
        <w:tc>
          <w:tcPr>
            <w:tcW w:w="4410" w:type="dxa"/>
            <w:hideMark/>
          </w:tcPr>
          <w:p w:rsidR="00BC0EF8" w:rsidRPr="00375B3E" w:rsidRDefault="00BC0EF8" w:rsidP="005E3B85">
            <w:pPr>
              <w:rPr>
                <w:rFonts w:ascii="Times New Roman" w:hAnsi="Times New Roman"/>
                <w:bCs/>
                <w:sz w:val="24"/>
                <w:szCs w:val="24"/>
              </w:rPr>
            </w:pPr>
            <w:r w:rsidRPr="00375B3E">
              <w:rPr>
                <w:rFonts w:ascii="Times New Roman" w:hAnsi="Times New Roman"/>
                <w:bCs/>
                <w:sz w:val="24"/>
                <w:szCs w:val="24"/>
              </w:rPr>
              <w:t>31</w:t>
            </w:r>
          </w:p>
        </w:tc>
      </w:tr>
      <w:tr w:rsidR="00BC0EF8" w:rsidRPr="00375B3E" w:rsidTr="005E3B85">
        <w:tc>
          <w:tcPr>
            <w:tcW w:w="4788" w:type="dxa"/>
            <w:hideMark/>
          </w:tcPr>
          <w:p w:rsidR="00BC0EF8" w:rsidRPr="00375B3E" w:rsidRDefault="00BC0EF8" w:rsidP="005E3B85">
            <w:pPr>
              <w:rPr>
                <w:rFonts w:ascii="Times New Roman" w:hAnsi="Times New Roman"/>
                <w:bCs/>
                <w:sz w:val="24"/>
                <w:szCs w:val="24"/>
              </w:rPr>
            </w:pPr>
            <w:r w:rsidRPr="00375B3E">
              <w:rPr>
                <w:rFonts w:ascii="Times New Roman" w:hAnsi="Times New Roman"/>
                <w:bCs/>
                <w:sz w:val="24"/>
                <w:szCs w:val="24"/>
              </w:rPr>
              <w:t>VIP Private</w:t>
            </w:r>
          </w:p>
        </w:tc>
        <w:tc>
          <w:tcPr>
            <w:tcW w:w="4410" w:type="dxa"/>
            <w:hideMark/>
          </w:tcPr>
          <w:p w:rsidR="00BC0EF8" w:rsidRPr="00375B3E" w:rsidRDefault="00BC0EF8" w:rsidP="005E3B85">
            <w:pPr>
              <w:rPr>
                <w:rFonts w:ascii="Times New Roman" w:hAnsi="Times New Roman"/>
                <w:bCs/>
                <w:sz w:val="24"/>
                <w:szCs w:val="24"/>
              </w:rPr>
            </w:pPr>
            <w:r w:rsidRPr="00375B3E">
              <w:rPr>
                <w:rFonts w:ascii="Times New Roman" w:hAnsi="Times New Roman"/>
                <w:bCs/>
                <w:sz w:val="24"/>
                <w:szCs w:val="24"/>
              </w:rPr>
              <w:tab/>
            </w:r>
            <w:r w:rsidRPr="00375B3E">
              <w:rPr>
                <w:rFonts w:ascii="Times New Roman" w:hAnsi="Times New Roman"/>
                <w:bCs/>
                <w:sz w:val="24"/>
                <w:szCs w:val="24"/>
              </w:rPr>
              <w:tab/>
              <w:t>28</w:t>
            </w:r>
          </w:p>
        </w:tc>
      </w:tr>
      <w:tr w:rsidR="00BC0EF8" w:rsidRPr="00375B3E" w:rsidTr="005E3B85">
        <w:tc>
          <w:tcPr>
            <w:tcW w:w="4788" w:type="dxa"/>
            <w:hideMark/>
          </w:tcPr>
          <w:p w:rsidR="00BC0EF8" w:rsidRPr="00375B3E" w:rsidRDefault="00BC0EF8" w:rsidP="005E3B85">
            <w:pPr>
              <w:rPr>
                <w:rFonts w:ascii="Times New Roman" w:hAnsi="Times New Roman"/>
                <w:bCs/>
                <w:sz w:val="24"/>
                <w:szCs w:val="24"/>
              </w:rPr>
            </w:pPr>
            <w:r w:rsidRPr="00375B3E">
              <w:rPr>
                <w:rFonts w:ascii="Times New Roman" w:hAnsi="Times New Roman"/>
                <w:bCs/>
                <w:sz w:val="24"/>
                <w:szCs w:val="24"/>
              </w:rPr>
              <w:t>Uncovered pit latrine</w:t>
            </w:r>
          </w:p>
        </w:tc>
        <w:tc>
          <w:tcPr>
            <w:tcW w:w="4410" w:type="dxa"/>
            <w:hideMark/>
          </w:tcPr>
          <w:p w:rsidR="00BC0EF8" w:rsidRPr="00375B3E" w:rsidRDefault="00BC0EF8" w:rsidP="005E3B85">
            <w:pPr>
              <w:rPr>
                <w:rFonts w:ascii="Times New Roman" w:hAnsi="Times New Roman"/>
                <w:bCs/>
                <w:sz w:val="24"/>
                <w:szCs w:val="24"/>
              </w:rPr>
            </w:pPr>
            <w:r w:rsidRPr="00375B3E">
              <w:rPr>
                <w:rFonts w:ascii="Times New Roman" w:hAnsi="Times New Roman"/>
                <w:bCs/>
                <w:sz w:val="24"/>
                <w:szCs w:val="24"/>
              </w:rPr>
              <w:t>40</w:t>
            </w:r>
          </w:p>
        </w:tc>
      </w:tr>
      <w:tr w:rsidR="00BC0EF8" w:rsidRPr="00375B3E" w:rsidTr="005E3B85">
        <w:tc>
          <w:tcPr>
            <w:tcW w:w="4788" w:type="dxa"/>
            <w:hideMark/>
          </w:tcPr>
          <w:p w:rsidR="00BC0EF8" w:rsidRPr="00375B3E" w:rsidRDefault="00BC0EF8" w:rsidP="005E3B85">
            <w:pPr>
              <w:rPr>
                <w:rFonts w:ascii="Times New Roman" w:hAnsi="Times New Roman"/>
                <w:bCs/>
                <w:sz w:val="24"/>
                <w:szCs w:val="24"/>
              </w:rPr>
            </w:pPr>
            <w:r w:rsidRPr="00375B3E">
              <w:rPr>
                <w:rFonts w:ascii="Times New Roman" w:hAnsi="Times New Roman"/>
                <w:bCs/>
                <w:sz w:val="24"/>
                <w:szCs w:val="24"/>
              </w:rPr>
              <w:t>Flush toilet</w:t>
            </w:r>
          </w:p>
        </w:tc>
        <w:tc>
          <w:tcPr>
            <w:tcW w:w="4410" w:type="dxa"/>
            <w:hideMark/>
          </w:tcPr>
          <w:p w:rsidR="00BC0EF8" w:rsidRPr="00375B3E" w:rsidRDefault="00BC0EF8" w:rsidP="005E3B85">
            <w:pPr>
              <w:rPr>
                <w:rFonts w:ascii="Times New Roman" w:hAnsi="Times New Roman"/>
                <w:bCs/>
                <w:sz w:val="24"/>
                <w:szCs w:val="24"/>
              </w:rPr>
            </w:pPr>
            <w:r w:rsidRPr="00375B3E">
              <w:rPr>
                <w:rFonts w:ascii="Times New Roman" w:hAnsi="Times New Roman"/>
                <w:bCs/>
                <w:sz w:val="24"/>
                <w:szCs w:val="24"/>
              </w:rPr>
              <w:t>20</w:t>
            </w:r>
          </w:p>
        </w:tc>
      </w:tr>
    </w:tbl>
    <w:p w:rsidR="00BC0EF8" w:rsidRPr="00496850" w:rsidRDefault="00BC0EF8" w:rsidP="00BC0EF8">
      <w:pPr>
        <w:rPr>
          <w:rFonts w:ascii="Times New Roman" w:hAnsi="Times New Roman"/>
          <w:b/>
          <w:bCs/>
          <w:i/>
          <w:iCs/>
          <w:sz w:val="24"/>
          <w:szCs w:val="24"/>
          <w:lang w:val="en-GB"/>
        </w:rPr>
      </w:pPr>
      <w:r w:rsidRPr="00496850">
        <w:rPr>
          <w:rFonts w:ascii="Times New Roman" w:hAnsi="Times New Roman"/>
          <w:b/>
          <w:bCs/>
          <w:i/>
          <w:iCs/>
          <w:sz w:val="24"/>
          <w:szCs w:val="24"/>
        </w:rPr>
        <w:t>Source: (District Health Inspector)</w:t>
      </w:r>
    </w:p>
    <w:p w:rsidR="00BC0EF8" w:rsidRPr="00496850" w:rsidRDefault="00BC0EF8" w:rsidP="00850C46">
      <w:pPr>
        <w:jc w:val="both"/>
        <w:rPr>
          <w:rFonts w:ascii="Times New Roman" w:hAnsi="Times New Roman"/>
          <w:sz w:val="24"/>
          <w:szCs w:val="24"/>
        </w:rPr>
      </w:pPr>
      <w:r w:rsidRPr="00496850">
        <w:rPr>
          <w:rFonts w:ascii="Times New Roman" w:hAnsi="Times New Roman"/>
          <w:sz w:val="24"/>
          <w:szCs w:val="24"/>
        </w:rPr>
        <w:t xml:space="preserve">From the table the uncovered pit latrines dominate the district with 40% and 30% VIP latrine. Majority of the uncovered pit latrines are located in rural areas and the least variety are Flush toilet that are located in urban centers. The main reason why the disparity exist is due more poor and illiterate people living in rural areas being unable to construct better latrines. </w:t>
      </w:r>
    </w:p>
    <w:p w:rsidR="00BC0EF8" w:rsidRPr="00850C46" w:rsidRDefault="00BC0EF8" w:rsidP="00BC0EF8">
      <w:pPr>
        <w:rPr>
          <w:rFonts w:ascii="Times New Roman" w:hAnsi="Times New Roman"/>
          <w:b/>
          <w:bCs/>
          <w:sz w:val="24"/>
          <w:szCs w:val="24"/>
        </w:rPr>
      </w:pPr>
      <w:r w:rsidRPr="00850C46">
        <w:rPr>
          <w:rFonts w:ascii="Times New Roman" w:hAnsi="Times New Roman"/>
          <w:b/>
          <w:bCs/>
          <w:sz w:val="24"/>
          <w:szCs w:val="24"/>
        </w:rPr>
        <w:tab/>
      </w:r>
    </w:p>
    <w:p w:rsidR="00BC0EF8" w:rsidRPr="00850C46" w:rsidRDefault="00BC0EF8" w:rsidP="00BC0EF8">
      <w:pPr>
        <w:rPr>
          <w:rFonts w:ascii="Times New Roman" w:hAnsi="Times New Roman"/>
          <w:b/>
          <w:bCs/>
          <w:sz w:val="24"/>
          <w:szCs w:val="24"/>
        </w:rPr>
      </w:pPr>
      <w:r w:rsidRPr="00850C46">
        <w:rPr>
          <w:rFonts w:ascii="Times New Roman" w:hAnsi="Times New Roman"/>
          <w:b/>
          <w:bCs/>
          <w:sz w:val="24"/>
          <w:szCs w:val="24"/>
        </w:rPr>
        <w:t>2.4.3 Education</w:t>
      </w:r>
    </w:p>
    <w:p w:rsidR="00BC0EF8" w:rsidRPr="00496850" w:rsidRDefault="00BC0EF8" w:rsidP="00BC0EF8">
      <w:pPr>
        <w:rPr>
          <w:rFonts w:ascii="Times New Roman" w:hAnsi="Times New Roman"/>
          <w:sz w:val="24"/>
          <w:szCs w:val="24"/>
          <w:lang w:val="en-GB"/>
        </w:rPr>
      </w:pPr>
      <w:r w:rsidRPr="00496850">
        <w:rPr>
          <w:rFonts w:ascii="Times New Roman" w:hAnsi="Times New Roman"/>
          <w:sz w:val="24"/>
          <w:szCs w:val="24"/>
          <w:lang w:val="en-GB"/>
        </w:rPr>
        <w:t xml:space="preserve">Presents data and statistics regarding access, equity, quantity, quality, utilization, efficiency and sustainability of the goods, services and service delivery on: </w:t>
      </w:r>
    </w:p>
    <w:p w:rsidR="00BC0EF8" w:rsidRPr="00850C46" w:rsidRDefault="00BC0EF8" w:rsidP="00BC0EF8">
      <w:pPr>
        <w:pStyle w:val="Heading2"/>
        <w:rPr>
          <w:sz w:val="24"/>
          <w:lang w:val="en-GB"/>
        </w:rPr>
      </w:pPr>
      <w:bookmarkStart w:id="394" w:name="_Toc86659884"/>
      <w:r w:rsidRPr="00850C46">
        <w:rPr>
          <w:sz w:val="24"/>
          <w:lang w:val="en-GB"/>
        </w:rPr>
        <w:t>2.23.0</w:t>
      </w:r>
      <w:r w:rsidRPr="00850C46">
        <w:rPr>
          <w:sz w:val="24"/>
          <w:lang w:val="en-GB"/>
        </w:rPr>
        <w:tab/>
        <w:t>Early Child Development</w:t>
      </w:r>
      <w:bookmarkEnd w:id="394"/>
    </w:p>
    <w:tbl>
      <w:tblPr>
        <w:tblW w:w="9498" w:type="dxa"/>
        <w:tblInd w:w="-34" w:type="dxa"/>
        <w:tblLook w:val="04A0" w:firstRow="1" w:lastRow="0" w:firstColumn="1" w:lastColumn="0" w:noHBand="0" w:noVBand="1"/>
      </w:tblPr>
      <w:tblGrid>
        <w:gridCol w:w="707"/>
        <w:gridCol w:w="1987"/>
        <w:gridCol w:w="2693"/>
        <w:gridCol w:w="992"/>
        <w:gridCol w:w="1560"/>
        <w:gridCol w:w="1559"/>
      </w:tblGrid>
      <w:tr w:rsidR="00BC0EF8" w:rsidRPr="00496850" w:rsidTr="005E3B85">
        <w:trPr>
          <w:trHeight w:val="900"/>
        </w:trPr>
        <w:tc>
          <w:tcPr>
            <w:tcW w:w="707" w:type="dxa"/>
            <w:tcBorders>
              <w:top w:val="single" w:sz="4" w:space="0" w:color="auto"/>
              <w:left w:val="single" w:sz="4" w:space="0" w:color="auto"/>
              <w:bottom w:val="single" w:sz="4" w:space="0" w:color="auto"/>
              <w:right w:val="single" w:sz="4" w:space="0" w:color="auto"/>
            </w:tcBorders>
            <w:vAlign w:val="bottom"/>
            <w:hideMark/>
          </w:tcPr>
          <w:p w:rsidR="00BC0EF8" w:rsidRPr="00496850" w:rsidRDefault="00BC0EF8" w:rsidP="005E3B85">
            <w:pPr>
              <w:rPr>
                <w:rFonts w:ascii="Times New Roman" w:hAnsi="Times New Roman"/>
                <w:b/>
                <w:bCs/>
                <w:sz w:val="24"/>
                <w:szCs w:val="24"/>
              </w:rPr>
            </w:pPr>
            <w:r w:rsidRPr="00496850">
              <w:rPr>
                <w:rFonts w:ascii="Times New Roman" w:hAnsi="Times New Roman"/>
                <w:b/>
                <w:bCs/>
                <w:sz w:val="24"/>
                <w:szCs w:val="24"/>
              </w:rPr>
              <w:t>S/N</w:t>
            </w:r>
          </w:p>
        </w:tc>
        <w:tc>
          <w:tcPr>
            <w:tcW w:w="1987" w:type="dxa"/>
            <w:tcBorders>
              <w:top w:val="single" w:sz="4" w:space="0" w:color="auto"/>
              <w:left w:val="nil"/>
              <w:bottom w:val="single" w:sz="4" w:space="0" w:color="auto"/>
              <w:right w:val="single" w:sz="4" w:space="0" w:color="auto"/>
            </w:tcBorders>
            <w:vAlign w:val="center"/>
            <w:hideMark/>
          </w:tcPr>
          <w:p w:rsidR="00BC0EF8" w:rsidRPr="00496850" w:rsidRDefault="00BC0EF8" w:rsidP="005E3B85">
            <w:pPr>
              <w:rPr>
                <w:rFonts w:ascii="Times New Roman" w:hAnsi="Times New Roman"/>
                <w:b/>
                <w:bCs/>
                <w:sz w:val="24"/>
                <w:szCs w:val="24"/>
              </w:rPr>
            </w:pPr>
            <w:r w:rsidRPr="00496850">
              <w:rPr>
                <w:rFonts w:ascii="Times New Roman" w:hAnsi="Times New Roman"/>
                <w:b/>
                <w:bCs/>
                <w:sz w:val="24"/>
                <w:szCs w:val="24"/>
              </w:rPr>
              <w:t>Sub County</w:t>
            </w:r>
          </w:p>
        </w:tc>
        <w:tc>
          <w:tcPr>
            <w:tcW w:w="2693" w:type="dxa"/>
            <w:tcBorders>
              <w:top w:val="single" w:sz="4" w:space="0" w:color="auto"/>
              <w:left w:val="nil"/>
              <w:bottom w:val="single" w:sz="4" w:space="0" w:color="auto"/>
              <w:right w:val="single" w:sz="4" w:space="0" w:color="auto"/>
            </w:tcBorders>
            <w:vAlign w:val="bottom"/>
            <w:hideMark/>
          </w:tcPr>
          <w:p w:rsidR="00BC0EF8" w:rsidRPr="00496850" w:rsidRDefault="00BC0EF8" w:rsidP="005E3B85">
            <w:pPr>
              <w:rPr>
                <w:rFonts w:ascii="Times New Roman" w:hAnsi="Times New Roman"/>
                <w:b/>
                <w:bCs/>
                <w:sz w:val="24"/>
                <w:szCs w:val="24"/>
              </w:rPr>
            </w:pPr>
            <w:r w:rsidRPr="00496850">
              <w:rPr>
                <w:rFonts w:ascii="Times New Roman" w:hAnsi="Times New Roman"/>
                <w:b/>
                <w:bCs/>
                <w:sz w:val="24"/>
                <w:szCs w:val="24"/>
              </w:rPr>
              <w:t>Average Distance to Sch (km)</w:t>
            </w:r>
          </w:p>
        </w:tc>
        <w:tc>
          <w:tcPr>
            <w:tcW w:w="992" w:type="dxa"/>
            <w:tcBorders>
              <w:top w:val="single" w:sz="4" w:space="0" w:color="auto"/>
              <w:left w:val="nil"/>
              <w:bottom w:val="single" w:sz="4" w:space="0" w:color="auto"/>
              <w:right w:val="single" w:sz="4" w:space="0" w:color="auto"/>
            </w:tcBorders>
            <w:vAlign w:val="bottom"/>
            <w:hideMark/>
          </w:tcPr>
          <w:p w:rsidR="00BC0EF8" w:rsidRPr="00496850" w:rsidRDefault="00BC0EF8" w:rsidP="005E3B85">
            <w:pPr>
              <w:rPr>
                <w:rFonts w:ascii="Times New Roman" w:hAnsi="Times New Roman"/>
                <w:b/>
                <w:bCs/>
                <w:sz w:val="24"/>
                <w:szCs w:val="24"/>
              </w:rPr>
            </w:pPr>
            <w:r w:rsidRPr="00496850">
              <w:rPr>
                <w:rFonts w:ascii="Times New Roman" w:hAnsi="Times New Roman"/>
                <w:b/>
                <w:bCs/>
                <w:sz w:val="24"/>
                <w:szCs w:val="24"/>
              </w:rPr>
              <w:t>No. ECD</w:t>
            </w:r>
          </w:p>
        </w:tc>
        <w:tc>
          <w:tcPr>
            <w:tcW w:w="1560" w:type="dxa"/>
            <w:tcBorders>
              <w:top w:val="single" w:sz="4" w:space="0" w:color="auto"/>
              <w:left w:val="nil"/>
              <w:bottom w:val="single" w:sz="4" w:space="0" w:color="auto"/>
              <w:right w:val="single" w:sz="4" w:space="0" w:color="auto"/>
            </w:tcBorders>
            <w:vAlign w:val="bottom"/>
            <w:hideMark/>
          </w:tcPr>
          <w:p w:rsidR="00BC0EF8" w:rsidRPr="00496850" w:rsidRDefault="00BC0EF8" w:rsidP="005E3B85">
            <w:pPr>
              <w:rPr>
                <w:rFonts w:ascii="Times New Roman" w:hAnsi="Times New Roman"/>
                <w:b/>
                <w:bCs/>
                <w:sz w:val="24"/>
                <w:szCs w:val="24"/>
              </w:rPr>
            </w:pPr>
            <w:r w:rsidRPr="00496850">
              <w:rPr>
                <w:rFonts w:ascii="Times New Roman" w:hAnsi="Times New Roman"/>
                <w:b/>
                <w:bCs/>
                <w:sz w:val="24"/>
                <w:szCs w:val="24"/>
              </w:rPr>
              <w:t>Enrolment</w:t>
            </w:r>
          </w:p>
        </w:tc>
        <w:tc>
          <w:tcPr>
            <w:tcW w:w="1559" w:type="dxa"/>
            <w:tcBorders>
              <w:top w:val="single" w:sz="4" w:space="0" w:color="auto"/>
              <w:left w:val="nil"/>
              <w:bottom w:val="single" w:sz="4" w:space="0" w:color="auto"/>
              <w:right w:val="single" w:sz="4" w:space="0" w:color="auto"/>
            </w:tcBorders>
            <w:vAlign w:val="bottom"/>
            <w:hideMark/>
          </w:tcPr>
          <w:p w:rsidR="00BC0EF8" w:rsidRPr="00496850" w:rsidRDefault="00BC0EF8" w:rsidP="005E3B85">
            <w:pPr>
              <w:rPr>
                <w:rFonts w:ascii="Times New Roman" w:hAnsi="Times New Roman"/>
                <w:b/>
                <w:bCs/>
                <w:sz w:val="24"/>
                <w:szCs w:val="24"/>
              </w:rPr>
            </w:pPr>
            <w:r w:rsidRPr="00496850">
              <w:rPr>
                <w:rFonts w:ascii="Times New Roman" w:hAnsi="Times New Roman"/>
                <w:b/>
                <w:bCs/>
                <w:sz w:val="24"/>
                <w:szCs w:val="24"/>
              </w:rPr>
              <w:t>Lit rate</w:t>
            </w:r>
          </w:p>
        </w:tc>
      </w:tr>
      <w:tr w:rsidR="00BC0EF8" w:rsidRPr="00496850" w:rsidTr="005E3B85">
        <w:trPr>
          <w:trHeight w:val="510"/>
        </w:trPr>
        <w:tc>
          <w:tcPr>
            <w:tcW w:w="707" w:type="dxa"/>
            <w:tcBorders>
              <w:top w:val="nil"/>
              <w:left w:val="single" w:sz="4" w:space="0" w:color="auto"/>
              <w:bottom w:val="single" w:sz="4" w:space="0" w:color="auto"/>
              <w:right w:val="single" w:sz="4" w:space="0" w:color="auto"/>
            </w:tcBorders>
            <w:vAlign w:val="bottom"/>
            <w:hideMark/>
          </w:tcPr>
          <w:p w:rsidR="00BC0EF8" w:rsidRPr="00496850" w:rsidRDefault="00BC0EF8" w:rsidP="005E3B85">
            <w:pPr>
              <w:rPr>
                <w:rFonts w:ascii="Times New Roman" w:hAnsi="Times New Roman"/>
                <w:sz w:val="24"/>
                <w:szCs w:val="24"/>
              </w:rPr>
            </w:pPr>
          </w:p>
        </w:tc>
        <w:tc>
          <w:tcPr>
            <w:tcW w:w="1987"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Kagadi T/C</w:t>
            </w:r>
          </w:p>
        </w:tc>
        <w:tc>
          <w:tcPr>
            <w:tcW w:w="2693"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1</w:t>
            </w:r>
          </w:p>
        </w:tc>
        <w:tc>
          <w:tcPr>
            <w:tcW w:w="992"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8</w:t>
            </w:r>
          </w:p>
        </w:tc>
        <w:tc>
          <w:tcPr>
            <w:tcW w:w="1560"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215</w:t>
            </w:r>
          </w:p>
        </w:tc>
        <w:tc>
          <w:tcPr>
            <w:tcW w:w="1559"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70%</w:t>
            </w:r>
          </w:p>
        </w:tc>
      </w:tr>
      <w:tr w:rsidR="00BC0EF8" w:rsidRPr="00496850" w:rsidTr="005E3B85">
        <w:trPr>
          <w:trHeight w:val="300"/>
        </w:trPr>
        <w:tc>
          <w:tcPr>
            <w:tcW w:w="707" w:type="dxa"/>
            <w:tcBorders>
              <w:top w:val="nil"/>
              <w:left w:val="single" w:sz="4" w:space="0" w:color="auto"/>
              <w:bottom w:val="single" w:sz="4" w:space="0" w:color="auto"/>
              <w:right w:val="single" w:sz="4" w:space="0" w:color="auto"/>
            </w:tcBorders>
            <w:vAlign w:val="bottom"/>
            <w:hideMark/>
          </w:tcPr>
          <w:p w:rsidR="00BC0EF8" w:rsidRPr="00496850" w:rsidRDefault="00BC0EF8" w:rsidP="005E3B85">
            <w:pPr>
              <w:rPr>
                <w:rFonts w:ascii="Times New Roman" w:hAnsi="Times New Roman"/>
                <w:sz w:val="24"/>
                <w:szCs w:val="24"/>
              </w:rPr>
            </w:pPr>
          </w:p>
        </w:tc>
        <w:tc>
          <w:tcPr>
            <w:tcW w:w="1987"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Muhorro T/C</w:t>
            </w:r>
          </w:p>
        </w:tc>
        <w:tc>
          <w:tcPr>
            <w:tcW w:w="2693"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2</w:t>
            </w:r>
          </w:p>
        </w:tc>
        <w:tc>
          <w:tcPr>
            <w:tcW w:w="992"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12</w:t>
            </w:r>
          </w:p>
        </w:tc>
        <w:tc>
          <w:tcPr>
            <w:tcW w:w="1560"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105</w:t>
            </w:r>
          </w:p>
        </w:tc>
        <w:tc>
          <w:tcPr>
            <w:tcW w:w="1559"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70%</w:t>
            </w:r>
          </w:p>
        </w:tc>
      </w:tr>
      <w:tr w:rsidR="00BC0EF8" w:rsidRPr="00496850" w:rsidTr="005E3B85">
        <w:trPr>
          <w:trHeight w:val="300"/>
        </w:trPr>
        <w:tc>
          <w:tcPr>
            <w:tcW w:w="707" w:type="dxa"/>
            <w:tcBorders>
              <w:top w:val="nil"/>
              <w:left w:val="single" w:sz="4" w:space="0" w:color="auto"/>
              <w:bottom w:val="single" w:sz="4" w:space="0" w:color="auto"/>
              <w:right w:val="single" w:sz="4" w:space="0" w:color="auto"/>
            </w:tcBorders>
            <w:vAlign w:val="bottom"/>
            <w:hideMark/>
          </w:tcPr>
          <w:p w:rsidR="00BC0EF8" w:rsidRPr="00496850" w:rsidRDefault="00BC0EF8" w:rsidP="005E3B85">
            <w:pPr>
              <w:rPr>
                <w:rFonts w:ascii="Times New Roman" w:hAnsi="Times New Roman"/>
                <w:sz w:val="24"/>
                <w:szCs w:val="24"/>
              </w:rPr>
            </w:pPr>
          </w:p>
        </w:tc>
        <w:tc>
          <w:tcPr>
            <w:tcW w:w="1987"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Mabaale T/C</w:t>
            </w:r>
          </w:p>
        </w:tc>
        <w:tc>
          <w:tcPr>
            <w:tcW w:w="2693"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32</w:t>
            </w:r>
          </w:p>
        </w:tc>
        <w:tc>
          <w:tcPr>
            <w:tcW w:w="992"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6</w:t>
            </w:r>
          </w:p>
        </w:tc>
        <w:tc>
          <w:tcPr>
            <w:tcW w:w="1560"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112</w:t>
            </w:r>
          </w:p>
        </w:tc>
        <w:tc>
          <w:tcPr>
            <w:tcW w:w="1559"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70%</w:t>
            </w:r>
          </w:p>
        </w:tc>
      </w:tr>
      <w:tr w:rsidR="00BC0EF8" w:rsidRPr="00496850" w:rsidTr="005E3B85">
        <w:trPr>
          <w:trHeight w:val="300"/>
        </w:trPr>
        <w:tc>
          <w:tcPr>
            <w:tcW w:w="707" w:type="dxa"/>
            <w:tcBorders>
              <w:top w:val="nil"/>
              <w:left w:val="single" w:sz="4" w:space="0" w:color="auto"/>
              <w:bottom w:val="single" w:sz="4" w:space="0" w:color="auto"/>
              <w:right w:val="single" w:sz="4" w:space="0" w:color="auto"/>
            </w:tcBorders>
            <w:vAlign w:val="bottom"/>
            <w:hideMark/>
          </w:tcPr>
          <w:p w:rsidR="00BC0EF8" w:rsidRPr="00496850" w:rsidRDefault="00BC0EF8" w:rsidP="005E3B85">
            <w:pPr>
              <w:rPr>
                <w:rFonts w:ascii="Times New Roman" w:hAnsi="Times New Roman"/>
                <w:sz w:val="24"/>
                <w:szCs w:val="24"/>
              </w:rPr>
            </w:pPr>
          </w:p>
        </w:tc>
        <w:tc>
          <w:tcPr>
            <w:tcW w:w="1987"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Mpeefu Ya sande T/C</w:t>
            </w:r>
          </w:p>
        </w:tc>
        <w:tc>
          <w:tcPr>
            <w:tcW w:w="2693"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3</w:t>
            </w:r>
          </w:p>
        </w:tc>
        <w:tc>
          <w:tcPr>
            <w:tcW w:w="992"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5</w:t>
            </w:r>
          </w:p>
        </w:tc>
        <w:tc>
          <w:tcPr>
            <w:tcW w:w="1560"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98</w:t>
            </w:r>
          </w:p>
        </w:tc>
        <w:tc>
          <w:tcPr>
            <w:tcW w:w="1559"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70%</w:t>
            </w:r>
          </w:p>
        </w:tc>
      </w:tr>
      <w:tr w:rsidR="00BC0EF8" w:rsidRPr="00496850" w:rsidTr="005E3B85">
        <w:trPr>
          <w:trHeight w:val="300"/>
        </w:trPr>
        <w:tc>
          <w:tcPr>
            <w:tcW w:w="707" w:type="dxa"/>
            <w:tcBorders>
              <w:top w:val="nil"/>
              <w:left w:val="single" w:sz="4" w:space="0" w:color="auto"/>
              <w:bottom w:val="single" w:sz="4" w:space="0" w:color="auto"/>
              <w:right w:val="single" w:sz="4" w:space="0" w:color="auto"/>
            </w:tcBorders>
            <w:vAlign w:val="bottom"/>
            <w:hideMark/>
          </w:tcPr>
          <w:p w:rsidR="00BC0EF8" w:rsidRPr="00496850" w:rsidRDefault="00BC0EF8" w:rsidP="005E3B85">
            <w:pPr>
              <w:rPr>
                <w:rFonts w:ascii="Times New Roman" w:hAnsi="Times New Roman"/>
                <w:sz w:val="24"/>
                <w:szCs w:val="24"/>
              </w:rPr>
            </w:pPr>
          </w:p>
        </w:tc>
        <w:tc>
          <w:tcPr>
            <w:tcW w:w="1987"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Kyaterekera </w:t>
            </w:r>
          </w:p>
        </w:tc>
        <w:tc>
          <w:tcPr>
            <w:tcW w:w="2693"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2</w:t>
            </w:r>
          </w:p>
        </w:tc>
        <w:tc>
          <w:tcPr>
            <w:tcW w:w="992"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4</w:t>
            </w:r>
          </w:p>
        </w:tc>
        <w:tc>
          <w:tcPr>
            <w:tcW w:w="1560"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187</w:t>
            </w:r>
          </w:p>
        </w:tc>
        <w:tc>
          <w:tcPr>
            <w:tcW w:w="1559"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70%</w:t>
            </w:r>
          </w:p>
        </w:tc>
      </w:tr>
      <w:tr w:rsidR="00BC0EF8" w:rsidRPr="00496850" w:rsidTr="005E3B85">
        <w:trPr>
          <w:trHeight w:val="300"/>
        </w:trPr>
        <w:tc>
          <w:tcPr>
            <w:tcW w:w="707" w:type="dxa"/>
            <w:tcBorders>
              <w:top w:val="nil"/>
              <w:left w:val="single" w:sz="4" w:space="0" w:color="auto"/>
              <w:bottom w:val="single" w:sz="4" w:space="0" w:color="auto"/>
              <w:right w:val="single" w:sz="4" w:space="0" w:color="auto"/>
            </w:tcBorders>
            <w:vAlign w:val="bottom"/>
            <w:hideMark/>
          </w:tcPr>
          <w:p w:rsidR="00BC0EF8" w:rsidRPr="00496850" w:rsidRDefault="00BC0EF8" w:rsidP="005E3B85">
            <w:pPr>
              <w:rPr>
                <w:rFonts w:ascii="Times New Roman" w:hAnsi="Times New Roman"/>
                <w:sz w:val="24"/>
                <w:szCs w:val="24"/>
              </w:rPr>
            </w:pPr>
          </w:p>
        </w:tc>
        <w:tc>
          <w:tcPr>
            <w:tcW w:w="1987"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Kyenzige T/C</w:t>
            </w:r>
          </w:p>
        </w:tc>
        <w:tc>
          <w:tcPr>
            <w:tcW w:w="2693"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2.5</w:t>
            </w:r>
          </w:p>
        </w:tc>
        <w:tc>
          <w:tcPr>
            <w:tcW w:w="992"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3</w:t>
            </w:r>
          </w:p>
        </w:tc>
        <w:tc>
          <w:tcPr>
            <w:tcW w:w="1560"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86</w:t>
            </w:r>
          </w:p>
        </w:tc>
        <w:tc>
          <w:tcPr>
            <w:tcW w:w="1559"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70%</w:t>
            </w:r>
          </w:p>
        </w:tc>
      </w:tr>
      <w:tr w:rsidR="00BC0EF8" w:rsidRPr="00496850" w:rsidTr="005E3B85">
        <w:trPr>
          <w:trHeight w:val="300"/>
        </w:trPr>
        <w:tc>
          <w:tcPr>
            <w:tcW w:w="707" w:type="dxa"/>
            <w:tcBorders>
              <w:top w:val="nil"/>
              <w:left w:val="single" w:sz="4" w:space="0" w:color="auto"/>
              <w:bottom w:val="single" w:sz="4" w:space="0" w:color="auto"/>
              <w:right w:val="single" w:sz="4" w:space="0" w:color="auto"/>
            </w:tcBorders>
            <w:vAlign w:val="bottom"/>
            <w:hideMark/>
          </w:tcPr>
          <w:p w:rsidR="00BC0EF8" w:rsidRPr="00496850" w:rsidRDefault="00BC0EF8" w:rsidP="005E3B85">
            <w:pPr>
              <w:rPr>
                <w:rFonts w:ascii="Times New Roman" w:hAnsi="Times New Roman"/>
                <w:sz w:val="24"/>
                <w:szCs w:val="24"/>
              </w:rPr>
            </w:pPr>
          </w:p>
        </w:tc>
        <w:tc>
          <w:tcPr>
            <w:tcW w:w="1987"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Pacwa T/C</w:t>
            </w:r>
          </w:p>
        </w:tc>
        <w:tc>
          <w:tcPr>
            <w:tcW w:w="2693"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3</w:t>
            </w:r>
          </w:p>
        </w:tc>
        <w:tc>
          <w:tcPr>
            <w:tcW w:w="992"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13</w:t>
            </w:r>
          </w:p>
        </w:tc>
        <w:tc>
          <w:tcPr>
            <w:tcW w:w="1560"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232</w:t>
            </w:r>
          </w:p>
        </w:tc>
        <w:tc>
          <w:tcPr>
            <w:tcW w:w="1559"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70%</w:t>
            </w:r>
          </w:p>
        </w:tc>
      </w:tr>
      <w:tr w:rsidR="00BC0EF8" w:rsidRPr="00496850" w:rsidTr="005E3B85">
        <w:trPr>
          <w:trHeight w:val="300"/>
        </w:trPr>
        <w:tc>
          <w:tcPr>
            <w:tcW w:w="707" w:type="dxa"/>
            <w:tcBorders>
              <w:top w:val="nil"/>
              <w:left w:val="single" w:sz="4" w:space="0" w:color="auto"/>
              <w:bottom w:val="single" w:sz="4" w:space="0" w:color="auto"/>
              <w:right w:val="single" w:sz="4" w:space="0" w:color="auto"/>
            </w:tcBorders>
            <w:vAlign w:val="bottom"/>
            <w:hideMark/>
          </w:tcPr>
          <w:p w:rsidR="00BC0EF8" w:rsidRPr="00496850" w:rsidRDefault="00BC0EF8" w:rsidP="005E3B85">
            <w:pPr>
              <w:rPr>
                <w:rFonts w:ascii="Times New Roman" w:hAnsi="Times New Roman"/>
                <w:sz w:val="24"/>
                <w:szCs w:val="24"/>
              </w:rPr>
            </w:pPr>
          </w:p>
        </w:tc>
        <w:tc>
          <w:tcPr>
            <w:tcW w:w="1987"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Rugashari T/C</w:t>
            </w:r>
          </w:p>
        </w:tc>
        <w:tc>
          <w:tcPr>
            <w:tcW w:w="2693"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1.5</w:t>
            </w:r>
          </w:p>
        </w:tc>
        <w:tc>
          <w:tcPr>
            <w:tcW w:w="992"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5</w:t>
            </w:r>
          </w:p>
        </w:tc>
        <w:tc>
          <w:tcPr>
            <w:tcW w:w="1560"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89</w:t>
            </w:r>
          </w:p>
        </w:tc>
        <w:tc>
          <w:tcPr>
            <w:tcW w:w="1559"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70%</w:t>
            </w:r>
          </w:p>
        </w:tc>
      </w:tr>
      <w:tr w:rsidR="00BC0EF8" w:rsidRPr="00496850" w:rsidTr="005E3B85">
        <w:trPr>
          <w:trHeight w:val="300"/>
        </w:trPr>
        <w:tc>
          <w:tcPr>
            <w:tcW w:w="707" w:type="dxa"/>
            <w:tcBorders>
              <w:top w:val="nil"/>
              <w:left w:val="single" w:sz="4" w:space="0" w:color="auto"/>
              <w:bottom w:val="single" w:sz="4" w:space="0" w:color="auto"/>
              <w:right w:val="single" w:sz="4" w:space="0" w:color="auto"/>
            </w:tcBorders>
            <w:vAlign w:val="bottom"/>
            <w:hideMark/>
          </w:tcPr>
          <w:p w:rsidR="00BC0EF8" w:rsidRPr="00496850" w:rsidRDefault="00BC0EF8" w:rsidP="005E3B85">
            <w:pPr>
              <w:rPr>
                <w:rFonts w:ascii="Times New Roman" w:hAnsi="Times New Roman"/>
                <w:sz w:val="24"/>
                <w:szCs w:val="24"/>
              </w:rPr>
            </w:pPr>
          </w:p>
        </w:tc>
        <w:tc>
          <w:tcPr>
            <w:tcW w:w="1987"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Ruteete T/C</w:t>
            </w:r>
          </w:p>
        </w:tc>
        <w:tc>
          <w:tcPr>
            <w:tcW w:w="2693"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1.5</w:t>
            </w:r>
          </w:p>
        </w:tc>
        <w:tc>
          <w:tcPr>
            <w:tcW w:w="992"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10</w:t>
            </w:r>
          </w:p>
        </w:tc>
        <w:tc>
          <w:tcPr>
            <w:tcW w:w="1560"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231</w:t>
            </w:r>
          </w:p>
        </w:tc>
        <w:tc>
          <w:tcPr>
            <w:tcW w:w="1559"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70%</w:t>
            </w:r>
          </w:p>
        </w:tc>
      </w:tr>
      <w:tr w:rsidR="00BC0EF8" w:rsidRPr="00496850" w:rsidTr="005E3B85">
        <w:trPr>
          <w:trHeight w:val="300"/>
        </w:trPr>
        <w:tc>
          <w:tcPr>
            <w:tcW w:w="707" w:type="dxa"/>
            <w:tcBorders>
              <w:top w:val="nil"/>
              <w:left w:val="single" w:sz="4" w:space="0" w:color="auto"/>
              <w:bottom w:val="single" w:sz="4" w:space="0" w:color="auto"/>
              <w:right w:val="single" w:sz="4" w:space="0" w:color="auto"/>
            </w:tcBorders>
            <w:vAlign w:val="bottom"/>
            <w:hideMark/>
          </w:tcPr>
          <w:p w:rsidR="00BC0EF8" w:rsidRPr="00496850" w:rsidRDefault="00BC0EF8" w:rsidP="005E3B85">
            <w:pPr>
              <w:rPr>
                <w:rFonts w:ascii="Times New Roman" w:hAnsi="Times New Roman"/>
                <w:sz w:val="24"/>
                <w:szCs w:val="24"/>
              </w:rPr>
            </w:pPr>
          </w:p>
        </w:tc>
        <w:tc>
          <w:tcPr>
            <w:tcW w:w="1987"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Ruteete </w:t>
            </w:r>
          </w:p>
        </w:tc>
        <w:tc>
          <w:tcPr>
            <w:tcW w:w="2693"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1</w:t>
            </w:r>
          </w:p>
        </w:tc>
        <w:tc>
          <w:tcPr>
            <w:tcW w:w="992"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6</w:t>
            </w:r>
          </w:p>
        </w:tc>
        <w:tc>
          <w:tcPr>
            <w:tcW w:w="1560"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121</w:t>
            </w:r>
          </w:p>
        </w:tc>
        <w:tc>
          <w:tcPr>
            <w:tcW w:w="1559"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70%</w:t>
            </w:r>
          </w:p>
        </w:tc>
      </w:tr>
      <w:tr w:rsidR="00BC0EF8" w:rsidRPr="00496850" w:rsidTr="005E3B85">
        <w:trPr>
          <w:trHeight w:val="300"/>
        </w:trPr>
        <w:tc>
          <w:tcPr>
            <w:tcW w:w="707" w:type="dxa"/>
            <w:tcBorders>
              <w:top w:val="nil"/>
              <w:left w:val="single" w:sz="4" w:space="0" w:color="auto"/>
              <w:bottom w:val="single" w:sz="4" w:space="0" w:color="auto"/>
              <w:right w:val="single" w:sz="4" w:space="0" w:color="auto"/>
            </w:tcBorders>
            <w:vAlign w:val="bottom"/>
            <w:hideMark/>
          </w:tcPr>
          <w:p w:rsidR="00BC0EF8" w:rsidRPr="00496850" w:rsidRDefault="00BC0EF8" w:rsidP="005E3B85">
            <w:pPr>
              <w:rPr>
                <w:rFonts w:ascii="Times New Roman" w:hAnsi="Times New Roman"/>
                <w:sz w:val="24"/>
                <w:szCs w:val="24"/>
              </w:rPr>
            </w:pPr>
          </w:p>
        </w:tc>
        <w:tc>
          <w:tcPr>
            <w:tcW w:w="1987"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Rugashari </w:t>
            </w:r>
          </w:p>
        </w:tc>
        <w:tc>
          <w:tcPr>
            <w:tcW w:w="2693"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2</w:t>
            </w:r>
          </w:p>
        </w:tc>
        <w:tc>
          <w:tcPr>
            <w:tcW w:w="992"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4</w:t>
            </w:r>
          </w:p>
        </w:tc>
        <w:tc>
          <w:tcPr>
            <w:tcW w:w="1560"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206</w:t>
            </w:r>
          </w:p>
        </w:tc>
        <w:tc>
          <w:tcPr>
            <w:tcW w:w="1559"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70%</w:t>
            </w:r>
          </w:p>
        </w:tc>
      </w:tr>
      <w:tr w:rsidR="00BC0EF8" w:rsidRPr="00496850" w:rsidTr="005E3B85">
        <w:trPr>
          <w:trHeight w:val="300"/>
        </w:trPr>
        <w:tc>
          <w:tcPr>
            <w:tcW w:w="707" w:type="dxa"/>
            <w:tcBorders>
              <w:top w:val="nil"/>
              <w:left w:val="single" w:sz="4" w:space="0" w:color="auto"/>
              <w:bottom w:val="single" w:sz="4" w:space="0" w:color="auto"/>
              <w:right w:val="single" w:sz="4" w:space="0" w:color="auto"/>
            </w:tcBorders>
            <w:vAlign w:val="bottom"/>
            <w:hideMark/>
          </w:tcPr>
          <w:p w:rsidR="00BC0EF8" w:rsidRPr="00496850" w:rsidRDefault="00BC0EF8" w:rsidP="005E3B85">
            <w:pPr>
              <w:rPr>
                <w:rFonts w:ascii="Times New Roman" w:hAnsi="Times New Roman"/>
                <w:sz w:val="24"/>
                <w:szCs w:val="24"/>
              </w:rPr>
            </w:pPr>
          </w:p>
        </w:tc>
        <w:tc>
          <w:tcPr>
            <w:tcW w:w="1987"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Mpeefu </w:t>
            </w:r>
          </w:p>
        </w:tc>
        <w:tc>
          <w:tcPr>
            <w:tcW w:w="2693"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1.4</w:t>
            </w:r>
          </w:p>
        </w:tc>
        <w:tc>
          <w:tcPr>
            <w:tcW w:w="992"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3</w:t>
            </w:r>
          </w:p>
        </w:tc>
        <w:tc>
          <w:tcPr>
            <w:tcW w:w="1560"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131</w:t>
            </w:r>
          </w:p>
        </w:tc>
        <w:tc>
          <w:tcPr>
            <w:tcW w:w="1559"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70%</w:t>
            </w:r>
          </w:p>
        </w:tc>
      </w:tr>
      <w:tr w:rsidR="00BC0EF8" w:rsidRPr="00496850" w:rsidTr="005E3B85">
        <w:trPr>
          <w:trHeight w:val="300"/>
        </w:trPr>
        <w:tc>
          <w:tcPr>
            <w:tcW w:w="707" w:type="dxa"/>
            <w:tcBorders>
              <w:top w:val="nil"/>
              <w:left w:val="single" w:sz="4" w:space="0" w:color="auto"/>
              <w:bottom w:val="single" w:sz="4" w:space="0" w:color="auto"/>
              <w:right w:val="single" w:sz="4" w:space="0" w:color="auto"/>
            </w:tcBorders>
            <w:vAlign w:val="bottom"/>
            <w:hideMark/>
          </w:tcPr>
          <w:p w:rsidR="00BC0EF8" w:rsidRPr="00496850" w:rsidRDefault="00BC0EF8" w:rsidP="005E3B85">
            <w:pPr>
              <w:rPr>
                <w:rFonts w:ascii="Times New Roman" w:hAnsi="Times New Roman"/>
                <w:sz w:val="24"/>
                <w:szCs w:val="24"/>
              </w:rPr>
            </w:pPr>
          </w:p>
        </w:tc>
        <w:tc>
          <w:tcPr>
            <w:tcW w:w="1987"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Kyaterekera </w:t>
            </w:r>
          </w:p>
        </w:tc>
        <w:tc>
          <w:tcPr>
            <w:tcW w:w="2693"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1</w:t>
            </w:r>
          </w:p>
        </w:tc>
        <w:tc>
          <w:tcPr>
            <w:tcW w:w="992"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9</w:t>
            </w:r>
          </w:p>
        </w:tc>
        <w:tc>
          <w:tcPr>
            <w:tcW w:w="1560"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120</w:t>
            </w:r>
          </w:p>
        </w:tc>
        <w:tc>
          <w:tcPr>
            <w:tcW w:w="1559"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70%</w:t>
            </w:r>
          </w:p>
        </w:tc>
      </w:tr>
      <w:tr w:rsidR="00BC0EF8" w:rsidRPr="00496850" w:rsidTr="005E3B85">
        <w:trPr>
          <w:trHeight w:val="300"/>
        </w:trPr>
        <w:tc>
          <w:tcPr>
            <w:tcW w:w="707" w:type="dxa"/>
            <w:tcBorders>
              <w:top w:val="nil"/>
              <w:left w:val="single" w:sz="4" w:space="0" w:color="auto"/>
              <w:bottom w:val="single" w:sz="4" w:space="0" w:color="auto"/>
              <w:right w:val="single" w:sz="4" w:space="0" w:color="auto"/>
            </w:tcBorders>
            <w:vAlign w:val="bottom"/>
            <w:hideMark/>
          </w:tcPr>
          <w:p w:rsidR="00BC0EF8" w:rsidRPr="00496850" w:rsidRDefault="00BC0EF8" w:rsidP="005E3B85">
            <w:pPr>
              <w:rPr>
                <w:rFonts w:ascii="Times New Roman" w:hAnsi="Times New Roman"/>
                <w:sz w:val="24"/>
                <w:szCs w:val="24"/>
              </w:rPr>
            </w:pPr>
          </w:p>
        </w:tc>
        <w:tc>
          <w:tcPr>
            <w:tcW w:w="1987"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Kyenzige </w:t>
            </w:r>
          </w:p>
        </w:tc>
        <w:tc>
          <w:tcPr>
            <w:tcW w:w="2693"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2</w:t>
            </w:r>
          </w:p>
        </w:tc>
        <w:tc>
          <w:tcPr>
            <w:tcW w:w="992"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8</w:t>
            </w:r>
          </w:p>
        </w:tc>
        <w:tc>
          <w:tcPr>
            <w:tcW w:w="1560"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114</w:t>
            </w:r>
          </w:p>
        </w:tc>
        <w:tc>
          <w:tcPr>
            <w:tcW w:w="1559"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70%</w:t>
            </w:r>
          </w:p>
        </w:tc>
      </w:tr>
      <w:tr w:rsidR="00BC0EF8" w:rsidRPr="00496850" w:rsidTr="005E3B85">
        <w:trPr>
          <w:trHeight w:val="300"/>
        </w:trPr>
        <w:tc>
          <w:tcPr>
            <w:tcW w:w="707" w:type="dxa"/>
            <w:tcBorders>
              <w:top w:val="nil"/>
              <w:left w:val="single" w:sz="4" w:space="0" w:color="auto"/>
              <w:bottom w:val="single" w:sz="4" w:space="0" w:color="auto"/>
              <w:right w:val="single" w:sz="4" w:space="0" w:color="auto"/>
            </w:tcBorders>
            <w:vAlign w:val="bottom"/>
            <w:hideMark/>
          </w:tcPr>
          <w:p w:rsidR="00BC0EF8" w:rsidRPr="00496850" w:rsidRDefault="00BC0EF8" w:rsidP="005E3B85">
            <w:pPr>
              <w:rPr>
                <w:rFonts w:ascii="Times New Roman" w:hAnsi="Times New Roman"/>
                <w:sz w:val="24"/>
                <w:szCs w:val="24"/>
              </w:rPr>
            </w:pPr>
          </w:p>
        </w:tc>
        <w:tc>
          <w:tcPr>
            <w:tcW w:w="1987"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Muhorro </w:t>
            </w:r>
          </w:p>
        </w:tc>
        <w:tc>
          <w:tcPr>
            <w:tcW w:w="2693"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2</w:t>
            </w:r>
          </w:p>
        </w:tc>
        <w:tc>
          <w:tcPr>
            <w:tcW w:w="992"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7</w:t>
            </w:r>
          </w:p>
        </w:tc>
        <w:tc>
          <w:tcPr>
            <w:tcW w:w="1560"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102</w:t>
            </w:r>
          </w:p>
        </w:tc>
        <w:tc>
          <w:tcPr>
            <w:tcW w:w="1559"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70%</w:t>
            </w:r>
          </w:p>
        </w:tc>
      </w:tr>
      <w:tr w:rsidR="00BC0EF8" w:rsidRPr="00496850" w:rsidTr="005E3B85">
        <w:trPr>
          <w:trHeight w:val="300"/>
        </w:trPr>
        <w:tc>
          <w:tcPr>
            <w:tcW w:w="707" w:type="dxa"/>
            <w:tcBorders>
              <w:top w:val="nil"/>
              <w:left w:val="single" w:sz="4" w:space="0" w:color="auto"/>
              <w:bottom w:val="single" w:sz="4" w:space="0" w:color="auto"/>
              <w:right w:val="single" w:sz="4" w:space="0" w:color="auto"/>
            </w:tcBorders>
            <w:vAlign w:val="bottom"/>
            <w:hideMark/>
          </w:tcPr>
          <w:p w:rsidR="00BC0EF8" w:rsidRPr="00496850" w:rsidRDefault="00BC0EF8" w:rsidP="005E3B85">
            <w:pPr>
              <w:rPr>
                <w:rFonts w:ascii="Times New Roman" w:hAnsi="Times New Roman"/>
                <w:sz w:val="24"/>
                <w:szCs w:val="24"/>
              </w:rPr>
            </w:pPr>
          </w:p>
        </w:tc>
        <w:tc>
          <w:tcPr>
            <w:tcW w:w="1987"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Pacwa </w:t>
            </w:r>
          </w:p>
        </w:tc>
        <w:tc>
          <w:tcPr>
            <w:tcW w:w="2693"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1.5</w:t>
            </w:r>
          </w:p>
        </w:tc>
        <w:tc>
          <w:tcPr>
            <w:tcW w:w="992"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5</w:t>
            </w:r>
          </w:p>
        </w:tc>
        <w:tc>
          <w:tcPr>
            <w:tcW w:w="1560"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210</w:t>
            </w:r>
          </w:p>
        </w:tc>
        <w:tc>
          <w:tcPr>
            <w:tcW w:w="1559"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70%</w:t>
            </w:r>
          </w:p>
        </w:tc>
      </w:tr>
      <w:tr w:rsidR="00BC0EF8" w:rsidRPr="00496850" w:rsidTr="005E3B85">
        <w:trPr>
          <w:trHeight w:val="300"/>
        </w:trPr>
        <w:tc>
          <w:tcPr>
            <w:tcW w:w="707" w:type="dxa"/>
            <w:tcBorders>
              <w:top w:val="nil"/>
              <w:left w:val="single" w:sz="4" w:space="0" w:color="auto"/>
              <w:bottom w:val="single" w:sz="4" w:space="0" w:color="auto"/>
              <w:right w:val="single" w:sz="4" w:space="0" w:color="auto"/>
            </w:tcBorders>
            <w:vAlign w:val="bottom"/>
            <w:hideMark/>
          </w:tcPr>
          <w:p w:rsidR="00BC0EF8" w:rsidRPr="00496850" w:rsidRDefault="00BC0EF8" w:rsidP="005E3B85">
            <w:pPr>
              <w:rPr>
                <w:rFonts w:ascii="Times New Roman" w:hAnsi="Times New Roman"/>
                <w:sz w:val="24"/>
                <w:szCs w:val="24"/>
              </w:rPr>
            </w:pPr>
          </w:p>
        </w:tc>
        <w:tc>
          <w:tcPr>
            <w:tcW w:w="1987"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Mabaale </w:t>
            </w:r>
          </w:p>
        </w:tc>
        <w:tc>
          <w:tcPr>
            <w:tcW w:w="2693"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2</w:t>
            </w:r>
          </w:p>
        </w:tc>
        <w:tc>
          <w:tcPr>
            <w:tcW w:w="992"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4</w:t>
            </w:r>
          </w:p>
        </w:tc>
        <w:tc>
          <w:tcPr>
            <w:tcW w:w="1560"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118</w:t>
            </w:r>
          </w:p>
        </w:tc>
        <w:tc>
          <w:tcPr>
            <w:tcW w:w="1559"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70%</w:t>
            </w:r>
          </w:p>
        </w:tc>
      </w:tr>
      <w:tr w:rsidR="00BC0EF8" w:rsidRPr="00496850" w:rsidTr="005E3B85">
        <w:trPr>
          <w:trHeight w:val="300"/>
        </w:trPr>
        <w:tc>
          <w:tcPr>
            <w:tcW w:w="707" w:type="dxa"/>
            <w:tcBorders>
              <w:top w:val="nil"/>
              <w:left w:val="single" w:sz="4" w:space="0" w:color="auto"/>
              <w:bottom w:val="single" w:sz="4" w:space="0" w:color="auto"/>
              <w:right w:val="single" w:sz="4" w:space="0" w:color="auto"/>
            </w:tcBorders>
            <w:vAlign w:val="bottom"/>
            <w:hideMark/>
          </w:tcPr>
          <w:p w:rsidR="00BC0EF8" w:rsidRPr="00496850" w:rsidRDefault="00BC0EF8" w:rsidP="005E3B85">
            <w:pPr>
              <w:rPr>
                <w:rFonts w:ascii="Times New Roman" w:hAnsi="Times New Roman"/>
                <w:sz w:val="24"/>
                <w:szCs w:val="24"/>
              </w:rPr>
            </w:pPr>
          </w:p>
        </w:tc>
        <w:tc>
          <w:tcPr>
            <w:tcW w:w="1987"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Kiryanga </w:t>
            </w:r>
          </w:p>
        </w:tc>
        <w:tc>
          <w:tcPr>
            <w:tcW w:w="2693"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2</w:t>
            </w:r>
          </w:p>
        </w:tc>
        <w:tc>
          <w:tcPr>
            <w:tcW w:w="992"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5</w:t>
            </w:r>
          </w:p>
        </w:tc>
        <w:tc>
          <w:tcPr>
            <w:tcW w:w="1560"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126</w:t>
            </w:r>
          </w:p>
        </w:tc>
        <w:tc>
          <w:tcPr>
            <w:tcW w:w="1559"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70%</w:t>
            </w:r>
          </w:p>
        </w:tc>
      </w:tr>
      <w:tr w:rsidR="00BC0EF8" w:rsidRPr="00496850" w:rsidTr="005E3B85">
        <w:trPr>
          <w:trHeight w:val="300"/>
        </w:trPr>
        <w:tc>
          <w:tcPr>
            <w:tcW w:w="707" w:type="dxa"/>
            <w:tcBorders>
              <w:top w:val="nil"/>
              <w:left w:val="single" w:sz="4" w:space="0" w:color="auto"/>
              <w:bottom w:val="single" w:sz="4" w:space="0" w:color="auto"/>
              <w:right w:val="single" w:sz="4" w:space="0" w:color="auto"/>
            </w:tcBorders>
            <w:vAlign w:val="bottom"/>
            <w:hideMark/>
          </w:tcPr>
          <w:p w:rsidR="00BC0EF8" w:rsidRPr="00496850" w:rsidRDefault="00BC0EF8" w:rsidP="005E3B85">
            <w:pPr>
              <w:rPr>
                <w:rFonts w:ascii="Times New Roman" w:hAnsi="Times New Roman"/>
                <w:sz w:val="24"/>
                <w:szCs w:val="24"/>
              </w:rPr>
            </w:pPr>
          </w:p>
        </w:tc>
        <w:tc>
          <w:tcPr>
            <w:tcW w:w="1987"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Kicucuura </w:t>
            </w:r>
          </w:p>
        </w:tc>
        <w:tc>
          <w:tcPr>
            <w:tcW w:w="2693"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1</w:t>
            </w:r>
          </w:p>
        </w:tc>
        <w:tc>
          <w:tcPr>
            <w:tcW w:w="992"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6</w:t>
            </w:r>
          </w:p>
        </w:tc>
        <w:tc>
          <w:tcPr>
            <w:tcW w:w="1560"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167</w:t>
            </w:r>
          </w:p>
        </w:tc>
        <w:tc>
          <w:tcPr>
            <w:tcW w:w="1559"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70%</w:t>
            </w:r>
          </w:p>
        </w:tc>
      </w:tr>
      <w:tr w:rsidR="00BC0EF8" w:rsidRPr="00496850" w:rsidTr="005E3B85">
        <w:trPr>
          <w:trHeight w:val="300"/>
        </w:trPr>
        <w:tc>
          <w:tcPr>
            <w:tcW w:w="707" w:type="dxa"/>
            <w:tcBorders>
              <w:top w:val="nil"/>
              <w:left w:val="single" w:sz="4" w:space="0" w:color="auto"/>
              <w:bottom w:val="single" w:sz="4" w:space="0" w:color="auto"/>
              <w:right w:val="single" w:sz="4" w:space="0" w:color="auto"/>
            </w:tcBorders>
            <w:vAlign w:val="bottom"/>
            <w:hideMark/>
          </w:tcPr>
          <w:p w:rsidR="00BC0EF8" w:rsidRPr="00496850" w:rsidRDefault="00BC0EF8" w:rsidP="005E3B85">
            <w:pPr>
              <w:rPr>
                <w:rFonts w:ascii="Times New Roman" w:hAnsi="Times New Roman"/>
                <w:sz w:val="24"/>
                <w:szCs w:val="24"/>
              </w:rPr>
            </w:pPr>
          </w:p>
        </w:tc>
        <w:tc>
          <w:tcPr>
            <w:tcW w:w="1987"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Kabamba </w:t>
            </w:r>
          </w:p>
        </w:tc>
        <w:tc>
          <w:tcPr>
            <w:tcW w:w="2693"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2.5</w:t>
            </w:r>
          </w:p>
        </w:tc>
        <w:tc>
          <w:tcPr>
            <w:tcW w:w="992"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4</w:t>
            </w:r>
          </w:p>
        </w:tc>
        <w:tc>
          <w:tcPr>
            <w:tcW w:w="1560"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136</w:t>
            </w:r>
          </w:p>
        </w:tc>
        <w:tc>
          <w:tcPr>
            <w:tcW w:w="1559"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70%</w:t>
            </w:r>
          </w:p>
        </w:tc>
      </w:tr>
      <w:tr w:rsidR="00BC0EF8" w:rsidRPr="00496850" w:rsidTr="005E3B85">
        <w:trPr>
          <w:trHeight w:val="300"/>
        </w:trPr>
        <w:tc>
          <w:tcPr>
            <w:tcW w:w="707" w:type="dxa"/>
            <w:tcBorders>
              <w:top w:val="nil"/>
              <w:left w:val="single" w:sz="4" w:space="0" w:color="auto"/>
              <w:bottom w:val="single" w:sz="4" w:space="0" w:color="auto"/>
              <w:right w:val="single" w:sz="4" w:space="0" w:color="auto"/>
            </w:tcBorders>
            <w:vAlign w:val="bottom"/>
            <w:hideMark/>
          </w:tcPr>
          <w:p w:rsidR="00BC0EF8" w:rsidRPr="00496850" w:rsidRDefault="00BC0EF8" w:rsidP="005E3B85">
            <w:pPr>
              <w:rPr>
                <w:rFonts w:ascii="Times New Roman" w:hAnsi="Times New Roman"/>
                <w:sz w:val="24"/>
                <w:szCs w:val="24"/>
              </w:rPr>
            </w:pPr>
          </w:p>
        </w:tc>
        <w:tc>
          <w:tcPr>
            <w:tcW w:w="1987"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Kagadi </w:t>
            </w:r>
          </w:p>
        </w:tc>
        <w:tc>
          <w:tcPr>
            <w:tcW w:w="2693"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1.5</w:t>
            </w:r>
          </w:p>
        </w:tc>
        <w:tc>
          <w:tcPr>
            <w:tcW w:w="992"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6</w:t>
            </w:r>
          </w:p>
        </w:tc>
        <w:tc>
          <w:tcPr>
            <w:tcW w:w="1560"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176</w:t>
            </w:r>
          </w:p>
        </w:tc>
        <w:tc>
          <w:tcPr>
            <w:tcW w:w="1559"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70%</w:t>
            </w:r>
          </w:p>
        </w:tc>
      </w:tr>
      <w:tr w:rsidR="00BC0EF8" w:rsidRPr="00496850" w:rsidTr="005E3B85">
        <w:trPr>
          <w:trHeight w:val="300"/>
        </w:trPr>
        <w:tc>
          <w:tcPr>
            <w:tcW w:w="707" w:type="dxa"/>
            <w:tcBorders>
              <w:top w:val="nil"/>
              <w:left w:val="single" w:sz="4" w:space="0" w:color="auto"/>
              <w:bottom w:val="single" w:sz="4" w:space="0" w:color="auto"/>
              <w:right w:val="single" w:sz="4" w:space="0" w:color="auto"/>
            </w:tcBorders>
            <w:vAlign w:val="bottom"/>
            <w:hideMark/>
          </w:tcPr>
          <w:p w:rsidR="00BC0EF8" w:rsidRPr="00496850" w:rsidRDefault="00BC0EF8" w:rsidP="005E3B85">
            <w:pPr>
              <w:rPr>
                <w:rFonts w:ascii="Times New Roman" w:hAnsi="Times New Roman"/>
                <w:sz w:val="24"/>
                <w:szCs w:val="24"/>
              </w:rPr>
            </w:pPr>
          </w:p>
        </w:tc>
        <w:tc>
          <w:tcPr>
            <w:tcW w:w="1987"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Kyanaisoke </w:t>
            </w:r>
          </w:p>
        </w:tc>
        <w:tc>
          <w:tcPr>
            <w:tcW w:w="2693"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3</w:t>
            </w:r>
          </w:p>
        </w:tc>
        <w:tc>
          <w:tcPr>
            <w:tcW w:w="992"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7</w:t>
            </w:r>
          </w:p>
        </w:tc>
        <w:tc>
          <w:tcPr>
            <w:tcW w:w="1560"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112</w:t>
            </w:r>
          </w:p>
        </w:tc>
        <w:tc>
          <w:tcPr>
            <w:tcW w:w="1559"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70%</w:t>
            </w:r>
          </w:p>
        </w:tc>
      </w:tr>
      <w:tr w:rsidR="00BC0EF8" w:rsidRPr="00496850" w:rsidTr="005E3B85">
        <w:trPr>
          <w:trHeight w:val="300"/>
        </w:trPr>
        <w:tc>
          <w:tcPr>
            <w:tcW w:w="707" w:type="dxa"/>
            <w:tcBorders>
              <w:top w:val="nil"/>
              <w:left w:val="single" w:sz="4" w:space="0" w:color="auto"/>
              <w:bottom w:val="single" w:sz="4" w:space="0" w:color="auto"/>
              <w:right w:val="single" w:sz="4" w:space="0" w:color="auto"/>
            </w:tcBorders>
            <w:vAlign w:val="bottom"/>
            <w:hideMark/>
          </w:tcPr>
          <w:p w:rsidR="00BC0EF8" w:rsidRPr="00496850" w:rsidRDefault="00BC0EF8" w:rsidP="005E3B85">
            <w:pPr>
              <w:rPr>
                <w:rFonts w:ascii="Times New Roman" w:hAnsi="Times New Roman"/>
                <w:sz w:val="24"/>
                <w:szCs w:val="24"/>
              </w:rPr>
            </w:pPr>
          </w:p>
        </w:tc>
        <w:tc>
          <w:tcPr>
            <w:tcW w:w="1987"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Kamuroza </w:t>
            </w:r>
          </w:p>
        </w:tc>
        <w:tc>
          <w:tcPr>
            <w:tcW w:w="2693"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1.5</w:t>
            </w:r>
          </w:p>
        </w:tc>
        <w:tc>
          <w:tcPr>
            <w:tcW w:w="992"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8</w:t>
            </w:r>
          </w:p>
        </w:tc>
        <w:tc>
          <w:tcPr>
            <w:tcW w:w="1560"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169</w:t>
            </w:r>
          </w:p>
        </w:tc>
        <w:tc>
          <w:tcPr>
            <w:tcW w:w="1559"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70%</w:t>
            </w:r>
          </w:p>
        </w:tc>
      </w:tr>
      <w:tr w:rsidR="00BC0EF8" w:rsidRPr="00496850" w:rsidTr="005E3B85">
        <w:trPr>
          <w:trHeight w:val="315"/>
        </w:trPr>
        <w:tc>
          <w:tcPr>
            <w:tcW w:w="707" w:type="dxa"/>
            <w:tcBorders>
              <w:top w:val="nil"/>
              <w:left w:val="single" w:sz="4" w:space="0" w:color="auto"/>
              <w:bottom w:val="single" w:sz="4" w:space="0" w:color="auto"/>
              <w:right w:val="single" w:sz="4" w:space="0" w:color="auto"/>
            </w:tcBorders>
            <w:vAlign w:val="bottom"/>
            <w:hideMark/>
          </w:tcPr>
          <w:p w:rsidR="00BC0EF8" w:rsidRPr="00496850" w:rsidRDefault="00BC0EF8" w:rsidP="005E3B85">
            <w:pPr>
              <w:rPr>
                <w:rFonts w:ascii="Times New Roman" w:hAnsi="Times New Roman"/>
                <w:sz w:val="24"/>
                <w:szCs w:val="24"/>
              </w:rPr>
            </w:pPr>
          </w:p>
        </w:tc>
        <w:tc>
          <w:tcPr>
            <w:tcW w:w="1987"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Isunga </w:t>
            </w:r>
          </w:p>
        </w:tc>
        <w:tc>
          <w:tcPr>
            <w:tcW w:w="2693"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3</w:t>
            </w:r>
          </w:p>
        </w:tc>
        <w:tc>
          <w:tcPr>
            <w:tcW w:w="992"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4</w:t>
            </w:r>
          </w:p>
        </w:tc>
        <w:tc>
          <w:tcPr>
            <w:tcW w:w="1560"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136</w:t>
            </w:r>
          </w:p>
        </w:tc>
        <w:tc>
          <w:tcPr>
            <w:tcW w:w="1559"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70%</w:t>
            </w:r>
          </w:p>
        </w:tc>
      </w:tr>
      <w:tr w:rsidR="00BC0EF8" w:rsidRPr="00496850" w:rsidTr="005E3B85">
        <w:trPr>
          <w:trHeight w:val="315"/>
        </w:trPr>
        <w:tc>
          <w:tcPr>
            <w:tcW w:w="707" w:type="dxa"/>
            <w:tcBorders>
              <w:top w:val="nil"/>
              <w:left w:val="single" w:sz="4" w:space="0" w:color="auto"/>
              <w:bottom w:val="single" w:sz="4" w:space="0" w:color="auto"/>
              <w:right w:val="single" w:sz="4" w:space="0" w:color="auto"/>
            </w:tcBorders>
            <w:vAlign w:val="bottom"/>
          </w:tcPr>
          <w:p w:rsidR="00BC0EF8" w:rsidRPr="00496850" w:rsidRDefault="00BC0EF8" w:rsidP="005E3B85">
            <w:pPr>
              <w:rPr>
                <w:rFonts w:ascii="Times New Roman" w:hAnsi="Times New Roman"/>
                <w:sz w:val="24"/>
                <w:szCs w:val="24"/>
              </w:rPr>
            </w:pPr>
          </w:p>
        </w:tc>
        <w:tc>
          <w:tcPr>
            <w:tcW w:w="1987"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Nyabutanzi </w:t>
            </w:r>
          </w:p>
        </w:tc>
        <w:tc>
          <w:tcPr>
            <w:tcW w:w="2693"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12</w:t>
            </w:r>
          </w:p>
        </w:tc>
        <w:tc>
          <w:tcPr>
            <w:tcW w:w="99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4</w:t>
            </w:r>
          </w:p>
        </w:tc>
        <w:tc>
          <w:tcPr>
            <w:tcW w:w="1560"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67</w:t>
            </w:r>
          </w:p>
        </w:tc>
        <w:tc>
          <w:tcPr>
            <w:tcW w:w="1559"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70%</w:t>
            </w:r>
          </w:p>
        </w:tc>
      </w:tr>
      <w:tr w:rsidR="00BC0EF8" w:rsidRPr="00496850" w:rsidTr="005E3B85">
        <w:trPr>
          <w:trHeight w:val="315"/>
        </w:trPr>
        <w:tc>
          <w:tcPr>
            <w:tcW w:w="707" w:type="dxa"/>
            <w:tcBorders>
              <w:top w:val="nil"/>
              <w:left w:val="single" w:sz="4" w:space="0" w:color="auto"/>
              <w:bottom w:val="single" w:sz="4" w:space="0" w:color="auto"/>
              <w:right w:val="single" w:sz="4" w:space="0" w:color="auto"/>
            </w:tcBorders>
            <w:vAlign w:val="bottom"/>
          </w:tcPr>
          <w:p w:rsidR="00BC0EF8" w:rsidRPr="00496850" w:rsidRDefault="00BC0EF8" w:rsidP="005E3B85">
            <w:pPr>
              <w:rPr>
                <w:rFonts w:ascii="Times New Roman" w:hAnsi="Times New Roman"/>
                <w:sz w:val="24"/>
                <w:szCs w:val="24"/>
              </w:rPr>
            </w:pPr>
          </w:p>
        </w:tc>
        <w:tc>
          <w:tcPr>
            <w:tcW w:w="1987"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Kinyarugonjo</w:t>
            </w:r>
          </w:p>
        </w:tc>
        <w:tc>
          <w:tcPr>
            <w:tcW w:w="2693"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12</w:t>
            </w:r>
          </w:p>
        </w:tc>
        <w:tc>
          <w:tcPr>
            <w:tcW w:w="99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3</w:t>
            </w:r>
          </w:p>
        </w:tc>
        <w:tc>
          <w:tcPr>
            <w:tcW w:w="1560"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106</w:t>
            </w:r>
          </w:p>
        </w:tc>
        <w:tc>
          <w:tcPr>
            <w:tcW w:w="1559"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65%</w:t>
            </w:r>
          </w:p>
        </w:tc>
      </w:tr>
      <w:tr w:rsidR="00BC0EF8" w:rsidRPr="00496850" w:rsidTr="005E3B85">
        <w:trPr>
          <w:trHeight w:val="315"/>
        </w:trPr>
        <w:tc>
          <w:tcPr>
            <w:tcW w:w="707" w:type="dxa"/>
            <w:tcBorders>
              <w:top w:val="nil"/>
              <w:left w:val="single" w:sz="4" w:space="0" w:color="auto"/>
              <w:bottom w:val="single" w:sz="4" w:space="0" w:color="auto"/>
              <w:right w:val="single" w:sz="4" w:space="0" w:color="auto"/>
            </w:tcBorders>
            <w:vAlign w:val="bottom"/>
          </w:tcPr>
          <w:p w:rsidR="00BC0EF8" w:rsidRPr="00496850" w:rsidRDefault="00BC0EF8" w:rsidP="005E3B85">
            <w:pPr>
              <w:rPr>
                <w:rFonts w:ascii="Times New Roman" w:hAnsi="Times New Roman"/>
                <w:sz w:val="24"/>
                <w:szCs w:val="24"/>
              </w:rPr>
            </w:pPr>
          </w:p>
        </w:tc>
        <w:tc>
          <w:tcPr>
            <w:tcW w:w="1987"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Kanyabebe </w:t>
            </w:r>
          </w:p>
        </w:tc>
        <w:tc>
          <w:tcPr>
            <w:tcW w:w="2693"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10</w:t>
            </w:r>
          </w:p>
        </w:tc>
        <w:tc>
          <w:tcPr>
            <w:tcW w:w="99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2</w:t>
            </w:r>
          </w:p>
        </w:tc>
        <w:tc>
          <w:tcPr>
            <w:tcW w:w="1560"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87</w:t>
            </w:r>
          </w:p>
        </w:tc>
        <w:tc>
          <w:tcPr>
            <w:tcW w:w="1559"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65%</w:t>
            </w:r>
          </w:p>
        </w:tc>
      </w:tr>
      <w:tr w:rsidR="00BC0EF8" w:rsidRPr="00496850" w:rsidTr="005E3B85">
        <w:trPr>
          <w:trHeight w:val="315"/>
        </w:trPr>
        <w:tc>
          <w:tcPr>
            <w:tcW w:w="707" w:type="dxa"/>
            <w:tcBorders>
              <w:top w:val="nil"/>
              <w:left w:val="single" w:sz="4" w:space="0" w:color="auto"/>
              <w:bottom w:val="single" w:sz="4" w:space="0" w:color="auto"/>
              <w:right w:val="single" w:sz="4" w:space="0" w:color="auto"/>
            </w:tcBorders>
            <w:vAlign w:val="bottom"/>
          </w:tcPr>
          <w:p w:rsidR="00BC0EF8" w:rsidRPr="00496850" w:rsidRDefault="00BC0EF8" w:rsidP="005E3B85">
            <w:pPr>
              <w:rPr>
                <w:rFonts w:ascii="Times New Roman" w:hAnsi="Times New Roman"/>
                <w:sz w:val="24"/>
                <w:szCs w:val="24"/>
              </w:rPr>
            </w:pPr>
          </w:p>
        </w:tc>
        <w:tc>
          <w:tcPr>
            <w:tcW w:w="1987"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Bwikara </w:t>
            </w:r>
          </w:p>
        </w:tc>
        <w:tc>
          <w:tcPr>
            <w:tcW w:w="2693"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7</w:t>
            </w:r>
          </w:p>
        </w:tc>
        <w:tc>
          <w:tcPr>
            <w:tcW w:w="99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7</w:t>
            </w:r>
          </w:p>
        </w:tc>
        <w:tc>
          <w:tcPr>
            <w:tcW w:w="1560"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215</w:t>
            </w:r>
          </w:p>
        </w:tc>
        <w:tc>
          <w:tcPr>
            <w:tcW w:w="1559"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65%</w:t>
            </w:r>
          </w:p>
        </w:tc>
      </w:tr>
      <w:tr w:rsidR="00BC0EF8" w:rsidRPr="00496850" w:rsidTr="005E3B85">
        <w:trPr>
          <w:trHeight w:val="315"/>
        </w:trPr>
        <w:tc>
          <w:tcPr>
            <w:tcW w:w="707" w:type="dxa"/>
            <w:tcBorders>
              <w:top w:val="nil"/>
              <w:left w:val="single" w:sz="4" w:space="0" w:color="auto"/>
              <w:bottom w:val="single" w:sz="4" w:space="0" w:color="auto"/>
              <w:right w:val="single" w:sz="4" w:space="0" w:color="auto"/>
            </w:tcBorders>
            <w:vAlign w:val="bottom"/>
          </w:tcPr>
          <w:p w:rsidR="00BC0EF8" w:rsidRPr="00496850" w:rsidRDefault="00BC0EF8" w:rsidP="005E3B85">
            <w:pPr>
              <w:rPr>
                <w:rFonts w:ascii="Times New Roman" w:hAnsi="Times New Roman"/>
                <w:sz w:val="24"/>
                <w:szCs w:val="24"/>
              </w:rPr>
            </w:pPr>
          </w:p>
        </w:tc>
        <w:tc>
          <w:tcPr>
            <w:tcW w:w="1987"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Kyakabadiima </w:t>
            </w:r>
          </w:p>
        </w:tc>
        <w:tc>
          <w:tcPr>
            <w:tcW w:w="2693"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11</w:t>
            </w:r>
          </w:p>
        </w:tc>
        <w:tc>
          <w:tcPr>
            <w:tcW w:w="99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4</w:t>
            </w:r>
          </w:p>
        </w:tc>
        <w:tc>
          <w:tcPr>
            <w:tcW w:w="1560"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180</w:t>
            </w:r>
          </w:p>
        </w:tc>
        <w:tc>
          <w:tcPr>
            <w:tcW w:w="1559"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65%</w:t>
            </w:r>
          </w:p>
        </w:tc>
      </w:tr>
      <w:tr w:rsidR="00BC0EF8" w:rsidRPr="00496850" w:rsidTr="005E3B85">
        <w:trPr>
          <w:trHeight w:val="315"/>
        </w:trPr>
        <w:tc>
          <w:tcPr>
            <w:tcW w:w="707" w:type="dxa"/>
            <w:tcBorders>
              <w:top w:val="nil"/>
              <w:left w:val="single" w:sz="4" w:space="0" w:color="auto"/>
              <w:bottom w:val="single" w:sz="4" w:space="0" w:color="auto"/>
              <w:right w:val="single" w:sz="4" w:space="0" w:color="auto"/>
            </w:tcBorders>
            <w:vAlign w:val="bottom"/>
          </w:tcPr>
          <w:p w:rsidR="00BC0EF8" w:rsidRPr="00496850" w:rsidRDefault="00BC0EF8" w:rsidP="005E3B85">
            <w:pPr>
              <w:rPr>
                <w:rFonts w:ascii="Times New Roman" w:hAnsi="Times New Roman"/>
                <w:sz w:val="24"/>
                <w:szCs w:val="24"/>
              </w:rPr>
            </w:pPr>
          </w:p>
        </w:tc>
        <w:tc>
          <w:tcPr>
            <w:tcW w:w="1987"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Burora </w:t>
            </w:r>
          </w:p>
        </w:tc>
        <w:tc>
          <w:tcPr>
            <w:tcW w:w="2693"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14</w:t>
            </w:r>
          </w:p>
        </w:tc>
        <w:tc>
          <w:tcPr>
            <w:tcW w:w="99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5</w:t>
            </w:r>
          </w:p>
        </w:tc>
        <w:tc>
          <w:tcPr>
            <w:tcW w:w="1560"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211</w:t>
            </w:r>
          </w:p>
        </w:tc>
        <w:tc>
          <w:tcPr>
            <w:tcW w:w="1559"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65%</w:t>
            </w:r>
          </w:p>
        </w:tc>
      </w:tr>
      <w:tr w:rsidR="00BC0EF8" w:rsidRPr="00496850" w:rsidTr="005E3B85">
        <w:trPr>
          <w:trHeight w:val="315"/>
        </w:trPr>
        <w:tc>
          <w:tcPr>
            <w:tcW w:w="707" w:type="dxa"/>
            <w:tcBorders>
              <w:top w:val="nil"/>
              <w:left w:val="single" w:sz="4" w:space="0" w:color="auto"/>
              <w:bottom w:val="single" w:sz="4" w:space="0" w:color="auto"/>
              <w:right w:val="single" w:sz="4" w:space="0" w:color="auto"/>
            </w:tcBorders>
            <w:vAlign w:val="bottom"/>
          </w:tcPr>
          <w:p w:rsidR="00BC0EF8" w:rsidRPr="00496850" w:rsidRDefault="00BC0EF8" w:rsidP="005E3B85">
            <w:pPr>
              <w:rPr>
                <w:rFonts w:ascii="Times New Roman" w:hAnsi="Times New Roman"/>
                <w:sz w:val="24"/>
                <w:szCs w:val="24"/>
              </w:rPr>
            </w:pPr>
          </w:p>
        </w:tc>
        <w:tc>
          <w:tcPr>
            <w:tcW w:w="1987"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Nyakarongo </w:t>
            </w:r>
          </w:p>
        </w:tc>
        <w:tc>
          <w:tcPr>
            <w:tcW w:w="2693"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6</w:t>
            </w:r>
          </w:p>
        </w:tc>
        <w:tc>
          <w:tcPr>
            <w:tcW w:w="99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3</w:t>
            </w:r>
          </w:p>
        </w:tc>
        <w:tc>
          <w:tcPr>
            <w:tcW w:w="1560"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175</w:t>
            </w:r>
          </w:p>
        </w:tc>
        <w:tc>
          <w:tcPr>
            <w:tcW w:w="1559"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65%</w:t>
            </w:r>
          </w:p>
        </w:tc>
      </w:tr>
      <w:tr w:rsidR="00BC0EF8" w:rsidRPr="00496850" w:rsidTr="005E3B85">
        <w:trPr>
          <w:trHeight w:val="315"/>
        </w:trPr>
        <w:tc>
          <w:tcPr>
            <w:tcW w:w="707" w:type="dxa"/>
            <w:tcBorders>
              <w:top w:val="nil"/>
              <w:left w:val="single" w:sz="4" w:space="0" w:color="auto"/>
              <w:bottom w:val="single" w:sz="4" w:space="0" w:color="auto"/>
              <w:right w:val="single" w:sz="4" w:space="0" w:color="auto"/>
            </w:tcBorders>
            <w:vAlign w:val="bottom"/>
          </w:tcPr>
          <w:p w:rsidR="00BC0EF8" w:rsidRPr="00496850" w:rsidRDefault="00BC0EF8" w:rsidP="005E3B85">
            <w:pPr>
              <w:rPr>
                <w:rFonts w:ascii="Times New Roman" w:hAnsi="Times New Roman"/>
                <w:sz w:val="24"/>
                <w:szCs w:val="24"/>
              </w:rPr>
            </w:pPr>
          </w:p>
        </w:tc>
        <w:tc>
          <w:tcPr>
            <w:tcW w:w="1987"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Ndaiga </w:t>
            </w:r>
          </w:p>
        </w:tc>
        <w:tc>
          <w:tcPr>
            <w:tcW w:w="2693"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20</w:t>
            </w:r>
          </w:p>
        </w:tc>
        <w:tc>
          <w:tcPr>
            <w:tcW w:w="99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3</w:t>
            </w:r>
          </w:p>
        </w:tc>
        <w:tc>
          <w:tcPr>
            <w:tcW w:w="1560"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186</w:t>
            </w:r>
          </w:p>
        </w:tc>
        <w:tc>
          <w:tcPr>
            <w:tcW w:w="1559"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65%</w:t>
            </w:r>
          </w:p>
        </w:tc>
      </w:tr>
      <w:tr w:rsidR="00BC0EF8" w:rsidRPr="00496850" w:rsidTr="005E3B85">
        <w:trPr>
          <w:trHeight w:val="315"/>
        </w:trPr>
        <w:tc>
          <w:tcPr>
            <w:tcW w:w="707" w:type="dxa"/>
            <w:tcBorders>
              <w:top w:val="nil"/>
              <w:left w:val="single" w:sz="4" w:space="0" w:color="auto"/>
              <w:bottom w:val="single" w:sz="4" w:space="0" w:color="auto"/>
              <w:right w:val="single" w:sz="4" w:space="0" w:color="auto"/>
            </w:tcBorders>
            <w:vAlign w:val="bottom"/>
          </w:tcPr>
          <w:p w:rsidR="00BC0EF8" w:rsidRPr="00496850" w:rsidRDefault="00BC0EF8" w:rsidP="005E3B85">
            <w:pPr>
              <w:rPr>
                <w:rFonts w:ascii="Times New Roman" w:hAnsi="Times New Roman"/>
                <w:sz w:val="24"/>
                <w:szCs w:val="24"/>
              </w:rPr>
            </w:pPr>
          </w:p>
        </w:tc>
        <w:tc>
          <w:tcPr>
            <w:tcW w:w="1987"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Mairirwe </w:t>
            </w:r>
          </w:p>
        </w:tc>
        <w:tc>
          <w:tcPr>
            <w:tcW w:w="2693"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8</w:t>
            </w:r>
          </w:p>
        </w:tc>
        <w:tc>
          <w:tcPr>
            <w:tcW w:w="99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2</w:t>
            </w:r>
          </w:p>
        </w:tc>
        <w:tc>
          <w:tcPr>
            <w:tcW w:w="1560"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136</w:t>
            </w:r>
          </w:p>
        </w:tc>
        <w:tc>
          <w:tcPr>
            <w:tcW w:w="1559"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65%</w:t>
            </w:r>
          </w:p>
        </w:tc>
      </w:tr>
      <w:tr w:rsidR="00BC0EF8" w:rsidRPr="00496850" w:rsidTr="005E3B85">
        <w:trPr>
          <w:trHeight w:val="315"/>
        </w:trPr>
        <w:tc>
          <w:tcPr>
            <w:tcW w:w="707" w:type="dxa"/>
            <w:tcBorders>
              <w:top w:val="nil"/>
              <w:left w:val="single" w:sz="4" w:space="0" w:color="auto"/>
              <w:bottom w:val="single" w:sz="4" w:space="0" w:color="auto"/>
              <w:right w:val="single" w:sz="4" w:space="0" w:color="auto"/>
            </w:tcBorders>
            <w:vAlign w:val="bottom"/>
          </w:tcPr>
          <w:p w:rsidR="00BC0EF8" w:rsidRPr="00496850" w:rsidRDefault="00BC0EF8" w:rsidP="005E3B85">
            <w:pPr>
              <w:rPr>
                <w:rFonts w:ascii="Times New Roman" w:hAnsi="Times New Roman"/>
                <w:sz w:val="24"/>
                <w:szCs w:val="24"/>
              </w:rPr>
            </w:pPr>
          </w:p>
        </w:tc>
        <w:tc>
          <w:tcPr>
            <w:tcW w:w="1987"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Buhumuliro </w:t>
            </w:r>
          </w:p>
        </w:tc>
        <w:tc>
          <w:tcPr>
            <w:tcW w:w="2693"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10</w:t>
            </w:r>
          </w:p>
        </w:tc>
        <w:tc>
          <w:tcPr>
            <w:tcW w:w="99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1</w:t>
            </w:r>
          </w:p>
        </w:tc>
        <w:tc>
          <w:tcPr>
            <w:tcW w:w="1560"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20</w:t>
            </w:r>
          </w:p>
        </w:tc>
        <w:tc>
          <w:tcPr>
            <w:tcW w:w="1559"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65%</w:t>
            </w:r>
          </w:p>
        </w:tc>
      </w:tr>
    </w:tbl>
    <w:p w:rsidR="00BC0EF8" w:rsidRPr="00496850" w:rsidRDefault="00BC0EF8" w:rsidP="00BC0EF8">
      <w:pPr>
        <w:rPr>
          <w:rFonts w:ascii="Times New Roman" w:hAnsi="Times New Roman"/>
          <w:b/>
          <w:sz w:val="24"/>
          <w:szCs w:val="24"/>
          <w:lang w:val="en-GB"/>
        </w:rPr>
      </w:pPr>
    </w:p>
    <w:p w:rsidR="00BC0EF8" w:rsidRPr="00496850" w:rsidRDefault="00BC0EF8" w:rsidP="00BC0EF8">
      <w:pPr>
        <w:rPr>
          <w:rFonts w:ascii="Times New Roman" w:hAnsi="Times New Roman"/>
          <w:b/>
          <w:sz w:val="24"/>
          <w:szCs w:val="24"/>
          <w:lang w:val="en-GB"/>
        </w:rPr>
      </w:pPr>
      <w:r w:rsidRPr="00496850">
        <w:rPr>
          <w:rFonts w:ascii="Times New Roman" w:hAnsi="Times New Roman"/>
          <w:b/>
          <w:sz w:val="24"/>
          <w:szCs w:val="24"/>
          <w:lang w:val="en-GB"/>
        </w:rPr>
        <w:t>2.4.3.2</w:t>
      </w:r>
      <w:r w:rsidRPr="00496850">
        <w:rPr>
          <w:rFonts w:ascii="Times New Roman" w:hAnsi="Times New Roman"/>
          <w:b/>
          <w:sz w:val="24"/>
          <w:szCs w:val="24"/>
          <w:lang w:val="en-GB"/>
        </w:rPr>
        <w:tab/>
        <w:t>Primary Education</w:t>
      </w:r>
    </w:p>
    <w:p w:rsidR="00BC0EF8" w:rsidRPr="00496850" w:rsidRDefault="00BC0EF8" w:rsidP="00BC0EF8">
      <w:pPr>
        <w:rPr>
          <w:rFonts w:ascii="Times New Roman" w:hAnsi="Times New Roman"/>
          <w:b/>
          <w:sz w:val="24"/>
          <w:szCs w:val="24"/>
          <w:lang w:val="en-GB"/>
        </w:rPr>
      </w:pPr>
    </w:p>
    <w:p w:rsidR="00BC0EF8" w:rsidRPr="00850C46" w:rsidRDefault="00BC0EF8" w:rsidP="00850C46">
      <w:pPr>
        <w:pStyle w:val="Heading2"/>
        <w:spacing w:line="360" w:lineRule="auto"/>
        <w:rPr>
          <w:sz w:val="24"/>
          <w:lang w:val="en-GB"/>
        </w:rPr>
      </w:pPr>
      <w:bookmarkStart w:id="395" w:name="_Toc83036912"/>
      <w:bookmarkStart w:id="396" w:name="_Toc85711043"/>
      <w:bookmarkStart w:id="397" w:name="_Toc85711575"/>
      <w:bookmarkStart w:id="398" w:name="_Toc86659885"/>
      <w:r w:rsidRPr="00850C46">
        <w:rPr>
          <w:sz w:val="24"/>
          <w:lang w:val="en-GB"/>
        </w:rPr>
        <w:t>Table 2.24.0: Primary education schools in Kagadi district per parish</w:t>
      </w:r>
      <w:bookmarkEnd w:id="395"/>
      <w:bookmarkEnd w:id="396"/>
      <w:bookmarkEnd w:id="397"/>
      <w:bookmarkEnd w:id="398"/>
    </w:p>
    <w:tbl>
      <w:tblPr>
        <w:tblW w:w="10220" w:type="dxa"/>
        <w:tblLayout w:type="fixed"/>
        <w:tblLook w:val="04A0" w:firstRow="1" w:lastRow="0" w:firstColumn="1" w:lastColumn="0" w:noHBand="0" w:noVBand="1"/>
      </w:tblPr>
      <w:tblGrid>
        <w:gridCol w:w="648"/>
        <w:gridCol w:w="2695"/>
        <w:gridCol w:w="2491"/>
        <w:gridCol w:w="1744"/>
        <w:gridCol w:w="2642"/>
      </w:tblGrid>
      <w:tr w:rsidR="00BC0EF8" w:rsidRPr="00496850" w:rsidTr="005E3B85">
        <w:trPr>
          <w:trHeight w:val="300"/>
        </w:trPr>
        <w:tc>
          <w:tcPr>
            <w:tcW w:w="648" w:type="dxa"/>
            <w:tcBorders>
              <w:top w:val="single" w:sz="4" w:space="0" w:color="auto"/>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b/>
                <w:bCs/>
                <w:sz w:val="24"/>
                <w:szCs w:val="24"/>
              </w:rPr>
            </w:pPr>
            <w:r w:rsidRPr="00496850">
              <w:rPr>
                <w:rFonts w:ascii="Times New Roman" w:hAnsi="Times New Roman"/>
                <w:b/>
                <w:bCs/>
                <w:sz w:val="24"/>
                <w:szCs w:val="24"/>
              </w:rPr>
              <w:t>S/N</w:t>
            </w:r>
          </w:p>
        </w:tc>
        <w:tc>
          <w:tcPr>
            <w:tcW w:w="2695" w:type="dxa"/>
            <w:tcBorders>
              <w:top w:val="single" w:sz="4" w:space="0" w:color="auto"/>
              <w:left w:val="nil"/>
              <w:bottom w:val="single" w:sz="4" w:space="0" w:color="auto"/>
              <w:right w:val="single" w:sz="4" w:space="0" w:color="auto"/>
            </w:tcBorders>
            <w:vAlign w:val="center"/>
            <w:hideMark/>
          </w:tcPr>
          <w:p w:rsidR="00BC0EF8" w:rsidRPr="00496850" w:rsidRDefault="00BC0EF8" w:rsidP="005E3B85">
            <w:pPr>
              <w:rPr>
                <w:rFonts w:ascii="Times New Roman" w:hAnsi="Times New Roman"/>
                <w:b/>
                <w:bCs/>
                <w:sz w:val="24"/>
                <w:szCs w:val="24"/>
              </w:rPr>
            </w:pPr>
            <w:r w:rsidRPr="00496850">
              <w:rPr>
                <w:rFonts w:ascii="Times New Roman" w:hAnsi="Times New Roman"/>
                <w:b/>
                <w:bCs/>
                <w:sz w:val="24"/>
                <w:szCs w:val="24"/>
              </w:rPr>
              <w:t>County</w:t>
            </w:r>
          </w:p>
        </w:tc>
        <w:tc>
          <w:tcPr>
            <w:tcW w:w="2491" w:type="dxa"/>
            <w:tcBorders>
              <w:top w:val="single" w:sz="4" w:space="0" w:color="auto"/>
              <w:left w:val="nil"/>
              <w:bottom w:val="single" w:sz="4" w:space="0" w:color="auto"/>
              <w:right w:val="single" w:sz="4" w:space="0" w:color="auto"/>
            </w:tcBorders>
            <w:vAlign w:val="center"/>
            <w:hideMark/>
          </w:tcPr>
          <w:p w:rsidR="00BC0EF8" w:rsidRPr="00496850" w:rsidRDefault="00BC0EF8" w:rsidP="005E3B85">
            <w:pPr>
              <w:rPr>
                <w:rFonts w:ascii="Times New Roman" w:hAnsi="Times New Roman"/>
                <w:b/>
                <w:bCs/>
                <w:sz w:val="24"/>
                <w:szCs w:val="24"/>
              </w:rPr>
            </w:pPr>
            <w:r w:rsidRPr="00496850">
              <w:rPr>
                <w:rFonts w:ascii="Times New Roman" w:hAnsi="Times New Roman"/>
                <w:b/>
                <w:bCs/>
                <w:sz w:val="24"/>
                <w:szCs w:val="24"/>
              </w:rPr>
              <w:t>Sub County/Town Council</w:t>
            </w:r>
          </w:p>
        </w:tc>
        <w:tc>
          <w:tcPr>
            <w:tcW w:w="1744" w:type="dxa"/>
            <w:tcBorders>
              <w:top w:val="single" w:sz="4" w:space="0" w:color="auto"/>
              <w:left w:val="nil"/>
              <w:bottom w:val="single" w:sz="4" w:space="0" w:color="auto"/>
              <w:right w:val="single" w:sz="4" w:space="0" w:color="auto"/>
            </w:tcBorders>
            <w:vAlign w:val="center"/>
            <w:hideMark/>
          </w:tcPr>
          <w:p w:rsidR="00BC0EF8" w:rsidRPr="00496850" w:rsidRDefault="00BC0EF8" w:rsidP="005E3B85">
            <w:pPr>
              <w:rPr>
                <w:rFonts w:ascii="Times New Roman" w:hAnsi="Times New Roman"/>
                <w:b/>
                <w:bCs/>
                <w:sz w:val="24"/>
                <w:szCs w:val="24"/>
              </w:rPr>
            </w:pPr>
            <w:r w:rsidRPr="00496850">
              <w:rPr>
                <w:rFonts w:ascii="Times New Roman" w:hAnsi="Times New Roman"/>
                <w:b/>
                <w:bCs/>
                <w:sz w:val="24"/>
                <w:szCs w:val="24"/>
              </w:rPr>
              <w:t>Parish/Ward</w:t>
            </w:r>
          </w:p>
        </w:tc>
        <w:tc>
          <w:tcPr>
            <w:tcW w:w="2642" w:type="dxa"/>
            <w:tcBorders>
              <w:top w:val="single" w:sz="4" w:space="0" w:color="auto"/>
              <w:left w:val="nil"/>
              <w:bottom w:val="single" w:sz="4" w:space="0" w:color="auto"/>
              <w:right w:val="single" w:sz="4" w:space="0" w:color="auto"/>
            </w:tcBorders>
            <w:vAlign w:val="center"/>
            <w:hideMark/>
          </w:tcPr>
          <w:p w:rsidR="00BC0EF8" w:rsidRPr="00496850" w:rsidRDefault="00BC0EF8" w:rsidP="005E3B85">
            <w:pPr>
              <w:rPr>
                <w:rFonts w:ascii="Times New Roman" w:hAnsi="Times New Roman"/>
                <w:b/>
                <w:bCs/>
                <w:sz w:val="24"/>
                <w:szCs w:val="24"/>
              </w:rPr>
            </w:pPr>
            <w:r w:rsidRPr="00496850">
              <w:rPr>
                <w:rFonts w:ascii="Times New Roman" w:hAnsi="Times New Roman"/>
                <w:b/>
                <w:bCs/>
                <w:sz w:val="24"/>
                <w:szCs w:val="24"/>
              </w:rPr>
              <w:t>Name Of School</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b/>
                <w:sz w:val="24"/>
                <w:szCs w:val="24"/>
              </w:rPr>
            </w:pPr>
            <w:r w:rsidRPr="00496850">
              <w:rPr>
                <w:rFonts w:ascii="Times New Roman" w:hAnsi="Times New Roman"/>
                <w:b/>
                <w:sz w:val="24"/>
                <w:szCs w:val="24"/>
              </w:rPr>
              <w:t xml:space="preserve">County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b/>
                <w:sz w:val="24"/>
                <w:szCs w:val="24"/>
              </w:rPr>
            </w:pPr>
            <w:r w:rsidRPr="00496850">
              <w:rPr>
                <w:rFonts w:ascii="Times New Roman" w:hAnsi="Times New Roman"/>
                <w:b/>
                <w:sz w:val="24"/>
                <w:szCs w:val="24"/>
              </w:rPr>
              <w:t xml:space="preserve">Sub county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b/>
                <w:sz w:val="24"/>
                <w:szCs w:val="24"/>
              </w:rPr>
            </w:pPr>
            <w:r w:rsidRPr="00496850">
              <w:rPr>
                <w:rFonts w:ascii="Times New Roman" w:hAnsi="Times New Roman"/>
                <w:b/>
                <w:sz w:val="24"/>
                <w:szCs w:val="24"/>
              </w:rPr>
              <w:t xml:space="preserve">Parish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b/>
                <w:sz w:val="24"/>
                <w:szCs w:val="24"/>
              </w:rPr>
            </w:pPr>
            <w:r w:rsidRPr="00496850">
              <w:rPr>
                <w:rFonts w:ascii="Times New Roman" w:hAnsi="Times New Roman"/>
                <w:b/>
                <w:sz w:val="24"/>
                <w:szCs w:val="24"/>
              </w:rPr>
              <w:t>Name of School</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Kagadi T/C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C entral Ward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Bishop Rwakaikara</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Mairirwe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Mairirwe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Bugambaihe p/s</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Galiboleka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Galiboleka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Bugarama</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Kicucuura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Bugwara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Bugwara</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Kiryanga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Kikonda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Buharura</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Rugashari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buhumuliro</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Buhumuriro</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Kagadi S/C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Bukungwe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Bukungwe p/s</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Buyaga West</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Mpeefu Ya Sande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Mugyenza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Buraza</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Burora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Burora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Burora</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Buyaga West</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Muhorro S/C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Galiboleka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Busungubwa p/s</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Buyaga West</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Kyaterekera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Kyaterekera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Buswaka  </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Muhorro T/C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Butumba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Butumba P/S</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Buyaga West</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Bweranyangi</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Bweranyangi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Bweranyangi</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Kiryanga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Igwanjura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Igwanjura p/s </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Kiryanjagi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Kiryanjagi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Ihuura </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Isunga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Isunga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Isunga Islamic</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Nyakarongo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Nyakarongo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Junior Academy Soborwa</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Kabamba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Kabamba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Kabamba </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Muhorro S/C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Nyamacumu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Kabuga </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Ndaiga S/C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Kabukanga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Kabukanga</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Kagadi S/C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Kihayura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Kabworo</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Kagadi T/C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Kagadi Central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Kagadi Model</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Kagadi T/C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Kagadi Central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Kagadi Muslim</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Isunga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Isunga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Kahunde</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Pacwa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Pacwa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Kahuniro</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Mabaale T/C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Kitemuzi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Kaitemba</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Bwikara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Ngoma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Kamukole (Care taker)</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Nyabutanzi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Kihura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Kamurandu p/s</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Mabaale T/C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Kitemuzi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Kamuyange Parents</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Muhorro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Nyamacumu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Kasoga</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Mpeefu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Rwabaranga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Kasojo p/s</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Buyaga East</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Kyenzige T/C</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kasokero</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Kasokero   p/s</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Nyakarongo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Nyakarongo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Kasubi </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Bwikara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Nyakarongo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Katalemwa</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Kagadi S/C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Kenga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Kateete p/s</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Nyakarongo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Katikengeye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Katikengeye  p/s</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Nyakarongo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Katikengeye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Katikengeye C.OU</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Mairirwe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Kayanja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Kayanja</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Buyaga west</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Muhorro T/C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Nyamiti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Kibanga</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Pacwa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Igwanjura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Kibooga p/s</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Buyaga East</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Kicucuura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Kicucuura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Kicucura p/s</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Kicucuura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Kicucuura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Kiduuma</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Nyabutanzi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Kimanya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Kigoma</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Kyanaisoke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Kamuroza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Kihemba</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Burora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Kayembe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Kihumuro  Parents</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Kyanaisoke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Kahunde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Kijonjomi</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Nyabutanzi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Kimanya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Kimanya Parents</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Rugashari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Ndeba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Kinaaba</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Kabamba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Rusekere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Kinyaikaru p/s</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Mabaale T/C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Mukumbwa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Kiranzi</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Kagadi T/C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Kitegwa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Kiryane</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Kabamba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Kiryanjagi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Kiryanjagi p/s</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Bwikara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Nyamasa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Kisarra</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Nyakarongo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Nyakarongo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Kisungu</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Bwikara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Kisuura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Kisurra </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Nyamasoga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Sengaraho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Kitebere </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Ruteete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kentomi</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Kitegwa</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Bwikara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Mairirwe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Kitehe</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Kicucuura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Kitoro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Kitemba p/s</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Bwikara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Kisuura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Kyabaranzi p/s</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Kyabasara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Rwejobe</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Kyabasara</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Rugashari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Rugashari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Kyabitundu p/s</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Mabaale T/C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Karaihya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Kyadyoko p/ s</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Kyakabadiima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Kyakabadiima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Kyakabadiima </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Kagadi T/C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Kibanga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Kyakabugahya</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Pacwa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Igayaza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Kyakadehe  p/s</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Mabaale T/C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Karaihya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Kyakahuku</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Kyarwakya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Kyarwakya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Kyarwakya p/s</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Kyaterekera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Kyaterekera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Kyaterekera Parents </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Kyaterekera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Kyaterekera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Kyaterekera SDA</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Nyabuhike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Kyeicumu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Kyeicumu</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Kagadi T/C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Kiraba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Kyema P/S</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Kyenzige T/C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Kyenzige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Kyenzige p/s</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Mabaale T/C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Kyeya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Kyeya</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Kagadi T/C</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Kyomukama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Kyomukama</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Kagadi T/C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Kyomukama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Kyomukama Parents</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Kagadi T/C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Kyomukama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Kyomunembe SDA</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Kyaterekera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Lubiri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Lubiri p/s</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Kyaterekera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Buswaka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Lyanda SDA</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Mabaale T/C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Kitemuzi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Mabaale</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Nyakarongo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Maberenga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Maberenga p/s</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Kagadi T/C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Mambugu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Mambugu</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Kyakabadiima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Kanyabebe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Merryland</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Kyenzige T/C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Mpamba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Mpamba </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Mpeefu Ya Sande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Mpeefu Central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Mpeefu  P/s</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Kyenzige S/C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Kitema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Mugalike Boys</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Mpeefu Ya sande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Mugyenza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Mugyenza</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Muhorro T/C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Nyanseke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Muhorro BSC</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Muhorro T/C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Kisweka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Muhorro Muslim</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Kyaterekera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Muruha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Muruha p/s</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Kinyarugonjo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Mutunguru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Mutunguru Parents</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Kyaterekera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muzizi</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Muzizi Parents </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Kyaterekera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muzizi</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Muzizi Tea Estate  p/s</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Kyanaisoke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Kamuroza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Naigaina </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Buyaga East</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Kyanaisoke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Kahunde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Ngara </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Buyaga East</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Pacwa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Igayaza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Nguse</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Buyaga West</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Muhorro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Nyanseke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Nyabigata</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Nyabutanzi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Nyabutanzi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Nyabutanzi</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Pacwa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Nyakasozi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Nyakabaale</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Buyaga east</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kinyarugonjo</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nyakarongo</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Nyakarongo</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Ruteete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Nyakabingo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Nyakasozi</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Muhorro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Butumba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Nyambeho </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Muhorro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Nyamiti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Nyamiti p/s</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Bwikara</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Nyakarongo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Nyankarongo Parents </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Muhorro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Galiboleka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Nyankoma</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Muhorro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Nyamacumu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Nyankoma COU</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Kagadi T/C</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Nyanseke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Nyanseke  </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Kyaterekera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Nyantonzi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Nyantonzi p/s</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Kagadi t/c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Kitegwa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Nyaruziba p/s</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Pacwa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Pacwa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Paacwa</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Mpeefu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Rubirizi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Rubirizi p/s</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Bwikara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Bwikara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Rubona</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Rugashari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Rugashari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Rugashali </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Kabamba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Rusekere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Rusekere p/s</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Muhorrro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Muhorro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Ruswiga</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Kyakabadiima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Kamuyange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Rutabagwe</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Ruteete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Ruteete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Ruteete </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Muhorro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Galiboleka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Rutooma</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Kabamba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Ruzaire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Ruzaire </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Rwabaranga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Bwikara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Rwabaranga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Rwabaranga </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Ruteete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Nyakashema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Rwendahi</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Buyaga west</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Kyakabadiima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Hamugyi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Rwentale</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Kagadi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Kenga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Sese </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Burora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Nyamukaikuru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St. Andrea</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Ruteete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Kinyarwand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St. Cleophus   Rulembo p/s</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Kyenzige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Kyenzige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St. Jude Kyenzige p/s</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Bwikara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Bwikara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St. Kizito Bwikara</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Kagadi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Kenga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Kenga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St. Martha  Kenga </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east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Kinyarugonjo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Kinyarugonjo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St. Monica </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Muhorro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Nyamigisa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St. Paul Nyamigisa</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Burora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Nyamukara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St. Peters Burora</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Kyaterekera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Kyaterekera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St. Peters Kitumba</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Mpeefu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Rubirizi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St. Peters Nyakatojo</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Kyaterekera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Wangeyo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Waihembe</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Kyaterekera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Wangeyo </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Wangeyo SDA</w:t>
            </w:r>
          </w:p>
        </w:tc>
      </w:tr>
      <w:tr w:rsidR="00BC0EF8" w:rsidRPr="00496850" w:rsidTr="005E3B85">
        <w:trPr>
          <w:trHeight w:val="300"/>
        </w:trPr>
        <w:tc>
          <w:tcPr>
            <w:tcW w:w="648" w:type="dxa"/>
            <w:tcBorders>
              <w:top w:val="nil"/>
              <w:left w:val="single" w:sz="4" w:space="0" w:color="auto"/>
              <w:bottom w:val="single" w:sz="4" w:space="0" w:color="auto"/>
              <w:right w:val="single" w:sz="4" w:space="0" w:color="auto"/>
            </w:tcBorders>
            <w:vAlign w:val="center"/>
          </w:tcPr>
          <w:p w:rsidR="00BC0EF8" w:rsidRPr="00496850" w:rsidRDefault="00BC0EF8" w:rsidP="005E3B85">
            <w:pPr>
              <w:rPr>
                <w:rFonts w:ascii="Times New Roman" w:hAnsi="Times New Roman"/>
                <w:sz w:val="24"/>
                <w:szCs w:val="24"/>
              </w:rPr>
            </w:pPr>
          </w:p>
        </w:tc>
        <w:tc>
          <w:tcPr>
            <w:tcW w:w="2695"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Buyaga west </w:t>
            </w:r>
          </w:p>
        </w:tc>
        <w:tc>
          <w:tcPr>
            <w:tcW w:w="2491"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Kanyabebe </w:t>
            </w:r>
          </w:p>
        </w:tc>
        <w:tc>
          <w:tcPr>
            <w:tcW w:w="1744"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Kanyabebe</w:t>
            </w:r>
          </w:p>
        </w:tc>
        <w:tc>
          <w:tcPr>
            <w:tcW w:w="2642" w:type="dxa"/>
            <w:tcBorders>
              <w:top w:val="nil"/>
              <w:left w:val="nil"/>
              <w:bottom w:val="single" w:sz="4" w:space="0" w:color="auto"/>
              <w:right w:val="single" w:sz="4" w:space="0" w:color="auto"/>
            </w:tcBorders>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Yeruzalemu</w:t>
            </w:r>
          </w:p>
        </w:tc>
      </w:tr>
    </w:tbl>
    <w:p w:rsidR="00BC0EF8" w:rsidRPr="00496850" w:rsidRDefault="00BC0EF8" w:rsidP="00BC0EF8">
      <w:pPr>
        <w:rPr>
          <w:rFonts w:ascii="Times New Roman" w:hAnsi="Times New Roman"/>
          <w:b/>
          <w:sz w:val="24"/>
          <w:szCs w:val="24"/>
          <w:lang w:val="en-GB"/>
        </w:rPr>
      </w:pPr>
      <w:r w:rsidRPr="00496850">
        <w:rPr>
          <w:rFonts w:ascii="Times New Roman" w:hAnsi="Times New Roman"/>
          <w:b/>
          <w:sz w:val="24"/>
          <w:szCs w:val="24"/>
          <w:lang w:val="en-GB"/>
        </w:rPr>
        <w:t>Source: Education department</w:t>
      </w:r>
    </w:p>
    <w:p w:rsidR="00BC0EF8" w:rsidRPr="00496850" w:rsidRDefault="00BC0EF8" w:rsidP="00850C46">
      <w:pPr>
        <w:spacing w:line="360" w:lineRule="auto"/>
        <w:jc w:val="both"/>
        <w:rPr>
          <w:rFonts w:ascii="Times New Roman" w:hAnsi="Times New Roman"/>
          <w:sz w:val="24"/>
          <w:szCs w:val="24"/>
          <w:lang w:val="en-GB"/>
        </w:rPr>
      </w:pPr>
      <w:r w:rsidRPr="00496850">
        <w:rPr>
          <w:rFonts w:ascii="Times New Roman" w:hAnsi="Times New Roman"/>
          <w:sz w:val="24"/>
          <w:szCs w:val="24"/>
          <w:lang w:val="en-GB"/>
        </w:rPr>
        <w:t xml:space="preserve">The district has 136 government funded Primary schools located in different sub counties on the district. </w:t>
      </w:r>
      <w:r w:rsidRPr="00496850">
        <w:rPr>
          <w:rFonts w:ascii="Times New Roman" w:hAnsi="Times New Roman"/>
          <w:sz w:val="24"/>
          <w:szCs w:val="24"/>
        </w:rPr>
        <w:t xml:space="preserve">The current pass rate of the district is 87%. However 10% of pupils drop out before completion. There has been an improvement in the staffing status for district level Education staff from 42% at the start of the district in 2016 to 73% by June 2020. The district has fully appointed SMC to all Primary schools, acquired a vehicle double cabin for inspection and monitoring in the financial year 2018/19, Pupil/desk ratio improved from1:5 in the Financial year 2016/17 to 1:4 as of FY 2019/20 (Standard is 1:3 according to Education Guidelines), Pupil textbook ratio from 1:7 at the start of the district in 2016 to 1:4 FY 2019/20 (standard is 1:2 according to Education Guidelines) and Pupil classroom ratio improved from 1:84 during the FY 2016/17 to 1:76 by 2020. </w:t>
      </w:r>
      <w:r w:rsidRPr="00496850">
        <w:rPr>
          <w:rFonts w:ascii="Times New Roman" w:hAnsi="Times New Roman"/>
          <w:sz w:val="24"/>
          <w:szCs w:val="24"/>
          <w:lang w:val="en-GB"/>
        </w:rPr>
        <w:t xml:space="preserve">The education </w:t>
      </w:r>
      <w:r w:rsidRPr="00496850">
        <w:rPr>
          <w:rFonts w:ascii="Times New Roman" w:hAnsi="Times New Roman"/>
          <w:sz w:val="24"/>
          <w:szCs w:val="24"/>
          <w:lang w:val="en-GB"/>
        </w:rPr>
        <w:lastRenderedPageBreak/>
        <w:t xml:space="preserve">department receives funds from UNICEF inform of aid to improve the quality of education. This is also used to support PLE candidates. The department is further supported by EMESCO, SNV, and World Vision to give school with WASH related facilities like water points and Latrines to schools. </w:t>
      </w:r>
    </w:p>
    <w:p w:rsidR="00BC0EF8" w:rsidRPr="00496850" w:rsidRDefault="00BC0EF8" w:rsidP="00BC0EF8">
      <w:pPr>
        <w:rPr>
          <w:rFonts w:ascii="Times New Roman" w:hAnsi="Times New Roman"/>
          <w:b/>
          <w:sz w:val="24"/>
          <w:szCs w:val="24"/>
          <w:lang w:val="en-GB"/>
        </w:rPr>
      </w:pPr>
      <w:r w:rsidRPr="00496850">
        <w:rPr>
          <w:rFonts w:ascii="Times New Roman" w:hAnsi="Times New Roman"/>
          <w:b/>
          <w:sz w:val="24"/>
          <w:szCs w:val="24"/>
          <w:lang w:val="en-GB"/>
        </w:rPr>
        <w:t>2.4.3.3 Secondary Education</w:t>
      </w:r>
    </w:p>
    <w:p w:rsidR="00BC0EF8" w:rsidRPr="00850C46" w:rsidRDefault="00BC0EF8" w:rsidP="00BC0EF8">
      <w:pPr>
        <w:pStyle w:val="Heading2"/>
        <w:rPr>
          <w:sz w:val="24"/>
          <w:lang w:val="en-GB"/>
        </w:rPr>
      </w:pPr>
      <w:bookmarkStart w:id="399" w:name="_Toc83036913"/>
      <w:bookmarkStart w:id="400" w:name="_Toc85711044"/>
      <w:bookmarkStart w:id="401" w:name="_Toc85711576"/>
      <w:bookmarkStart w:id="402" w:name="_Toc86659886"/>
      <w:r w:rsidRPr="00850C46">
        <w:rPr>
          <w:sz w:val="24"/>
          <w:lang w:val="en-GB"/>
        </w:rPr>
        <w:t>Table 2.25.0 Government Secondary schools in Kagadi</w:t>
      </w:r>
      <w:bookmarkEnd w:id="399"/>
      <w:bookmarkEnd w:id="400"/>
      <w:bookmarkEnd w:id="401"/>
      <w:bookmarkEnd w:id="402"/>
    </w:p>
    <w:tbl>
      <w:tblPr>
        <w:tblW w:w="8960" w:type="dxa"/>
        <w:tblLook w:val="04A0" w:firstRow="1" w:lastRow="0" w:firstColumn="1" w:lastColumn="0" w:noHBand="0" w:noVBand="1"/>
      </w:tblPr>
      <w:tblGrid>
        <w:gridCol w:w="540"/>
        <w:gridCol w:w="3240"/>
        <w:gridCol w:w="1900"/>
        <w:gridCol w:w="3280"/>
      </w:tblGrid>
      <w:tr w:rsidR="00BC0EF8" w:rsidRPr="00496850" w:rsidTr="005E3B85">
        <w:trPr>
          <w:trHeight w:val="585"/>
        </w:trPr>
        <w:tc>
          <w:tcPr>
            <w:tcW w:w="540" w:type="dxa"/>
            <w:tcBorders>
              <w:top w:val="single" w:sz="4" w:space="0" w:color="auto"/>
              <w:left w:val="single" w:sz="4" w:space="0" w:color="auto"/>
              <w:bottom w:val="single" w:sz="4" w:space="0" w:color="auto"/>
              <w:right w:val="single" w:sz="4" w:space="0" w:color="auto"/>
            </w:tcBorders>
            <w:vAlign w:val="bottom"/>
            <w:hideMark/>
          </w:tcPr>
          <w:p w:rsidR="00BC0EF8" w:rsidRPr="00496850" w:rsidRDefault="00BC0EF8" w:rsidP="005E3B85">
            <w:pPr>
              <w:rPr>
                <w:rFonts w:ascii="Times New Roman" w:hAnsi="Times New Roman"/>
                <w:b/>
                <w:bCs/>
                <w:sz w:val="24"/>
                <w:szCs w:val="24"/>
              </w:rPr>
            </w:pPr>
            <w:r w:rsidRPr="00496850">
              <w:rPr>
                <w:rFonts w:ascii="Times New Roman" w:hAnsi="Times New Roman"/>
                <w:b/>
                <w:bCs/>
                <w:sz w:val="24"/>
                <w:szCs w:val="24"/>
              </w:rPr>
              <w:t> </w:t>
            </w:r>
          </w:p>
        </w:tc>
        <w:tc>
          <w:tcPr>
            <w:tcW w:w="3240" w:type="dxa"/>
            <w:tcBorders>
              <w:top w:val="single" w:sz="4" w:space="0" w:color="auto"/>
              <w:left w:val="nil"/>
              <w:bottom w:val="single" w:sz="4" w:space="0" w:color="auto"/>
              <w:right w:val="single" w:sz="4" w:space="0" w:color="auto"/>
            </w:tcBorders>
            <w:vAlign w:val="bottom"/>
            <w:hideMark/>
          </w:tcPr>
          <w:p w:rsidR="00BC0EF8" w:rsidRPr="00496850" w:rsidRDefault="00BC0EF8" w:rsidP="005E3B85">
            <w:pPr>
              <w:rPr>
                <w:rFonts w:ascii="Times New Roman" w:hAnsi="Times New Roman"/>
                <w:b/>
                <w:bCs/>
                <w:sz w:val="24"/>
                <w:szCs w:val="24"/>
              </w:rPr>
            </w:pPr>
            <w:r w:rsidRPr="00496850">
              <w:rPr>
                <w:rFonts w:ascii="Times New Roman" w:hAnsi="Times New Roman"/>
                <w:b/>
                <w:bCs/>
                <w:sz w:val="24"/>
                <w:szCs w:val="24"/>
              </w:rPr>
              <w:t>Sub county/Town Council</w:t>
            </w:r>
          </w:p>
        </w:tc>
        <w:tc>
          <w:tcPr>
            <w:tcW w:w="1900" w:type="dxa"/>
            <w:tcBorders>
              <w:top w:val="single" w:sz="4" w:space="0" w:color="auto"/>
              <w:left w:val="nil"/>
              <w:bottom w:val="single" w:sz="4" w:space="0" w:color="auto"/>
              <w:right w:val="single" w:sz="4" w:space="0" w:color="auto"/>
            </w:tcBorders>
            <w:vAlign w:val="bottom"/>
            <w:hideMark/>
          </w:tcPr>
          <w:p w:rsidR="00BC0EF8" w:rsidRPr="00496850" w:rsidRDefault="00BC0EF8" w:rsidP="005E3B85">
            <w:pPr>
              <w:rPr>
                <w:rFonts w:ascii="Times New Roman" w:hAnsi="Times New Roman"/>
                <w:b/>
                <w:bCs/>
                <w:sz w:val="24"/>
                <w:szCs w:val="24"/>
              </w:rPr>
            </w:pPr>
            <w:r w:rsidRPr="00496850">
              <w:rPr>
                <w:rFonts w:ascii="Times New Roman" w:hAnsi="Times New Roman"/>
                <w:b/>
                <w:bCs/>
                <w:sz w:val="24"/>
                <w:szCs w:val="24"/>
              </w:rPr>
              <w:t>Parish/Ward</w:t>
            </w:r>
          </w:p>
        </w:tc>
        <w:tc>
          <w:tcPr>
            <w:tcW w:w="3280" w:type="dxa"/>
            <w:tcBorders>
              <w:top w:val="single" w:sz="4" w:space="0" w:color="auto"/>
              <w:left w:val="nil"/>
              <w:bottom w:val="single" w:sz="4" w:space="0" w:color="auto"/>
              <w:right w:val="single" w:sz="4" w:space="0" w:color="auto"/>
            </w:tcBorders>
            <w:vAlign w:val="bottom"/>
            <w:hideMark/>
          </w:tcPr>
          <w:p w:rsidR="00BC0EF8" w:rsidRPr="00496850" w:rsidRDefault="00BC0EF8" w:rsidP="005E3B85">
            <w:pPr>
              <w:rPr>
                <w:rFonts w:ascii="Times New Roman" w:hAnsi="Times New Roman"/>
                <w:b/>
                <w:bCs/>
                <w:sz w:val="24"/>
                <w:szCs w:val="24"/>
              </w:rPr>
            </w:pPr>
            <w:r w:rsidRPr="00496850">
              <w:rPr>
                <w:rFonts w:ascii="Times New Roman" w:hAnsi="Times New Roman"/>
                <w:b/>
                <w:bCs/>
                <w:sz w:val="24"/>
                <w:szCs w:val="24"/>
              </w:rPr>
              <w:t>School Name</w:t>
            </w:r>
          </w:p>
        </w:tc>
      </w:tr>
      <w:tr w:rsidR="00BC0EF8" w:rsidRPr="00496850" w:rsidTr="005E3B85">
        <w:trPr>
          <w:trHeight w:val="300"/>
        </w:trPr>
        <w:tc>
          <w:tcPr>
            <w:tcW w:w="540"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1</w:t>
            </w:r>
          </w:p>
        </w:tc>
        <w:tc>
          <w:tcPr>
            <w:tcW w:w="3240"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Kagadi T/C</w:t>
            </w:r>
          </w:p>
        </w:tc>
        <w:tc>
          <w:tcPr>
            <w:tcW w:w="1900"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Kyengaju </w:t>
            </w:r>
          </w:p>
        </w:tc>
        <w:tc>
          <w:tcPr>
            <w:tcW w:w="3280"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Kagadi Secondary School </w:t>
            </w:r>
          </w:p>
        </w:tc>
      </w:tr>
      <w:tr w:rsidR="00BC0EF8" w:rsidRPr="00496850" w:rsidTr="005E3B85">
        <w:trPr>
          <w:trHeight w:val="300"/>
        </w:trPr>
        <w:tc>
          <w:tcPr>
            <w:tcW w:w="540"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2</w:t>
            </w:r>
          </w:p>
        </w:tc>
        <w:tc>
          <w:tcPr>
            <w:tcW w:w="3240"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Kyanaisoke </w:t>
            </w:r>
          </w:p>
        </w:tc>
        <w:tc>
          <w:tcPr>
            <w:tcW w:w="1900"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p>
        </w:tc>
        <w:tc>
          <w:tcPr>
            <w:tcW w:w="3280"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Naigana SS</w:t>
            </w:r>
          </w:p>
        </w:tc>
      </w:tr>
      <w:tr w:rsidR="00BC0EF8" w:rsidRPr="00496850" w:rsidTr="005E3B85">
        <w:trPr>
          <w:trHeight w:val="300"/>
        </w:trPr>
        <w:tc>
          <w:tcPr>
            <w:tcW w:w="540"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3</w:t>
            </w:r>
          </w:p>
        </w:tc>
        <w:tc>
          <w:tcPr>
            <w:tcW w:w="3240"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Mabaale</w:t>
            </w:r>
          </w:p>
        </w:tc>
        <w:tc>
          <w:tcPr>
            <w:tcW w:w="1900"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p>
        </w:tc>
        <w:tc>
          <w:tcPr>
            <w:tcW w:w="3280"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Mabaale SS</w:t>
            </w:r>
          </w:p>
        </w:tc>
      </w:tr>
      <w:tr w:rsidR="00BC0EF8" w:rsidRPr="00496850" w:rsidTr="005E3B85">
        <w:trPr>
          <w:trHeight w:val="300"/>
        </w:trPr>
        <w:tc>
          <w:tcPr>
            <w:tcW w:w="540"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4</w:t>
            </w:r>
          </w:p>
        </w:tc>
        <w:tc>
          <w:tcPr>
            <w:tcW w:w="3240"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Kyenzige S/C</w:t>
            </w:r>
          </w:p>
        </w:tc>
        <w:tc>
          <w:tcPr>
            <w:tcW w:w="1900"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p>
        </w:tc>
        <w:tc>
          <w:tcPr>
            <w:tcW w:w="3280"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Uganda Martyrs SS Mugalike </w:t>
            </w:r>
          </w:p>
        </w:tc>
      </w:tr>
      <w:tr w:rsidR="00BC0EF8" w:rsidRPr="00496850" w:rsidTr="005E3B85">
        <w:trPr>
          <w:trHeight w:val="300"/>
        </w:trPr>
        <w:tc>
          <w:tcPr>
            <w:tcW w:w="540"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5</w:t>
            </w:r>
          </w:p>
        </w:tc>
        <w:tc>
          <w:tcPr>
            <w:tcW w:w="3240"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Muhorro T/C</w:t>
            </w:r>
          </w:p>
        </w:tc>
        <w:tc>
          <w:tcPr>
            <w:tcW w:w="1900"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Kisweka Ward</w:t>
            </w:r>
          </w:p>
        </w:tc>
        <w:tc>
          <w:tcPr>
            <w:tcW w:w="3280"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St. Adolf Tibeyalirwa SS  Muhorro </w:t>
            </w:r>
          </w:p>
        </w:tc>
      </w:tr>
      <w:tr w:rsidR="00BC0EF8" w:rsidRPr="00496850" w:rsidTr="005E3B85">
        <w:trPr>
          <w:trHeight w:val="510"/>
        </w:trPr>
        <w:tc>
          <w:tcPr>
            <w:tcW w:w="540"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6</w:t>
            </w:r>
          </w:p>
        </w:tc>
        <w:tc>
          <w:tcPr>
            <w:tcW w:w="3240"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Muhorro T/C</w:t>
            </w:r>
          </w:p>
        </w:tc>
        <w:tc>
          <w:tcPr>
            <w:tcW w:w="1900"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Butumba ward </w:t>
            </w:r>
          </w:p>
        </w:tc>
        <w:tc>
          <w:tcPr>
            <w:tcW w:w="3280"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St. Margret SS</w:t>
            </w:r>
          </w:p>
        </w:tc>
      </w:tr>
      <w:tr w:rsidR="00BC0EF8" w:rsidRPr="00496850" w:rsidTr="005E3B85">
        <w:trPr>
          <w:trHeight w:val="300"/>
        </w:trPr>
        <w:tc>
          <w:tcPr>
            <w:tcW w:w="540"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7</w:t>
            </w:r>
          </w:p>
        </w:tc>
        <w:tc>
          <w:tcPr>
            <w:tcW w:w="3240"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Mpeefu </w:t>
            </w:r>
          </w:p>
        </w:tc>
        <w:tc>
          <w:tcPr>
            <w:tcW w:w="1900"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p>
        </w:tc>
        <w:tc>
          <w:tcPr>
            <w:tcW w:w="3280"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Mpeefu Seed SS</w:t>
            </w:r>
          </w:p>
        </w:tc>
      </w:tr>
      <w:tr w:rsidR="00BC0EF8" w:rsidRPr="00496850" w:rsidTr="005E3B85">
        <w:trPr>
          <w:trHeight w:val="300"/>
        </w:trPr>
        <w:tc>
          <w:tcPr>
            <w:tcW w:w="540"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8</w:t>
            </w:r>
          </w:p>
        </w:tc>
        <w:tc>
          <w:tcPr>
            <w:tcW w:w="3240"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Bwikara </w:t>
            </w:r>
          </w:p>
        </w:tc>
        <w:tc>
          <w:tcPr>
            <w:tcW w:w="1900"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p>
        </w:tc>
        <w:tc>
          <w:tcPr>
            <w:tcW w:w="3280" w:type="dxa"/>
            <w:tcBorders>
              <w:top w:val="nil"/>
              <w:left w:val="nil"/>
              <w:bottom w:val="single" w:sz="4" w:space="0" w:color="auto"/>
              <w:right w:val="single" w:sz="4" w:space="0" w:color="auto"/>
            </w:tcBorders>
            <w:hideMark/>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Bwikara SS</w:t>
            </w:r>
          </w:p>
        </w:tc>
      </w:tr>
      <w:tr w:rsidR="00BC0EF8" w:rsidRPr="00496850" w:rsidTr="005E3B85">
        <w:trPr>
          <w:trHeight w:val="300"/>
        </w:trPr>
        <w:tc>
          <w:tcPr>
            <w:tcW w:w="540" w:type="dxa"/>
            <w:tcBorders>
              <w:top w:val="nil"/>
              <w:left w:val="nil"/>
              <w:bottom w:val="nil"/>
              <w:right w:val="nil"/>
            </w:tcBorders>
            <w:vAlign w:val="bottom"/>
            <w:hideMark/>
          </w:tcPr>
          <w:p w:rsidR="00BC0EF8" w:rsidRPr="00496850" w:rsidRDefault="00BC0EF8" w:rsidP="005E3B85">
            <w:pPr>
              <w:rPr>
                <w:rFonts w:ascii="Times New Roman" w:hAnsi="Times New Roman"/>
                <w:color w:val="000000"/>
                <w:sz w:val="24"/>
                <w:szCs w:val="24"/>
              </w:rPr>
            </w:pPr>
          </w:p>
        </w:tc>
        <w:tc>
          <w:tcPr>
            <w:tcW w:w="3240" w:type="dxa"/>
            <w:tcBorders>
              <w:top w:val="nil"/>
              <w:left w:val="nil"/>
              <w:bottom w:val="nil"/>
              <w:right w:val="nil"/>
            </w:tcBorders>
            <w:vAlign w:val="bottom"/>
            <w:hideMark/>
          </w:tcPr>
          <w:p w:rsidR="00BC0EF8" w:rsidRPr="00496850" w:rsidRDefault="00BC0EF8" w:rsidP="005E3B85">
            <w:pPr>
              <w:rPr>
                <w:rFonts w:ascii="Times New Roman" w:hAnsi="Times New Roman"/>
                <w:sz w:val="24"/>
                <w:szCs w:val="24"/>
              </w:rPr>
            </w:pPr>
          </w:p>
        </w:tc>
        <w:tc>
          <w:tcPr>
            <w:tcW w:w="1900" w:type="dxa"/>
            <w:tcBorders>
              <w:top w:val="nil"/>
              <w:left w:val="nil"/>
              <w:bottom w:val="nil"/>
              <w:right w:val="nil"/>
            </w:tcBorders>
            <w:vAlign w:val="bottom"/>
            <w:hideMark/>
          </w:tcPr>
          <w:p w:rsidR="00BC0EF8" w:rsidRPr="00496850" w:rsidRDefault="00BC0EF8" w:rsidP="005E3B85">
            <w:pPr>
              <w:rPr>
                <w:rFonts w:ascii="Times New Roman" w:hAnsi="Times New Roman"/>
                <w:sz w:val="24"/>
                <w:szCs w:val="24"/>
              </w:rPr>
            </w:pPr>
          </w:p>
        </w:tc>
        <w:tc>
          <w:tcPr>
            <w:tcW w:w="3280" w:type="dxa"/>
            <w:tcBorders>
              <w:top w:val="nil"/>
              <w:left w:val="nil"/>
              <w:bottom w:val="nil"/>
              <w:right w:val="nil"/>
            </w:tcBorders>
            <w:vAlign w:val="bottom"/>
            <w:hideMark/>
          </w:tcPr>
          <w:p w:rsidR="00BC0EF8" w:rsidRPr="00496850" w:rsidRDefault="00BC0EF8" w:rsidP="005E3B85">
            <w:pPr>
              <w:rPr>
                <w:rFonts w:ascii="Times New Roman" w:hAnsi="Times New Roman"/>
                <w:sz w:val="24"/>
                <w:szCs w:val="24"/>
              </w:rPr>
            </w:pPr>
          </w:p>
        </w:tc>
      </w:tr>
    </w:tbl>
    <w:p w:rsidR="00BC0EF8" w:rsidRPr="00496850" w:rsidRDefault="00BC0EF8" w:rsidP="00850C46">
      <w:pPr>
        <w:jc w:val="both"/>
        <w:rPr>
          <w:rFonts w:ascii="Times New Roman" w:hAnsi="Times New Roman"/>
          <w:sz w:val="24"/>
          <w:szCs w:val="24"/>
          <w:lang w:val="en-GB"/>
        </w:rPr>
      </w:pPr>
      <w:r w:rsidRPr="00496850">
        <w:rPr>
          <w:rFonts w:ascii="Times New Roman" w:hAnsi="Times New Roman"/>
          <w:sz w:val="24"/>
          <w:szCs w:val="24"/>
          <w:lang w:val="en-GB"/>
        </w:rPr>
        <w:t xml:space="preserve">Kagadi district has eight government aided secondary schools and these are in only 8 sub counties. Majority schools have been highly affected by Covid- 19 pandemic since they no longer operate. The district receives SFG grants that have seen two seed schools constricted in the district. These Kicucuura seed school and Mpeefu Seed School. Only Kicucuura has been equipped with Science laboratories, Computer labs and all necessary accessories to help students attain quality education. </w:t>
      </w:r>
    </w:p>
    <w:p w:rsidR="00BC0EF8" w:rsidRDefault="00BC0EF8" w:rsidP="00BC0EF8">
      <w:pPr>
        <w:rPr>
          <w:rFonts w:ascii="Times New Roman" w:hAnsi="Times New Roman"/>
          <w:b/>
          <w:sz w:val="24"/>
          <w:szCs w:val="24"/>
          <w:lang w:val="en-GB"/>
        </w:rPr>
      </w:pPr>
      <w:r w:rsidRPr="00496850">
        <w:rPr>
          <w:rFonts w:ascii="Times New Roman" w:hAnsi="Times New Roman"/>
          <w:b/>
          <w:sz w:val="24"/>
          <w:szCs w:val="24"/>
          <w:lang w:val="en-GB"/>
        </w:rPr>
        <w:t>2.4.3.4</w:t>
      </w:r>
      <w:r w:rsidRPr="00496850">
        <w:rPr>
          <w:rFonts w:ascii="Times New Roman" w:hAnsi="Times New Roman"/>
          <w:b/>
          <w:sz w:val="24"/>
          <w:szCs w:val="24"/>
          <w:lang w:val="en-GB"/>
        </w:rPr>
        <w:tab/>
        <w:t>Tertiary and Vocational Education</w:t>
      </w:r>
    </w:p>
    <w:p w:rsidR="00850C46" w:rsidRPr="00496850" w:rsidRDefault="00850C46" w:rsidP="00BC0EF8">
      <w:pPr>
        <w:rPr>
          <w:rFonts w:ascii="Times New Roman" w:hAnsi="Times New Roman"/>
          <w:b/>
          <w:sz w:val="24"/>
          <w:szCs w:val="24"/>
          <w:lang w:val="en-GB"/>
        </w:rPr>
      </w:pPr>
    </w:p>
    <w:p w:rsidR="00BC0EF8" w:rsidRPr="00850C46" w:rsidRDefault="00BC0EF8" w:rsidP="00850C46">
      <w:pPr>
        <w:pStyle w:val="Heading2"/>
        <w:spacing w:line="360" w:lineRule="auto"/>
        <w:rPr>
          <w:sz w:val="24"/>
          <w:lang w:val="en-GB"/>
        </w:rPr>
      </w:pPr>
      <w:bookmarkStart w:id="403" w:name="_Toc83036914"/>
      <w:bookmarkStart w:id="404" w:name="_Toc85711045"/>
      <w:bookmarkStart w:id="405" w:name="_Toc85711577"/>
      <w:bookmarkStart w:id="406" w:name="_Toc86659887"/>
      <w:r w:rsidRPr="00850C46">
        <w:rPr>
          <w:sz w:val="24"/>
          <w:lang w:val="en-GB"/>
        </w:rPr>
        <w:t>Table 2.26.0 Tertiary institutions in the district</w:t>
      </w:r>
      <w:bookmarkEnd w:id="403"/>
      <w:bookmarkEnd w:id="404"/>
      <w:bookmarkEnd w:id="405"/>
      <w:bookmarkEnd w:id="406"/>
    </w:p>
    <w:tbl>
      <w:tblPr>
        <w:tblW w:w="8960" w:type="dxa"/>
        <w:tblLook w:val="04A0" w:firstRow="1" w:lastRow="0" w:firstColumn="1" w:lastColumn="0" w:noHBand="0" w:noVBand="1"/>
      </w:tblPr>
      <w:tblGrid>
        <w:gridCol w:w="540"/>
        <w:gridCol w:w="3240"/>
        <w:gridCol w:w="1900"/>
        <w:gridCol w:w="3280"/>
      </w:tblGrid>
      <w:tr w:rsidR="00BC0EF8" w:rsidRPr="00496850" w:rsidTr="005E3B85">
        <w:trPr>
          <w:trHeight w:val="300"/>
        </w:trPr>
        <w:tc>
          <w:tcPr>
            <w:tcW w:w="540" w:type="dxa"/>
            <w:tcBorders>
              <w:top w:val="single" w:sz="4" w:space="0" w:color="auto"/>
              <w:left w:val="single" w:sz="4" w:space="0" w:color="auto"/>
              <w:bottom w:val="single" w:sz="4" w:space="0" w:color="auto"/>
              <w:right w:val="single" w:sz="4" w:space="0" w:color="auto"/>
            </w:tcBorders>
            <w:vAlign w:val="bottom"/>
            <w:hideMark/>
          </w:tcPr>
          <w:p w:rsidR="00BC0EF8" w:rsidRPr="00496850" w:rsidRDefault="00BC0EF8" w:rsidP="00850C46">
            <w:pPr>
              <w:spacing w:line="360" w:lineRule="auto"/>
              <w:rPr>
                <w:rFonts w:ascii="Times New Roman" w:hAnsi="Times New Roman"/>
                <w:b/>
                <w:bCs/>
                <w:color w:val="000000"/>
                <w:sz w:val="24"/>
                <w:szCs w:val="24"/>
              </w:rPr>
            </w:pPr>
            <w:r w:rsidRPr="00496850">
              <w:rPr>
                <w:rFonts w:ascii="Times New Roman" w:hAnsi="Times New Roman"/>
                <w:b/>
                <w:bCs/>
                <w:color w:val="000000"/>
                <w:sz w:val="24"/>
                <w:szCs w:val="24"/>
              </w:rPr>
              <w:t> </w:t>
            </w:r>
          </w:p>
        </w:tc>
        <w:tc>
          <w:tcPr>
            <w:tcW w:w="3240" w:type="dxa"/>
            <w:tcBorders>
              <w:top w:val="single" w:sz="4" w:space="0" w:color="auto"/>
              <w:left w:val="nil"/>
              <w:bottom w:val="single" w:sz="4" w:space="0" w:color="auto"/>
              <w:right w:val="single" w:sz="4" w:space="0" w:color="auto"/>
            </w:tcBorders>
            <w:vAlign w:val="bottom"/>
            <w:hideMark/>
          </w:tcPr>
          <w:p w:rsidR="00BC0EF8" w:rsidRPr="00496850" w:rsidRDefault="00BC0EF8" w:rsidP="00850C46">
            <w:pPr>
              <w:spacing w:line="360" w:lineRule="auto"/>
              <w:rPr>
                <w:rFonts w:ascii="Times New Roman" w:hAnsi="Times New Roman"/>
                <w:b/>
                <w:bCs/>
                <w:color w:val="000000"/>
                <w:sz w:val="24"/>
                <w:szCs w:val="24"/>
              </w:rPr>
            </w:pPr>
            <w:r w:rsidRPr="00496850">
              <w:rPr>
                <w:rFonts w:ascii="Times New Roman" w:hAnsi="Times New Roman"/>
                <w:b/>
                <w:bCs/>
                <w:color w:val="000000"/>
                <w:sz w:val="24"/>
                <w:szCs w:val="24"/>
              </w:rPr>
              <w:t>SUB COUNTY</w:t>
            </w:r>
          </w:p>
        </w:tc>
        <w:tc>
          <w:tcPr>
            <w:tcW w:w="1900" w:type="dxa"/>
            <w:tcBorders>
              <w:top w:val="single" w:sz="4" w:space="0" w:color="auto"/>
              <w:left w:val="nil"/>
              <w:bottom w:val="single" w:sz="4" w:space="0" w:color="auto"/>
              <w:right w:val="single" w:sz="4" w:space="0" w:color="auto"/>
            </w:tcBorders>
            <w:vAlign w:val="bottom"/>
            <w:hideMark/>
          </w:tcPr>
          <w:p w:rsidR="00BC0EF8" w:rsidRPr="00496850" w:rsidRDefault="00BC0EF8" w:rsidP="00850C46">
            <w:pPr>
              <w:spacing w:line="360" w:lineRule="auto"/>
              <w:rPr>
                <w:rFonts w:ascii="Times New Roman" w:hAnsi="Times New Roman"/>
                <w:b/>
                <w:bCs/>
                <w:color w:val="000000"/>
                <w:sz w:val="24"/>
                <w:szCs w:val="24"/>
              </w:rPr>
            </w:pPr>
            <w:r w:rsidRPr="00496850">
              <w:rPr>
                <w:rFonts w:ascii="Times New Roman" w:hAnsi="Times New Roman"/>
                <w:b/>
                <w:bCs/>
                <w:color w:val="000000"/>
                <w:sz w:val="24"/>
                <w:szCs w:val="24"/>
              </w:rPr>
              <w:t>PARISH</w:t>
            </w:r>
          </w:p>
        </w:tc>
        <w:tc>
          <w:tcPr>
            <w:tcW w:w="3280" w:type="dxa"/>
            <w:tcBorders>
              <w:top w:val="single" w:sz="4" w:space="0" w:color="auto"/>
              <w:left w:val="nil"/>
              <w:bottom w:val="single" w:sz="4" w:space="0" w:color="auto"/>
              <w:right w:val="single" w:sz="4" w:space="0" w:color="auto"/>
            </w:tcBorders>
            <w:vAlign w:val="bottom"/>
            <w:hideMark/>
          </w:tcPr>
          <w:p w:rsidR="00BC0EF8" w:rsidRPr="00496850" w:rsidRDefault="00BC0EF8" w:rsidP="00850C46">
            <w:pPr>
              <w:spacing w:line="360" w:lineRule="auto"/>
              <w:rPr>
                <w:rFonts w:ascii="Times New Roman" w:hAnsi="Times New Roman"/>
                <w:b/>
                <w:bCs/>
                <w:color w:val="000000"/>
                <w:sz w:val="24"/>
                <w:szCs w:val="24"/>
              </w:rPr>
            </w:pPr>
            <w:r w:rsidRPr="00496850">
              <w:rPr>
                <w:rFonts w:ascii="Times New Roman" w:hAnsi="Times New Roman"/>
                <w:b/>
                <w:bCs/>
                <w:color w:val="000000"/>
                <w:sz w:val="24"/>
                <w:szCs w:val="24"/>
              </w:rPr>
              <w:t>SCOOL NAME</w:t>
            </w:r>
          </w:p>
        </w:tc>
      </w:tr>
      <w:tr w:rsidR="00BC0EF8" w:rsidRPr="00496850" w:rsidTr="005E3B85">
        <w:trPr>
          <w:trHeight w:val="510"/>
        </w:trPr>
        <w:tc>
          <w:tcPr>
            <w:tcW w:w="540" w:type="dxa"/>
            <w:tcBorders>
              <w:top w:val="nil"/>
              <w:left w:val="single" w:sz="4" w:space="0" w:color="auto"/>
              <w:bottom w:val="single" w:sz="4" w:space="0" w:color="auto"/>
              <w:right w:val="single" w:sz="4" w:space="0" w:color="auto"/>
            </w:tcBorders>
            <w:vAlign w:val="center"/>
            <w:hideMark/>
          </w:tcPr>
          <w:p w:rsidR="00BC0EF8" w:rsidRPr="00496850" w:rsidRDefault="00BC0EF8" w:rsidP="005E3B85">
            <w:pPr>
              <w:rPr>
                <w:rFonts w:ascii="Times New Roman" w:hAnsi="Times New Roman"/>
                <w:color w:val="000000"/>
                <w:sz w:val="24"/>
                <w:szCs w:val="24"/>
              </w:rPr>
            </w:pPr>
            <w:r w:rsidRPr="00496850">
              <w:rPr>
                <w:rFonts w:ascii="Times New Roman" w:hAnsi="Times New Roman"/>
                <w:color w:val="000000"/>
                <w:sz w:val="24"/>
                <w:szCs w:val="24"/>
              </w:rPr>
              <w:t>1</w:t>
            </w:r>
          </w:p>
        </w:tc>
        <w:tc>
          <w:tcPr>
            <w:tcW w:w="3240" w:type="dxa"/>
            <w:tcBorders>
              <w:top w:val="nil"/>
              <w:left w:val="nil"/>
              <w:bottom w:val="single" w:sz="4" w:space="0" w:color="auto"/>
              <w:right w:val="single" w:sz="4" w:space="0" w:color="auto"/>
            </w:tcBorders>
            <w:vAlign w:val="center"/>
            <w:hideMark/>
          </w:tcPr>
          <w:p w:rsidR="00BC0EF8" w:rsidRPr="00496850" w:rsidRDefault="00BC0EF8" w:rsidP="005E3B85">
            <w:pPr>
              <w:rPr>
                <w:rFonts w:ascii="Times New Roman" w:hAnsi="Times New Roman"/>
                <w:color w:val="000000"/>
                <w:sz w:val="24"/>
                <w:szCs w:val="24"/>
              </w:rPr>
            </w:pPr>
            <w:r w:rsidRPr="00496850">
              <w:rPr>
                <w:rFonts w:ascii="Times New Roman" w:hAnsi="Times New Roman"/>
                <w:color w:val="000000"/>
                <w:sz w:val="24"/>
                <w:szCs w:val="24"/>
              </w:rPr>
              <w:t>Non</w:t>
            </w:r>
          </w:p>
        </w:tc>
        <w:tc>
          <w:tcPr>
            <w:tcW w:w="1900" w:type="dxa"/>
            <w:tcBorders>
              <w:top w:val="nil"/>
              <w:left w:val="nil"/>
              <w:bottom w:val="single" w:sz="4" w:space="0" w:color="auto"/>
              <w:right w:val="single" w:sz="4" w:space="0" w:color="auto"/>
            </w:tcBorders>
            <w:vAlign w:val="center"/>
            <w:hideMark/>
          </w:tcPr>
          <w:p w:rsidR="00BC0EF8" w:rsidRPr="00496850" w:rsidRDefault="00BC0EF8" w:rsidP="005E3B85">
            <w:pPr>
              <w:rPr>
                <w:rFonts w:ascii="Times New Roman" w:hAnsi="Times New Roman"/>
                <w:color w:val="000000"/>
                <w:sz w:val="24"/>
                <w:szCs w:val="24"/>
              </w:rPr>
            </w:pPr>
            <w:r w:rsidRPr="00496850">
              <w:rPr>
                <w:rFonts w:ascii="Times New Roman" w:hAnsi="Times New Roman"/>
                <w:color w:val="000000"/>
                <w:sz w:val="24"/>
                <w:szCs w:val="24"/>
              </w:rPr>
              <w:t>Non</w:t>
            </w:r>
          </w:p>
        </w:tc>
        <w:tc>
          <w:tcPr>
            <w:tcW w:w="3280" w:type="dxa"/>
            <w:tcBorders>
              <w:top w:val="nil"/>
              <w:left w:val="nil"/>
              <w:bottom w:val="single" w:sz="4" w:space="0" w:color="auto"/>
              <w:right w:val="single" w:sz="4" w:space="0" w:color="auto"/>
            </w:tcBorders>
            <w:vAlign w:val="center"/>
            <w:hideMark/>
          </w:tcPr>
          <w:p w:rsidR="00BC0EF8" w:rsidRPr="00496850" w:rsidRDefault="00BC0EF8" w:rsidP="005E3B85">
            <w:pPr>
              <w:rPr>
                <w:rFonts w:ascii="Times New Roman" w:hAnsi="Times New Roman"/>
                <w:color w:val="000000"/>
                <w:sz w:val="24"/>
                <w:szCs w:val="24"/>
              </w:rPr>
            </w:pPr>
          </w:p>
        </w:tc>
      </w:tr>
    </w:tbl>
    <w:p w:rsidR="00BC0EF8" w:rsidRPr="00496850" w:rsidRDefault="00BC0EF8" w:rsidP="00BC0EF8">
      <w:pPr>
        <w:rPr>
          <w:rFonts w:ascii="Times New Roman" w:hAnsi="Times New Roman"/>
          <w:b/>
          <w:sz w:val="24"/>
          <w:szCs w:val="24"/>
          <w:lang w:val="en-GB"/>
        </w:rPr>
      </w:pPr>
      <w:r w:rsidRPr="00496850">
        <w:rPr>
          <w:rFonts w:ascii="Times New Roman" w:hAnsi="Times New Roman"/>
          <w:b/>
          <w:sz w:val="24"/>
          <w:szCs w:val="24"/>
          <w:lang w:val="en-GB"/>
        </w:rPr>
        <w:tab/>
      </w:r>
    </w:p>
    <w:p w:rsidR="00BC0EF8" w:rsidRPr="00496850" w:rsidRDefault="00BC0EF8" w:rsidP="00BC0EF8">
      <w:pPr>
        <w:rPr>
          <w:rFonts w:ascii="Times New Roman" w:hAnsi="Times New Roman"/>
          <w:sz w:val="24"/>
          <w:szCs w:val="24"/>
        </w:rPr>
      </w:pPr>
      <w:r w:rsidRPr="00496850">
        <w:rPr>
          <w:rFonts w:ascii="Times New Roman" w:hAnsi="Times New Roman"/>
          <w:sz w:val="24"/>
          <w:szCs w:val="24"/>
        </w:rPr>
        <w:t>The district has no Tertiary or Vocation institute.</w:t>
      </w:r>
    </w:p>
    <w:p w:rsidR="00BC0EF8" w:rsidRPr="00496850" w:rsidRDefault="00BC0EF8" w:rsidP="00BC0EF8">
      <w:pPr>
        <w:rPr>
          <w:rFonts w:ascii="Times New Roman" w:hAnsi="Times New Roman"/>
          <w:b/>
          <w:bCs/>
          <w:sz w:val="24"/>
          <w:szCs w:val="24"/>
        </w:rPr>
      </w:pPr>
      <w:bookmarkStart w:id="407" w:name="page55"/>
      <w:bookmarkEnd w:id="407"/>
      <w:r w:rsidRPr="00496850">
        <w:rPr>
          <w:rFonts w:ascii="Times New Roman" w:hAnsi="Times New Roman"/>
          <w:b/>
          <w:bCs/>
          <w:sz w:val="24"/>
          <w:szCs w:val="24"/>
        </w:rPr>
        <w:t>2.4.4 Community Development and Social Protection</w:t>
      </w:r>
    </w:p>
    <w:p w:rsidR="00BC0EF8" w:rsidRPr="00496850" w:rsidRDefault="00BC0EF8" w:rsidP="00BC0EF8">
      <w:pPr>
        <w:rPr>
          <w:rFonts w:ascii="Times New Roman" w:hAnsi="Times New Roman"/>
          <w:sz w:val="24"/>
          <w:szCs w:val="24"/>
          <w:lang w:val="en-GB"/>
        </w:rPr>
      </w:pPr>
      <w:bookmarkStart w:id="408" w:name="page54"/>
      <w:bookmarkEnd w:id="408"/>
      <w:r w:rsidRPr="00496850">
        <w:rPr>
          <w:rFonts w:ascii="Times New Roman" w:hAnsi="Times New Roman"/>
          <w:sz w:val="24"/>
          <w:szCs w:val="24"/>
          <w:lang w:val="en-GB"/>
        </w:rPr>
        <w:lastRenderedPageBreak/>
        <w:t xml:space="preserve">This section Presents data and statistics regarding access, equity, quantity, quality, utilization, efficiency and sustainability of the goods, services and service delivery on: </w:t>
      </w:r>
    </w:p>
    <w:p w:rsidR="00BC0EF8" w:rsidRPr="00850C46" w:rsidRDefault="00BC0EF8" w:rsidP="00BC0EF8">
      <w:pPr>
        <w:rPr>
          <w:rFonts w:ascii="Times New Roman" w:hAnsi="Times New Roman"/>
          <w:sz w:val="24"/>
          <w:szCs w:val="24"/>
        </w:rPr>
      </w:pPr>
      <w:bookmarkStart w:id="409" w:name="_Toc83036915"/>
      <w:bookmarkStart w:id="410" w:name="_Toc85711046"/>
      <w:bookmarkStart w:id="411" w:name="_Toc85711578"/>
      <w:r w:rsidRPr="00850C46">
        <w:rPr>
          <w:rFonts w:ascii="Times New Roman" w:hAnsi="Times New Roman"/>
          <w:sz w:val="24"/>
          <w:szCs w:val="24"/>
        </w:rPr>
        <w:t>2.4.1</w:t>
      </w:r>
      <w:r w:rsidRPr="00850C46">
        <w:rPr>
          <w:rFonts w:ascii="Times New Roman" w:hAnsi="Times New Roman"/>
          <w:sz w:val="24"/>
          <w:szCs w:val="24"/>
        </w:rPr>
        <w:tab/>
        <w:t>Community</w:t>
      </w:r>
      <w:r w:rsidR="00850C46">
        <w:rPr>
          <w:rFonts w:ascii="Times New Roman" w:hAnsi="Times New Roman"/>
          <w:sz w:val="24"/>
          <w:szCs w:val="24"/>
        </w:rPr>
        <w:t xml:space="preserve"> </w:t>
      </w:r>
      <w:r w:rsidRPr="00850C46">
        <w:rPr>
          <w:rFonts w:ascii="Times New Roman" w:hAnsi="Times New Roman"/>
          <w:sz w:val="24"/>
          <w:szCs w:val="24"/>
        </w:rPr>
        <w:t>Development</w:t>
      </w:r>
      <w:bookmarkEnd w:id="409"/>
      <w:bookmarkEnd w:id="410"/>
      <w:bookmarkEnd w:id="411"/>
    </w:p>
    <w:p w:rsidR="00BC0EF8" w:rsidRPr="00850C46" w:rsidRDefault="00BC0EF8" w:rsidP="00850C46">
      <w:pPr>
        <w:spacing w:line="360" w:lineRule="auto"/>
        <w:jc w:val="both"/>
        <w:rPr>
          <w:rFonts w:ascii="Times New Roman" w:hAnsi="Times New Roman"/>
          <w:sz w:val="24"/>
          <w:szCs w:val="24"/>
        </w:rPr>
      </w:pPr>
      <w:r w:rsidRPr="00850C46">
        <w:rPr>
          <w:rFonts w:ascii="Times New Roman" w:hAnsi="Times New Roman"/>
          <w:sz w:val="24"/>
          <w:szCs w:val="24"/>
        </w:rPr>
        <w:t xml:space="preserve">Kagadi District Local Government is inculcating the right attitudes and mind-sets through a number of programs like UWEP(1043 beneficiaries in 342 women groups), YLP(13453Youth in 154 groups), FAL which is transiting to Integrated Community Learning for Wealth Creation, SAGE and other  community Involvement programs such as Barazas/ Community dialogues to inform bottom-up participative planning and decision-making. In line with Equal Opportunities Commission 2007 and Uganda Vision 2040, the Local Government has also invested the promotion of special interest groups like the Youth Councils, Women Councils, PWD Councils, and Older Persons Council to enhance civic education and initiated the Harmonized Participatory Planning Guide to deepen community involvement and ensure actors are well coordinated at local Government level. There is also Presidential Initiative of” Emyooga” being implemented for job and wealth creation. </w:t>
      </w:r>
    </w:p>
    <w:p w:rsidR="00BC0EF8" w:rsidRPr="00850C46" w:rsidRDefault="00BC0EF8" w:rsidP="00850C46">
      <w:pPr>
        <w:spacing w:line="360" w:lineRule="auto"/>
        <w:jc w:val="both"/>
        <w:rPr>
          <w:rFonts w:ascii="Times New Roman" w:hAnsi="Times New Roman"/>
          <w:sz w:val="24"/>
          <w:szCs w:val="24"/>
        </w:rPr>
      </w:pPr>
      <w:r w:rsidRPr="00850C46">
        <w:rPr>
          <w:rFonts w:ascii="Times New Roman" w:hAnsi="Times New Roman"/>
          <w:sz w:val="24"/>
          <w:szCs w:val="24"/>
        </w:rPr>
        <w:t xml:space="preserve">Nevertheless, there is general lack of responsibility and ownership of government programs, a serious obstacle to development. This is evident in the poor recoveries from UWEP and YLP and at times low participation attributed to low popularization and domestication of development initiatives, programs and policies to lower levels; functional and a locative inefficiency; poor monitoring and supervision; and weak implementation due to poor mid set and limited up take of some developmental initiatives. </w:t>
      </w:r>
    </w:p>
    <w:p w:rsidR="00BC0EF8" w:rsidRPr="00850C46" w:rsidRDefault="00BC0EF8" w:rsidP="00850C46">
      <w:pPr>
        <w:spacing w:line="360" w:lineRule="auto"/>
        <w:jc w:val="both"/>
        <w:rPr>
          <w:rFonts w:ascii="Times New Roman" w:hAnsi="Times New Roman"/>
          <w:sz w:val="24"/>
          <w:szCs w:val="24"/>
        </w:rPr>
      </w:pPr>
      <w:r w:rsidRPr="00850C46">
        <w:rPr>
          <w:rFonts w:ascii="Times New Roman" w:hAnsi="Times New Roman"/>
          <w:sz w:val="24"/>
          <w:szCs w:val="24"/>
        </w:rPr>
        <w:t>The District is implementing Integrated Community Learning for Wealth Creation; continue implementation of UWEP, YLP SAGE, Implementing of the Presidential Initiative of Emyooga and working with the special interest group of various categories for inclusiveness as a holistic approach to community Empowerment. This is in line with SDG 1 and 5.</w:t>
      </w:r>
    </w:p>
    <w:p w:rsidR="00BC0EF8" w:rsidRPr="00850C46" w:rsidRDefault="00BC0EF8" w:rsidP="00850C46">
      <w:pPr>
        <w:spacing w:line="360" w:lineRule="auto"/>
        <w:jc w:val="both"/>
        <w:rPr>
          <w:rFonts w:ascii="Times New Roman" w:hAnsi="Times New Roman"/>
          <w:b/>
          <w:sz w:val="24"/>
          <w:szCs w:val="24"/>
          <w:lang w:val="en-GB"/>
        </w:rPr>
      </w:pPr>
      <w:r w:rsidRPr="00850C46">
        <w:rPr>
          <w:rFonts w:ascii="Times New Roman" w:hAnsi="Times New Roman"/>
          <w:b/>
          <w:sz w:val="24"/>
          <w:szCs w:val="24"/>
          <w:lang w:val="en-GB"/>
        </w:rPr>
        <w:t>2.4.2</w:t>
      </w:r>
      <w:r w:rsidRPr="00850C46">
        <w:rPr>
          <w:rFonts w:ascii="Times New Roman" w:hAnsi="Times New Roman"/>
          <w:b/>
          <w:sz w:val="24"/>
          <w:szCs w:val="24"/>
          <w:lang w:val="en-GB"/>
        </w:rPr>
        <w:tab/>
        <w:t>Social Protection</w:t>
      </w:r>
    </w:p>
    <w:p w:rsidR="00BC0EF8" w:rsidRPr="00850C46" w:rsidRDefault="00BC0EF8" w:rsidP="00850C46">
      <w:pPr>
        <w:spacing w:line="360" w:lineRule="auto"/>
        <w:jc w:val="both"/>
        <w:rPr>
          <w:rFonts w:ascii="Times New Roman" w:hAnsi="Times New Roman"/>
          <w:sz w:val="24"/>
          <w:szCs w:val="24"/>
          <w:lang w:val="en-GB"/>
        </w:rPr>
      </w:pPr>
    </w:p>
    <w:p w:rsidR="00BC0EF8" w:rsidRPr="00850C46" w:rsidRDefault="00BC0EF8" w:rsidP="00850C46">
      <w:pPr>
        <w:spacing w:line="360" w:lineRule="auto"/>
        <w:jc w:val="both"/>
        <w:rPr>
          <w:rFonts w:ascii="Times New Roman" w:hAnsi="Times New Roman"/>
          <w:sz w:val="24"/>
          <w:szCs w:val="24"/>
        </w:rPr>
      </w:pPr>
      <w:r w:rsidRPr="00850C46">
        <w:rPr>
          <w:rFonts w:ascii="Times New Roman" w:hAnsi="Times New Roman"/>
          <w:sz w:val="24"/>
          <w:szCs w:val="24"/>
        </w:rPr>
        <w:t xml:space="preserve">Socially Kagadi District Local Government is inculcating the right attitudes and mind-sets through a number of programs like UWEP(1043 beneficiaries in 342 women groups), YLP(13453Youth in 154  groups), FAL which is transiting to Integrated Community Learning for Wealth Creation, SAGE and other  community Involvement programs such as Barazas/ Community dialogues to inform bottom-up participative planning and decision-making. Culturally, the district has a mix of culture and being of a host of several immigrant communities, the languages used are a mix with majorly Runyoro and Rukiga among others. The main form of selection of leaders is by electoral democracy. The household </w:t>
      </w:r>
      <w:r w:rsidRPr="00850C46">
        <w:rPr>
          <w:rFonts w:ascii="Times New Roman" w:hAnsi="Times New Roman"/>
          <w:sz w:val="24"/>
          <w:szCs w:val="24"/>
        </w:rPr>
        <w:lastRenderedPageBreak/>
        <w:t xml:space="preserve">unit is the nucleus of governance and all programs are designed targeting households for grounded firm development. In line with Equal Opportunities. Significant progress has been noticed in addressing poverty and vulnerability in Kagadi, with the district poverty rate declining from 89 percent in 2014 to 56 percent in 2019/20. However as a result of the high population growth rate, the absolute number of people living below the poverty line has not reduced significantly. To date, over 46% of people remain poor and an additional 43 percent of the population is highly vulnerable to falling into poverty. </w:t>
      </w:r>
    </w:p>
    <w:p w:rsidR="00BC0EF8" w:rsidRPr="00850C46" w:rsidRDefault="00BC0EF8" w:rsidP="00850C46">
      <w:pPr>
        <w:spacing w:line="360" w:lineRule="auto"/>
        <w:jc w:val="both"/>
        <w:rPr>
          <w:rFonts w:ascii="Times New Roman" w:hAnsi="Times New Roman"/>
          <w:sz w:val="24"/>
          <w:szCs w:val="24"/>
        </w:rPr>
      </w:pPr>
      <w:r w:rsidRPr="00850C46">
        <w:rPr>
          <w:rFonts w:ascii="Times New Roman" w:hAnsi="Times New Roman"/>
          <w:b/>
          <w:sz w:val="24"/>
          <w:szCs w:val="24"/>
        </w:rPr>
        <w:t>Child labor</w:t>
      </w:r>
      <w:r w:rsidRPr="00850C46">
        <w:rPr>
          <w:rFonts w:ascii="Times New Roman" w:hAnsi="Times New Roman"/>
          <w:sz w:val="24"/>
          <w:szCs w:val="24"/>
        </w:rPr>
        <w:t xml:space="preserve"> the district has made significant advancement in eliminating the worst forms of childlabo</w:t>
      </w:r>
      <w:hyperlink r:id="rId13">
        <w:r w:rsidRPr="00850C46">
          <w:rPr>
            <w:rFonts w:ascii="Times New Roman" w:hAnsi="Times New Roman"/>
            <w:sz w:val="24"/>
            <w:szCs w:val="24"/>
          </w:rPr>
          <w:t>r</w:t>
        </w:r>
      </w:hyperlink>
      <w:hyperlink r:id="rId14">
        <w:r w:rsidRPr="00850C46">
          <w:rPr>
            <w:rFonts w:ascii="Times New Roman" w:hAnsi="Times New Roman"/>
            <w:sz w:val="24"/>
            <w:szCs w:val="24"/>
          </w:rPr>
          <w:t>.</w:t>
        </w:r>
      </w:hyperlink>
      <w:r w:rsidRPr="00850C46">
        <w:rPr>
          <w:rFonts w:ascii="Times New Roman" w:hAnsi="Times New Roman"/>
          <w:sz w:val="24"/>
          <w:szCs w:val="24"/>
        </w:rPr>
        <w:t xml:space="preserve"> However, underage children continue to engage in strenuous activities mostly in the agricultural sector and in commercial sexual exploitation. Children aged 5 to 14 are working children and that 95% of them work in the agricultural sector, picking </w:t>
      </w:r>
      <w:hyperlink r:id="rId15">
        <w:r w:rsidRPr="00850C46">
          <w:rPr>
            <w:rFonts w:ascii="Times New Roman" w:hAnsi="Times New Roman"/>
            <w:sz w:val="24"/>
            <w:szCs w:val="24"/>
          </w:rPr>
          <w:t>coffee,</w:t>
        </w:r>
      </w:hyperlink>
      <w:r w:rsidRPr="00850C46">
        <w:rPr>
          <w:rFonts w:ascii="Times New Roman" w:hAnsi="Times New Roman"/>
          <w:sz w:val="24"/>
          <w:szCs w:val="24"/>
        </w:rPr>
        <w:t xml:space="preserve"> and tobacco, growing rice, herding cattle and</w:t>
      </w:r>
      <w:hyperlink r:id="rId16">
        <w:r w:rsidRPr="00850C46">
          <w:rPr>
            <w:rFonts w:ascii="Times New Roman" w:hAnsi="Times New Roman"/>
            <w:sz w:val="24"/>
            <w:szCs w:val="24"/>
          </w:rPr>
          <w:t xml:space="preserve"> fishing </w:t>
        </w:r>
      </w:hyperlink>
      <w:r w:rsidRPr="00850C46">
        <w:rPr>
          <w:rFonts w:ascii="Times New Roman" w:hAnsi="Times New Roman"/>
          <w:sz w:val="24"/>
          <w:szCs w:val="24"/>
        </w:rPr>
        <w:t>among other activities. Instances of child labor have also been observed in the mining industry (brick making and charcoal production) and in the services sector. 10 goods where child labor is rampant are listed under the district of Kagadi. These include bricks, cattle, charcoal, coffee, fish, rice, sugarcane, maize and tobacco.</w:t>
      </w:r>
    </w:p>
    <w:p w:rsidR="00BC0EF8" w:rsidRPr="00850C46" w:rsidRDefault="00BC0EF8" w:rsidP="00850C46">
      <w:pPr>
        <w:spacing w:line="360" w:lineRule="auto"/>
        <w:jc w:val="both"/>
        <w:rPr>
          <w:rFonts w:ascii="Times New Roman" w:hAnsi="Times New Roman"/>
          <w:sz w:val="24"/>
          <w:szCs w:val="24"/>
        </w:rPr>
      </w:pPr>
      <w:r w:rsidRPr="00850C46">
        <w:rPr>
          <w:rFonts w:ascii="Times New Roman" w:hAnsi="Times New Roman"/>
          <w:sz w:val="24"/>
          <w:szCs w:val="24"/>
        </w:rPr>
        <w:t>The District is experiencing high cases of GBV which escalated during the Covid 19 lockdown. These cases come as a result of cultural factor which is also a mind-set issue. The violence is more seen in Migrant communities and at times results into death. There are Partners like World Vision, CRS that are working with the District to address this issue. However, the District shall continue using the Human Based Approach to handle violence at all levels.</w:t>
      </w:r>
    </w:p>
    <w:p w:rsidR="00BC0EF8" w:rsidRPr="00850C46" w:rsidRDefault="00BC0EF8" w:rsidP="00850C46">
      <w:pPr>
        <w:spacing w:line="360" w:lineRule="auto"/>
        <w:jc w:val="both"/>
        <w:rPr>
          <w:rFonts w:ascii="Times New Roman" w:hAnsi="Times New Roman"/>
          <w:sz w:val="24"/>
          <w:szCs w:val="24"/>
        </w:rPr>
      </w:pPr>
      <w:r w:rsidRPr="00850C46">
        <w:rPr>
          <w:rFonts w:ascii="Times New Roman" w:hAnsi="Times New Roman"/>
          <w:sz w:val="24"/>
          <w:szCs w:val="24"/>
        </w:rPr>
        <w:t>The Local Government enjoys vibrant support from partners like World Vision, Adelante Africa, SNV and the range of community structures like Para Social Workers, Child Protection Communities Village Health Teams, Local Council Leaders of the various categories and the special interest groups, private sector, Faith Based Organizations. This shall ensure access to services, education, employment and physical environment as well as the participation in the social, cultural and political activities regardless of sex, age, race, color, ethnic origin, tribe, creed, religion, health status, social or economic standing, and political opinion.</w:t>
      </w:r>
    </w:p>
    <w:p w:rsidR="00BC0EF8" w:rsidRPr="00850C46" w:rsidRDefault="00BC0EF8" w:rsidP="00850C46">
      <w:pPr>
        <w:pStyle w:val="Heading2"/>
        <w:spacing w:line="360" w:lineRule="auto"/>
        <w:jc w:val="both"/>
        <w:rPr>
          <w:sz w:val="24"/>
        </w:rPr>
      </w:pPr>
      <w:bookmarkStart w:id="412" w:name="_Toc85710457"/>
      <w:bookmarkStart w:id="413" w:name="_Toc85711047"/>
      <w:bookmarkStart w:id="414" w:name="_Toc85711579"/>
      <w:bookmarkStart w:id="415" w:name="_Toc86659888"/>
      <w:r w:rsidRPr="00850C46">
        <w:rPr>
          <w:sz w:val="24"/>
          <w:lang w:val="da-DK"/>
        </w:rPr>
        <w:t>Table</w:t>
      </w:r>
      <w:r w:rsidRPr="00850C46">
        <w:rPr>
          <w:sz w:val="24"/>
        </w:rPr>
        <w:t xml:space="preserve"> :2.27.0 Summary of POCC under community services:</w:t>
      </w:r>
      <w:bookmarkEnd w:id="412"/>
      <w:bookmarkEnd w:id="413"/>
      <w:bookmarkEnd w:id="414"/>
      <w:bookmarkEnd w:id="415"/>
    </w:p>
    <w:tbl>
      <w:tblPr>
        <w:tblStyle w:val="TableGrid"/>
        <w:tblW w:w="0" w:type="auto"/>
        <w:tblLook w:val="04A0" w:firstRow="1" w:lastRow="0" w:firstColumn="1" w:lastColumn="0" w:noHBand="0" w:noVBand="1"/>
      </w:tblPr>
      <w:tblGrid>
        <w:gridCol w:w="4855"/>
        <w:gridCol w:w="4855"/>
      </w:tblGrid>
      <w:tr w:rsidR="00BC0EF8" w:rsidRPr="00850C46" w:rsidTr="005E3B85">
        <w:tc>
          <w:tcPr>
            <w:tcW w:w="4855" w:type="dxa"/>
          </w:tcPr>
          <w:p w:rsidR="00BC0EF8" w:rsidRPr="00850C46" w:rsidRDefault="00BC0EF8" w:rsidP="00850C46">
            <w:pPr>
              <w:spacing w:line="360" w:lineRule="auto"/>
              <w:jc w:val="both"/>
              <w:rPr>
                <w:rFonts w:ascii="Times New Roman" w:hAnsi="Times New Roman"/>
                <w:bCs/>
                <w:sz w:val="24"/>
                <w:szCs w:val="24"/>
              </w:rPr>
            </w:pPr>
            <w:r w:rsidRPr="00850C46">
              <w:rPr>
                <w:rFonts w:ascii="Times New Roman" w:hAnsi="Times New Roman"/>
                <w:bCs/>
                <w:sz w:val="24"/>
                <w:szCs w:val="24"/>
              </w:rPr>
              <w:t>Potentials</w:t>
            </w:r>
          </w:p>
        </w:tc>
        <w:tc>
          <w:tcPr>
            <w:tcW w:w="4855" w:type="dxa"/>
          </w:tcPr>
          <w:p w:rsidR="00BC0EF8" w:rsidRPr="00850C46" w:rsidRDefault="00BC0EF8" w:rsidP="00850C46">
            <w:pPr>
              <w:spacing w:line="360" w:lineRule="auto"/>
              <w:jc w:val="both"/>
              <w:rPr>
                <w:rFonts w:ascii="Times New Roman" w:hAnsi="Times New Roman"/>
                <w:bCs/>
                <w:sz w:val="24"/>
                <w:szCs w:val="24"/>
              </w:rPr>
            </w:pPr>
            <w:r w:rsidRPr="00850C46">
              <w:rPr>
                <w:rFonts w:ascii="Times New Roman" w:hAnsi="Times New Roman"/>
                <w:bCs/>
                <w:sz w:val="24"/>
                <w:szCs w:val="24"/>
              </w:rPr>
              <w:t>Opportunities</w:t>
            </w:r>
          </w:p>
        </w:tc>
      </w:tr>
      <w:tr w:rsidR="00BC0EF8" w:rsidRPr="00850C46" w:rsidTr="005E3B85">
        <w:tc>
          <w:tcPr>
            <w:tcW w:w="4855" w:type="dxa"/>
          </w:tcPr>
          <w:p w:rsidR="00BC0EF8" w:rsidRPr="00850C46" w:rsidRDefault="00BC0EF8" w:rsidP="00850C46">
            <w:pPr>
              <w:spacing w:line="360" w:lineRule="auto"/>
              <w:jc w:val="both"/>
              <w:rPr>
                <w:rFonts w:ascii="Times New Roman" w:hAnsi="Times New Roman"/>
                <w:sz w:val="24"/>
                <w:szCs w:val="24"/>
              </w:rPr>
            </w:pPr>
            <w:r w:rsidRPr="00850C46">
              <w:rPr>
                <w:rFonts w:ascii="Times New Roman" w:hAnsi="Times New Roman"/>
                <w:sz w:val="24"/>
                <w:szCs w:val="24"/>
              </w:rPr>
              <w:t xml:space="preserve">Existence of functional District Vulnerability Councils (Youth, Women, PWD and Elderly)  </w:t>
            </w:r>
          </w:p>
          <w:p w:rsidR="00BC0EF8" w:rsidRPr="00850C46" w:rsidRDefault="00BC0EF8" w:rsidP="00850C46">
            <w:pPr>
              <w:spacing w:line="360" w:lineRule="auto"/>
              <w:jc w:val="both"/>
              <w:rPr>
                <w:rFonts w:ascii="Times New Roman" w:hAnsi="Times New Roman"/>
                <w:sz w:val="24"/>
                <w:szCs w:val="24"/>
              </w:rPr>
            </w:pPr>
            <w:r w:rsidRPr="00850C46">
              <w:rPr>
                <w:rFonts w:ascii="Times New Roman" w:hAnsi="Times New Roman"/>
                <w:sz w:val="24"/>
                <w:szCs w:val="24"/>
              </w:rPr>
              <w:lastRenderedPageBreak/>
              <w:t>Availability of core technical staff (the Departmental level is at 86%) for coordination of the department activities</w:t>
            </w:r>
          </w:p>
          <w:p w:rsidR="00BC0EF8" w:rsidRPr="00850C46" w:rsidRDefault="00BC0EF8" w:rsidP="00850C46">
            <w:pPr>
              <w:spacing w:line="360" w:lineRule="auto"/>
              <w:jc w:val="both"/>
              <w:rPr>
                <w:rFonts w:ascii="Times New Roman" w:hAnsi="Times New Roman"/>
                <w:sz w:val="24"/>
                <w:szCs w:val="24"/>
              </w:rPr>
            </w:pPr>
            <w:r w:rsidRPr="00850C46">
              <w:rPr>
                <w:rFonts w:ascii="Times New Roman" w:hAnsi="Times New Roman"/>
                <w:sz w:val="24"/>
                <w:szCs w:val="24"/>
              </w:rPr>
              <w:t>Availability of abundant arable land and other natural resources for development willingness of local communities to support development Programes e.g. YLP,UWEP SAGE and community derived initiatives – we need to show how the arable land is a potential for community development – maybe it helps in investments of the UWEP funds etc</w:t>
            </w:r>
          </w:p>
          <w:p w:rsidR="00BC0EF8" w:rsidRPr="00850C46" w:rsidRDefault="00BC0EF8" w:rsidP="00850C46">
            <w:pPr>
              <w:spacing w:line="360" w:lineRule="auto"/>
              <w:jc w:val="both"/>
              <w:rPr>
                <w:rFonts w:ascii="Times New Roman" w:hAnsi="Times New Roman"/>
                <w:sz w:val="24"/>
                <w:szCs w:val="24"/>
              </w:rPr>
            </w:pPr>
            <w:r w:rsidRPr="00850C46">
              <w:rPr>
                <w:rFonts w:ascii="Times New Roman" w:hAnsi="Times New Roman"/>
                <w:sz w:val="24"/>
                <w:szCs w:val="24"/>
              </w:rPr>
              <w:t xml:space="preserve">. </w:t>
            </w:r>
          </w:p>
          <w:p w:rsidR="00BC0EF8" w:rsidRPr="00850C46" w:rsidRDefault="00BC0EF8" w:rsidP="00850C46">
            <w:pPr>
              <w:spacing w:line="360" w:lineRule="auto"/>
              <w:jc w:val="both"/>
              <w:rPr>
                <w:rFonts w:ascii="Times New Roman" w:hAnsi="Times New Roman"/>
                <w:bCs/>
                <w:sz w:val="24"/>
                <w:szCs w:val="24"/>
              </w:rPr>
            </w:pPr>
          </w:p>
        </w:tc>
        <w:tc>
          <w:tcPr>
            <w:tcW w:w="4855" w:type="dxa"/>
          </w:tcPr>
          <w:p w:rsidR="00BC0EF8" w:rsidRPr="00850C46" w:rsidRDefault="00BC0EF8" w:rsidP="00850C46">
            <w:pPr>
              <w:spacing w:line="360" w:lineRule="auto"/>
              <w:jc w:val="both"/>
              <w:rPr>
                <w:rFonts w:ascii="Times New Roman" w:hAnsi="Times New Roman"/>
                <w:sz w:val="24"/>
                <w:szCs w:val="24"/>
              </w:rPr>
            </w:pPr>
            <w:r w:rsidRPr="00850C46">
              <w:rPr>
                <w:rFonts w:ascii="Times New Roman" w:hAnsi="Times New Roman"/>
                <w:sz w:val="24"/>
                <w:szCs w:val="24"/>
              </w:rPr>
              <w:lastRenderedPageBreak/>
              <w:t xml:space="preserve">Availability of Government financial support under SAGE,YLP,UWEP and other programmes. </w:t>
            </w:r>
          </w:p>
          <w:p w:rsidR="00BC0EF8" w:rsidRPr="00850C46" w:rsidRDefault="00BC0EF8" w:rsidP="00850C46">
            <w:pPr>
              <w:spacing w:line="360" w:lineRule="auto"/>
              <w:jc w:val="both"/>
              <w:rPr>
                <w:rFonts w:ascii="Times New Roman" w:hAnsi="Times New Roman"/>
                <w:sz w:val="24"/>
                <w:szCs w:val="24"/>
              </w:rPr>
            </w:pPr>
            <w:r w:rsidRPr="00850C46">
              <w:rPr>
                <w:rFonts w:ascii="Times New Roman" w:hAnsi="Times New Roman"/>
                <w:sz w:val="24"/>
                <w:szCs w:val="24"/>
              </w:rPr>
              <w:lastRenderedPageBreak/>
              <w:t xml:space="preserve">Existence of technical support from the centre. </w:t>
            </w:r>
          </w:p>
          <w:p w:rsidR="00BC0EF8" w:rsidRPr="00850C46" w:rsidRDefault="00BC0EF8" w:rsidP="00850C46">
            <w:pPr>
              <w:spacing w:line="360" w:lineRule="auto"/>
              <w:jc w:val="both"/>
              <w:rPr>
                <w:rFonts w:ascii="Times New Roman" w:hAnsi="Times New Roman"/>
                <w:sz w:val="24"/>
                <w:szCs w:val="24"/>
              </w:rPr>
            </w:pPr>
            <w:r w:rsidRPr="00850C46">
              <w:rPr>
                <w:rFonts w:ascii="Times New Roman" w:hAnsi="Times New Roman"/>
                <w:sz w:val="24"/>
                <w:szCs w:val="24"/>
              </w:rPr>
              <w:t xml:space="preserve">Existence of supportive Government policy environment. </w:t>
            </w:r>
          </w:p>
          <w:p w:rsidR="00BC0EF8" w:rsidRPr="00850C46" w:rsidRDefault="00BC0EF8" w:rsidP="00850C46">
            <w:pPr>
              <w:spacing w:line="360" w:lineRule="auto"/>
              <w:jc w:val="both"/>
              <w:rPr>
                <w:rFonts w:ascii="Times New Roman" w:hAnsi="Times New Roman"/>
                <w:sz w:val="24"/>
                <w:szCs w:val="24"/>
              </w:rPr>
            </w:pPr>
            <w:r w:rsidRPr="00850C46">
              <w:rPr>
                <w:rFonts w:ascii="Times New Roman" w:hAnsi="Times New Roman"/>
                <w:sz w:val="24"/>
                <w:szCs w:val="24"/>
              </w:rPr>
              <w:t xml:space="preserve">Increasing number of NGOs/CSOs and the Private Sector in the district. </w:t>
            </w:r>
            <w:r w:rsidRPr="00850C46">
              <w:rPr>
                <w:rFonts w:ascii="Times New Roman" w:hAnsi="Times New Roman"/>
                <w:sz w:val="24"/>
                <w:szCs w:val="24"/>
              </w:rPr>
              <w:t></w:t>
            </w:r>
            <w:r w:rsidRPr="00850C46">
              <w:rPr>
                <w:rFonts w:ascii="Times New Roman" w:hAnsi="Times New Roman"/>
                <w:sz w:val="24"/>
                <w:szCs w:val="24"/>
              </w:rPr>
              <w:tab/>
              <w:t>Existence of the Rural Electrification programme. – how is this an opportunity for community development</w:t>
            </w:r>
          </w:p>
          <w:p w:rsidR="00BC0EF8" w:rsidRPr="00850C46" w:rsidRDefault="00BC0EF8" w:rsidP="00850C46">
            <w:pPr>
              <w:spacing w:line="360" w:lineRule="auto"/>
              <w:jc w:val="both"/>
              <w:rPr>
                <w:rFonts w:ascii="Times New Roman" w:hAnsi="Times New Roman"/>
                <w:sz w:val="24"/>
                <w:szCs w:val="24"/>
              </w:rPr>
            </w:pPr>
            <w:r w:rsidRPr="00850C46">
              <w:rPr>
                <w:rFonts w:ascii="Times New Roman" w:hAnsi="Times New Roman"/>
                <w:sz w:val="24"/>
                <w:szCs w:val="24"/>
              </w:rPr>
              <w:t>Existence of a good network of trunk and feeder roads throughout the district. – how is this an opportunity for community development</w:t>
            </w:r>
          </w:p>
          <w:p w:rsidR="00BC0EF8" w:rsidRPr="00850C46" w:rsidRDefault="00BC0EF8" w:rsidP="00850C46">
            <w:pPr>
              <w:spacing w:line="360" w:lineRule="auto"/>
              <w:jc w:val="both"/>
              <w:rPr>
                <w:rFonts w:ascii="Times New Roman" w:hAnsi="Times New Roman"/>
                <w:sz w:val="24"/>
                <w:szCs w:val="24"/>
              </w:rPr>
            </w:pPr>
            <w:r w:rsidRPr="00850C46">
              <w:rPr>
                <w:rFonts w:ascii="Times New Roman" w:hAnsi="Times New Roman"/>
                <w:sz w:val="24"/>
                <w:szCs w:val="24"/>
              </w:rPr>
              <w:t xml:space="preserve">Good working relationship with development partners and agencies in the district. </w:t>
            </w:r>
          </w:p>
          <w:p w:rsidR="00BC0EF8" w:rsidRPr="00850C46" w:rsidRDefault="00BC0EF8" w:rsidP="00850C46">
            <w:pPr>
              <w:spacing w:line="360" w:lineRule="auto"/>
              <w:jc w:val="both"/>
              <w:rPr>
                <w:rFonts w:ascii="Times New Roman" w:hAnsi="Times New Roman"/>
                <w:bCs/>
                <w:sz w:val="24"/>
                <w:szCs w:val="24"/>
              </w:rPr>
            </w:pPr>
          </w:p>
        </w:tc>
      </w:tr>
      <w:tr w:rsidR="00BC0EF8" w:rsidRPr="00850C46" w:rsidTr="005E3B85">
        <w:tc>
          <w:tcPr>
            <w:tcW w:w="4855" w:type="dxa"/>
          </w:tcPr>
          <w:p w:rsidR="00BC0EF8" w:rsidRPr="00850C46" w:rsidRDefault="00BC0EF8" w:rsidP="00850C46">
            <w:pPr>
              <w:spacing w:line="360" w:lineRule="auto"/>
              <w:jc w:val="both"/>
              <w:rPr>
                <w:rFonts w:ascii="Times New Roman" w:hAnsi="Times New Roman"/>
                <w:bCs/>
                <w:sz w:val="24"/>
                <w:szCs w:val="24"/>
              </w:rPr>
            </w:pPr>
            <w:r w:rsidRPr="00850C46">
              <w:rPr>
                <w:rFonts w:ascii="Times New Roman" w:hAnsi="Times New Roman"/>
                <w:bCs/>
                <w:sz w:val="24"/>
                <w:szCs w:val="24"/>
              </w:rPr>
              <w:lastRenderedPageBreak/>
              <w:t>Constraints</w:t>
            </w:r>
          </w:p>
        </w:tc>
        <w:tc>
          <w:tcPr>
            <w:tcW w:w="4855" w:type="dxa"/>
          </w:tcPr>
          <w:p w:rsidR="00BC0EF8" w:rsidRPr="00850C46" w:rsidRDefault="00BC0EF8" w:rsidP="00850C46">
            <w:pPr>
              <w:spacing w:line="360" w:lineRule="auto"/>
              <w:jc w:val="both"/>
              <w:rPr>
                <w:rFonts w:ascii="Times New Roman" w:hAnsi="Times New Roman"/>
                <w:bCs/>
                <w:sz w:val="24"/>
                <w:szCs w:val="24"/>
              </w:rPr>
            </w:pPr>
            <w:r w:rsidRPr="00850C46">
              <w:rPr>
                <w:rFonts w:ascii="Times New Roman" w:hAnsi="Times New Roman"/>
                <w:bCs/>
                <w:sz w:val="24"/>
                <w:szCs w:val="24"/>
              </w:rPr>
              <w:t>Challenges</w:t>
            </w:r>
          </w:p>
        </w:tc>
      </w:tr>
      <w:tr w:rsidR="00BC0EF8" w:rsidRPr="00850C46" w:rsidTr="005E3B85">
        <w:tc>
          <w:tcPr>
            <w:tcW w:w="4855" w:type="dxa"/>
          </w:tcPr>
          <w:p w:rsidR="00BC0EF8" w:rsidRPr="00850C46" w:rsidRDefault="00BC0EF8" w:rsidP="00850C46">
            <w:pPr>
              <w:spacing w:line="360" w:lineRule="auto"/>
              <w:jc w:val="both"/>
              <w:rPr>
                <w:rFonts w:ascii="Times New Roman" w:hAnsi="Times New Roman"/>
                <w:sz w:val="24"/>
                <w:szCs w:val="24"/>
              </w:rPr>
            </w:pPr>
            <w:r w:rsidRPr="00850C46">
              <w:rPr>
                <w:rFonts w:ascii="Times New Roman" w:hAnsi="Times New Roman"/>
                <w:sz w:val="24"/>
                <w:szCs w:val="24"/>
              </w:rPr>
              <w:t xml:space="preserve">Availability of Government financial support under SAGE,YLP,UWEP and other programmes. </w:t>
            </w:r>
          </w:p>
          <w:p w:rsidR="00BC0EF8" w:rsidRPr="00850C46" w:rsidRDefault="00BC0EF8" w:rsidP="00850C46">
            <w:pPr>
              <w:spacing w:line="360" w:lineRule="auto"/>
              <w:jc w:val="both"/>
              <w:rPr>
                <w:rFonts w:ascii="Times New Roman" w:hAnsi="Times New Roman"/>
                <w:sz w:val="24"/>
                <w:szCs w:val="24"/>
              </w:rPr>
            </w:pPr>
            <w:r w:rsidRPr="00850C46">
              <w:rPr>
                <w:rFonts w:ascii="Times New Roman" w:hAnsi="Times New Roman"/>
                <w:sz w:val="24"/>
                <w:szCs w:val="24"/>
              </w:rPr>
              <w:t xml:space="preserve">Existence of technical support from the centre. </w:t>
            </w:r>
          </w:p>
          <w:p w:rsidR="00BC0EF8" w:rsidRPr="00850C46" w:rsidRDefault="00BC0EF8" w:rsidP="00850C46">
            <w:pPr>
              <w:spacing w:line="360" w:lineRule="auto"/>
              <w:jc w:val="both"/>
              <w:rPr>
                <w:rFonts w:ascii="Times New Roman" w:hAnsi="Times New Roman"/>
                <w:sz w:val="24"/>
                <w:szCs w:val="24"/>
              </w:rPr>
            </w:pPr>
            <w:r w:rsidRPr="00850C46">
              <w:rPr>
                <w:rFonts w:ascii="Times New Roman" w:hAnsi="Times New Roman"/>
                <w:sz w:val="24"/>
                <w:szCs w:val="24"/>
              </w:rPr>
              <w:t xml:space="preserve">Existence of supportive Government policy environment. </w:t>
            </w:r>
          </w:p>
          <w:p w:rsidR="00BC0EF8" w:rsidRPr="00850C46" w:rsidRDefault="00BC0EF8" w:rsidP="00850C46">
            <w:pPr>
              <w:spacing w:line="360" w:lineRule="auto"/>
              <w:jc w:val="both"/>
              <w:rPr>
                <w:rFonts w:ascii="Times New Roman" w:hAnsi="Times New Roman"/>
                <w:sz w:val="24"/>
                <w:szCs w:val="24"/>
              </w:rPr>
            </w:pPr>
            <w:r w:rsidRPr="00850C46">
              <w:rPr>
                <w:rFonts w:ascii="Times New Roman" w:hAnsi="Times New Roman"/>
                <w:sz w:val="24"/>
                <w:szCs w:val="24"/>
              </w:rPr>
              <w:t xml:space="preserve">Increasing number of NGOs/CSOs and the Private Sector in the district. </w:t>
            </w:r>
            <w:r w:rsidRPr="00850C46">
              <w:rPr>
                <w:rFonts w:ascii="Times New Roman" w:hAnsi="Times New Roman"/>
                <w:sz w:val="24"/>
                <w:szCs w:val="24"/>
              </w:rPr>
              <w:t></w:t>
            </w:r>
            <w:r w:rsidRPr="00850C46">
              <w:rPr>
                <w:rFonts w:ascii="Times New Roman" w:hAnsi="Times New Roman"/>
                <w:sz w:val="24"/>
                <w:szCs w:val="24"/>
              </w:rPr>
              <w:tab/>
              <w:t>Existence of the Rural Electrification programme. – how is this an opportunity for community development</w:t>
            </w:r>
          </w:p>
          <w:p w:rsidR="00BC0EF8" w:rsidRPr="00850C46" w:rsidRDefault="00BC0EF8" w:rsidP="00850C46">
            <w:pPr>
              <w:spacing w:line="360" w:lineRule="auto"/>
              <w:jc w:val="both"/>
              <w:rPr>
                <w:rFonts w:ascii="Times New Roman" w:hAnsi="Times New Roman"/>
                <w:sz w:val="24"/>
                <w:szCs w:val="24"/>
              </w:rPr>
            </w:pPr>
            <w:r w:rsidRPr="00850C46">
              <w:rPr>
                <w:rFonts w:ascii="Times New Roman" w:hAnsi="Times New Roman"/>
                <w:sz w:val="24"/>
                <w:szCs w:val="24"/>
              </w:rPr>
              <w:t>Existence of a good network of trunk and feeder roads throughout the district. – how is this an opportunity for community development</w:t>
            </w:r>
          </w:p>
          <w:p w:rsidR="00BC0EF8" w:rsidRPr="00850C46" w:rsidRDefault="00BC0EF8" w:rsidP="00850C46">
            <w:pPr>
              <w:spacing w:line="360" w:lineRule="auto"/>
              <w:jc w:val="both"/>
              <w:rPr>
                <w:rFonts w:ascii="Times New Roman" w:hAnsi="Times New Roman"/>
                <w:sz w:val="24"/>
                <w:szCs w:val="24"/>
              </w:rPr>
            </w:pPr>
            <w:r w:rsidRPr="00850C46">
              <w:rPr>
                <w:rFonts w:ascii="Times New Roman" w:hAnsi="Times New Roman"/>
                <w:sz w:val="24"/>
                <w:szCs w:val="24"/>
              </w:rPr>
              <w:t xml:space="preserve">Good working relationship with development partners and agencies in the district. </w:t>
            </w:r>
          </w:p>
          <w:p w:rsidR="00BC0EF8" w:rsidRPr="00850C46" w:rsidRDefault="00BC0EF8" w:rsidP="00850C46">
            <w:pPr>
              <w:spacing w:line="360" w:lineRule="auto"/>
              <w:jc w:val="both"/>
              <w:rPr>
                <w:rFonts w:ascii="Times New Roman" w:hAnsi="Times New Roman"/>
                <w:bCs/>
                <w:sz w:val="24"/>
                <w:szCs w:val="24"/>
              </w:rPr>
            </w:pPr>
          </w:p>
        </w:tc>
        <w:tc>
          <w:tcPr>
            <w:tcW w:w="4855" w:type="dxa"/>
          </w:tcPr>
          <w:p w:rsidR="00BC0EF8" w:rsidRPr="00850C46" w:rsidRDefault="00BC0EF8" w:rsidP="00850C46">
            <w:pPr>
              <w:spacing w:line="360" w:lineRule="auto"/>
              <w:jc w:val="both"/>
              <w:rPr>
                <w:rFonts w:ascii="Times New Roman" w:hAnsi="Times New Roman"/>
                <w:sz w:val="24"/>
                <w:szCs w:val="24"/>
              </w:rPr>
            </w:pPr>
            <w:r w:rsidRPr="00850C46">
              <w:rPr>
                <w:rFonts w:ascii="Times New Roman" w:hAnsi="Times New Roman"/>
                <w:sz w:val="24"/>
                <w:szCs w:val="24"/>
              </w:rPr>
              <w:t xml:space="preserve">Inadequate Central Government Projects to funds development programme activities. </w:t>
            </w:r>
          </w:p>
          <w:p w:rsidR="00BC0EF8" w:rsidRPr="00850C46" w:rsidRDefault="00BC0EF8" w:rsidP="00850C46">
            <w:pPr>
              <w:spacing w:line="360" w:lineRule="auto"/>
              <w:jc w:val="both"/>
              <w:rPr>
                <w:rFonts w:ascii="Times New Roman" w:hAnsi="Times New Roman"/>
                <w:sz w:val="24"/>
                <w:szCs w:val="24"/>
              </w:rPr>
            </w:pPr>
            <w:r w:rsidRPr="00850C46">
              <w:rPr>
                <w:rFonts w:ascii="Times New Roman" w:hAnsi="Times New Roman"/>
                <w:sz w:val="24"/>
                <w:szCs w:val="24"/>
              </w:rPr>
              <w:t xml:space="preserve">Poor working ethics of some elements in the public, private and NGO sectors. </w:t>
            </w:r>
          </w:p>
          <w:p w:rsidR="00BC0EF8" w:rsidRPr="00850C46" w:rsidRDefault="00BC0EF8" w:rsidP="00850C46">
            <w:pPr>
              <w:spacing w:line="360" w:lineRule="auto"/>
              <w:jc w:val="both"/>
              <w:rPr>
                <w:rFonts w:ascii="Times New Roman" w:hAnsi="Times New Roman"/>
                <w:sz w:val="24"/>
                <w:szCs w:val="24"/>
              </w:rPr>
            </w:pPr>
            <w:r w:rsidRPr="00850C46">
              <w:rPr>
                <w:rFonts w:ascii="Times New Roman" w:hAnsi="Times New Roman"/>
                <w:sz w:val="24"/>
                <w:szCs w:val="24"/>
              </w:rPr>
              <w:t xml:space="preserve">Unpredictable climatic and weather condition causing affecting agricultural production and productivity especially under YLP and UWEP Programes </w:t>
            </w:r>
          </w:p>
          <w:p w:rsidR="00BC0EF8" w:rsidRPr="00850C46" w:rsidRDefault="00BC0EF8" w:rsidP="00850C46">
            <w:pPr>
              <w:spacing w:line="360" w:lineRule="auto"/>
              <w:jc w:val="both"/>
              <w:rPr>
                <w:rFonts w:ascii="Times New Roman" w:hAnsi="Times New Roman"/>
                <w:sz w:val="24"/>
                <w:szCs w:val="24"/>
              </w:rPr>
            </w:pPr>
            <w:r w:rsidRPr="00850C46">
              <w:rPr>
                <w:rFonts w:ascii="Times New Roman" w:hAnsi="Times New Roman"/>
                <w:sz w:val="24"/>
                <w:szCs w:val="24"/>
              </w:rPr>
              <w:t>High HIV/AIDS prevalence (6.3 %.) how is this a challenge to community development</w:t>
            </w:r>
          </w:p>
          <w:p w:rsidR="00BC0EF8" w:rsidRPr="00850C46" w:rsidRDefault="00BC0EF8" w:rsidP="00850C46">
            <w:pPr>
              <w:spacing w:line="360" w:lineRule="auto"/>
              <w:jc w:val="both"/>
              <w:rPr>
                <w:rFonts w:ascii="Times New Roman" w:hAnsi="Times New Roman"/>
                <w:sz w:val="24"/>
                <w:szCs w:val="24"/>
              </w:rPr>
            </w:pPr>
            <w:r w:rsidRPr="00850C46">
              <w:rPr>
                <w:rFonts w:ascii="Times New Roman" w:hAnsi="Times New Roman"/>
                <w:sz w:val="24"/>
                <w:szCs w:val="24"/>
              </w:rPr>
              <w:t xml:space="preserve">Over dependence on Central Government and Donor funding. </w:t>
            </w:r>
          </w:p>
          <w:p w:rsidR="00BC0EF8" w:rsidRPr="00850C46" w:rsidRDefault="00BC0EF8" w:rsidP="00850C46">
            <w:pPr>
              <w:spacing w:line="360" w:lineRule="auto"/>
              <w:jc w:val="both"/>
              <w:rPr>
                <w:rFonts w:ascii="Times New Roman" w:hAnsi="Times New Roman"/>
                <w:sz w:val="24"/>
                <w:szCs w:val="24"/>
              </w:rPr>
            </w:pPr>
            <w:r w:rsidRPr="00850C46">
              <w:rPr>
                <w:rFonts w:ascii="Times New Roman" w:hAnsi="Times New Roman"/>
                <w:sz w:val="24"/>
                <w:szCs w:val="24"/>
              </w:rPr>
              <w:t>High population growth r how is this a challenge to community developmentte of 4.7%</w:t>
            </w:r>
            <w:r w:rsidRPr="00850C46">
              <w:rPr>
                <w:rFonts w:ascii="Times New Roman" w:hAnsi="Times New Roman"/>
                <w:b/>
                <w:sz w:val="24"/>
                <w:szCs w:val="24"/>
              </w:rPr>
              <w:t>.</w:t>
            </w:r>
          </w:p>
          <w:p w:rsidR="00BC0EF8" w:rsidRPr="00850C46" w:rsidRDefault="00BC0EF8" w:rsidP="00850C46">
            <w:pPr>
              <w:spacing w:line="360" w:lineRule="auto"/>
              <w:jc w:val="both"/>
              <w:rPr>
                <w:rFonts w:ascii="Times New Roman" w:hAnsi="Times New Roman"/>
                <w:sz w:val="24"/>
                <w:szCs w:val="24"/>
              </w:rPr>
            </w:pPr>
            <w:r w:rsidRPr="00850C46">
              <w:rPr>
                <w:rFonts w:ascii="Times New Roman" w:hAnsi="Times New Roman"/>
                <w:sz w:val="24"/>
                <w:szCs w:val="24"/>
              </w:rPr>
              <w:t>Wide spread poverty among the community that negatively affects potential market, for local and foreign investment.  how is this a challenge to community development</w:t>
            </w:r>
          </w:p>
          <w:p w:rsidR="00BC0EF8" w:rsidRPr="00850C46" w:rsidRDefault="00BC0EF8" w:rsidP="00850C46">
            <w:pPr>
              <w:spacing w:line="360" w:lineRule="auto"/>
              <w:jc w:val="both"/>
              <w:rPr>
                <w:rFonts w:ascii="Times New Roman" w:hAnsi="Times New Roman"/>
                <w:bCs/>
                <w:sz w:val="24"/>
                <w:szCs w:val="24"/>
              </w:rPr>
            </w:pPr>
          </w:p>
        </w:tc>
      </w:tr>
    </w:tbl>
    <w:p w:rsidR="00BC0EF8" w:rsidRPr="00850C46" w:rsidRDefault="00BC0EF8" w:rsidP="00850C46">
      <w:pPr>
        <w:spacing w:line="360" w:lineRule="auto"/>
        <w:jc w:val="both"/>
        <w:rPr>
          <w:rFonts w:ascii="Times New Roman" w:hAnsi="Times New Roman"/>
          <w:bCs/>
          <w:sz w:val="24"/>
          <w:szCs w:val="24"/>
        </w:rPr>
      </w:pPr>
    </w:p>
    <w:p w:rsidR="00BC0EF8" w:rsidRPr="00850C46" w:rsidRDefault="00BC0EF8" w:rsidP="00850C46">
      <w:pPr>
        <w:spacing w:line="360" w:lineRule="auto"/>
        <w:jc w:val="both"/>
        <w:rPr>
          <w:rFonts w:ascii="Times New Roman" w:hAnsi="Times New Roman"/>
          <w:b/>
          <w:bCs/>
          <w:sz w:val="24"/>
          <w:szCs w:val="24"/>
        </w:rPr>
      </w:pPr>
      <w:r w:rsidRPr="00850C46">
        <w:rPr>
          <w:rFonts w:ascii="Times New Roman" w:hAnsi="Times New Roman"/>
          <w:b/>
          <w:bCs/>
          <w:sz w:val="24"/>
          <w:szCs w:val="24"/>
        </w:rPr>
        <w:lastRenderedPageBreak/>
        <w:t>2.5</w:t>
      </w:r>
      <w:r w:rsidRPr="00850C46">
        <w:rPr>
          <w:rFonts w:ascii="Times New Roman" w:hAnsi="Times New Roman"/>
          <w:b/>
          <w:bCs/>
          <w:sz w:val="24"/>
          <w:szCs w:val="24"/>
        </w:rPr>
        <w:tab/>
        <w:t>Environment and Natural Resources</w:t>
      </w:r>
    </w:p>
    <w:p w:rsidR="00BC0EF8" w:rsidRPr="00850C46" w:rsidRDefault="00BC0EF8" w:rsidP="00850C46">
      <w:pPr>
        <w:spacing w:line="360" w:lineRule="auto"/>
        <w:jc w:val="both"/>
        <w:rPr>
          <w:rFonts w:ascii="Times New Roman" w:hAnsi="Times New Roman"/>
          <w:color w:val="000000"/>
          <w:sz w:val="24"/>
          <w:szCs w:val="24"/>
        </w:rPr>
      </w:pPr>
      <w:r w:rsidRPr="00850C46">
        <w:rPr>
          <w:rFonts w:ascii="Times New Roman" w:hAnsi="Times New Roman"/>
          <w:color w:val="000000"/>
          <w:sz w:val="24"/>
          <w:szCs w:val="24"/>
        </w:rPr>
        <w:t>Kagadi district is well endowed with rich biodiversity in terms of species richness and abundance, but as a result of increased pressure from high population and economic activities, there is rapid deterioration of the natural resources. The main challenges include environmental degradation through deforestation for timber cutting, charcoal burning, pollution of water bodies through molasses brewing, poor waste management through littering of waste such us polythene (</w:t>
      </w:r>
      <w:r w:rsidRPr="00850C46">
        <w:rPr>
          <w:rFonts w:ascii="Times New Roman" w:hAnsi="Times New Roman"/>
          <w:i/>
          <w:iCs/>
          <w:color w:val="000000"/>
          <w:sz w:val="24"/>
          <w:szCs w:val="24"/>
        </w:rPr>
        <w:t>buvera</w:t>
      </w:r>
      <w:r w:rsidRPr="00850C46">
        <w:rPr>
          <w:rFonts w:ascii="Times New Roman" w:hAnsi="Times New Roman"/>
          <w:color w:val="000000"/>
          <w:sz w:val="24"/>
          <w:szCs w:val="24"/>
        </w:rPr>
        <w:t xml:space="preserve">), wastes from oil exploration, medical waste consequently the quality and quantity of resources on which sustainable economic growth and poverty reduction depends is declining. </w:t>
      </w:r>
    </w:p>
    <w:p w:rsidR="00BC0EF8" w:rsidRPr="00850C46" w:rsidRDefault="00BC0EF8" w:rsidP="00850C46">
      <w:pPr>
        <w:spacing w:line="360" w:lineRule="auto"/>
        <w:jc w:val="both"/>
        <w:rPr>
          <w:rFonts w:ascii="Times New Roman" w:hAnsi="Times New Roman"/>
          <w:color w:val="000000"/>
          <w:sz w:val="24"/>
          <w:szCs w:val="24"/>
        </w:rPr>
      </w:pPr>
      <w:r w:rsidRPr="00850C46">
        <w:rPr>
          <w:rFonts w:ascii="Times New Roman" w:hAnsi="Times New Roman"/>
          <w:color w:val="000000"/>
          <w:sz w:val="24"/>
          <w:szCs w:val="24"/>
        </w:rPr>
        <w:t xml:space="preserve">Habitat loss has resulted into the loss of biodiversity especially on the privately owned land. Land degradation through soil erosion and loss of soil fertility and productivity has negative impact on sustainable land management. Poor disposal of solid and liquid waste from industries and human settlement poses health risks. </w:t>
      </w:r>
    </w:p>
    <w:p w:rsidR="00BC0EF8" w:rsidRPr="00850C46" w:rsidRDefault="00BC0EF8" w:rsidP="00850C46">
      <w:pPr>
        <w:spacing w:line="360" w:lineRule="auto"/>
        <w:jc w:val="both"/>
        <w:rPr>
          <w:rFonts w:ascii="Times New Roman" w:hAnsi="Times New Roman"/>
          <w:color w:val="000000"/>
          <w:sz w:val="24"/>
          <w:szCs w:val="24"/>
        </w:rPr>
      </w:pPr>
      <w:r w:rsidRPr="00850C46">
        <w:rPr>
          <w:rFonts w:ascii="Times New Roman" w:hAnsi="Times New Roman"/>
          <w:color w:val="000000"/>
          <w:sz w:val="24"/>
          <w:szCs w:val="24"/>
        </w:rPr>
        <w:t xml:space="preserve">Noise pollution is also becoming a challenge in urban areas as a result of old motor vehicle, generators, welding workshops and factories. Pollution air resulting from factories, old vehicles </w:t>
      </w:r>
    </w:p>
    <w:p w:rsidR="00BC0EF8" w:rsidRPr="00850C46" w:rsidRDefault="00BC0EF8" w:rsidP="00850C46">
      <w:pPr>
        <w:spacing w:line="360" w:lineRule="auto"/>
        <w:jc w:val="both"/>
        <w:rPr>
          <w:rFonts w:ascii="Times New Roman" w:hAnsi="Times New Roman"/>
          <w:color w:val="000000"/>
          <w:sz w:val="24"/>
          <w:szCs w:val="24"/>
        </w:rPr>
      </w:pPr>
      <w:r w:rsidRPr="00850C46">
        <w:rPr>
          <w:rFonts w:ascii="Times New Roman" w:hAnsi="Times New Roman"/>
          <w:color w:val="000000"/>
          <w:sz w:val="24"/>
          <w:szCs w:val="24"/>
        </w:rPr>
        <w:t xml:space="preserve">Ensuring environmental sustainability is the 15th of the 17th UN Sustainable Development Goals (SDGs). The SDGs have been brought into line with Uganda‘s revised development policy framework – the National Development Plan (NDP), which is captured in the District Development Plan (DDP). </w:t>
      </w:r>
    </w:p>
    <w:p w:rsidR="00BC0EF8" w:rsidRPr="00850C46" w:rsidRDefault="00BC0EF8" w:rsidP="00850C46">
      <w:pPr>
        <w:spacing w:line="360" w:lineRule="auto"/>
        <w:jc w:val="both"/>
        <w:rPr>
          <w:rFonts w:ascii="Times New Roman" w:hAnsi="Times New Roman"/>
          <w:color w:val="000000"/>
          <w:sz w:val="24"/>
          <w:szCs w:val="24"/>
        </w:rPr>
      </w:pPr>
    </w:p>
    <w:p w:rsidR="00BC0EF8" w:rsidRPr="00850C46" w:rsidRDefault="00BC0EF8" w:rsidP="00850C46">
      <w:pPr>
        <w:spacing w:line="360" w:lineRule="auto"/>
        <w:jc w:val="both"/>
        <w:rPr>
          <w:rFonts w:ascii="Times New Roman" w:hAnsi="Times New Roman"/>
          <w:color w:val="000000"/>
          <w:sz w:val="24"/>
          <w:szCs w:val="24"/>
        </w:rPr>
      </w:pPr>
      <w:r w:rsidRPr="00850C46">
        <w:rPr>
          <w:rFonts w:ascii="Times New Roman" w:hAnsi="Times New Roman"/>
          <w:color w:val="000000"/>
          <w:sz w:val="24"/>
          <w:szCs w:val="24"/>
        </w:rPr>
        <w:t xml:space="preserve">Environment degradation is a social economic problem of great concern in Kagadi District. It has affected the most productive areas of the district and of the populations. The women have been hit first and hardest, socially and economically given the social roles and responsibilities they have in the productive and consumptive areas in regard to use and abuse of the natural resources. The scenario calls for increased action by the respective sectors, in response to the need to mitigate the impact of the unsustainable of natural resources. </w:t>
      </w:r>
    </w:p>
    <w:p w:rsidR="00BC0EF8" w:rsidRPr="00850C46" w:rsidRDefault="00BC0EF8" w:rsidP="00850C46">
      <w:pPr>
        <w:spacing w:line="360" w:lineRule="auto"/>
        <w:jc w:val="both"/>
        <w:rPr>
          <w:rFonts w:ascii="Times New Roman" w:hAnsi="Times New Roman"/>
          <w:sz w:val="24"/>
          <w:szCs w:val="24"/>
        </w:rPr>
      </w:pPr>
      <w:r w:rsidRPr="00850C46">
        <w:rPr>
          <w:rFonts w:ascii="Times New Roman" w:hAnsi="Times New Roman"/>
          <w:color w:val="000000"/>
          <w:sz w:val="24"/>
          <w:szCs w:val="24"/>
        </w:rPr>
        <w:t>Environmental sustainability, gender and women empowerment as well as equity promotion are major pre-occupations in the district‘s bid to eradicate poverty. Consequently the Environment sub sector under the Natural Resources Management Department, the lead sector in sustainable development, has vigorously and will continue to vigorously pursue activities that address environmental sustainability,</w:t>
      </w:r>
      <w:r w:rsidRPr="00850C46">
        <w:rPr>
          <w:rFonts w:ascii="Times New Roman" w:hAnsi="Times New Roman"/>
          <w:sz w:val="24"/>
          <w:szCs w:val="24"/>
        </w:rPr>
        <w:t xml:space="preserve">Measures  and strengthen  its capacity to enforce environmental laws, regulations and standards to guide the management of environmental resources. However, the level of compliance to these environmental laws, regulations and standards is still low, leading to misuse and degradation of </w:t>
      </w:r>
      <w:r w:rsidRPr="00850C46">
        <w:rPr>
          <w:rFonts w:ascii="Times New Roman" w:hAnsi="Times New Roman"/>
          <w:sz w:val="24"/>
          <w:szCs w:val="24"/>
        </w:rPr>
        <w:lastRenderedPageBreak/>
        <w:t>the environment. This is exacerbated further by the inadequate budgetary resources allocated to the Natural Resources Management department which is about 2 percent of the district budget. There are a number of non-state key players in the sector who are augmenting the departmental resources and other activities in the sector to salvage the deteriorating environment situation.</w:t>
      </w:r>
    </w:p>
    <w:p w:rsidR="00BC0EF8" w:rsidRPr="00850C46" w:rsidRDefault="00BC0EF8" w:rsidP="00850C46">
      <w:pPr>
        <w:spacing w:line="360" w:lineRule="auto"/>
        <w:jc w:val="both"/>
        <w:rPr>
          <w:rFonts w:ascii="Times New Roman" w:hAnsi="Times New Roman"/>
          <w:sz w:val="24"/>
          <w:szCs w:val="24"/>
        </w:rPr>
      </w:pPr>
      <w:r w:rsidRPr="00850C46">
        <w:rPr>
          <w:rFonts w:ascii="Times New Roman" w:hAnsi="Times New Roman"/>
          <w:sz w:val="24"/>
          <w:szCs w:val="24"/>
        </w:rPr>
        <w:t>In order to fully protect the district wetland resources the mother department formulated District wetland Action plan which was approved by District council and subsequently sub mitted to the line ministry for further integration in the national development agenda.</w:t>
      </w:r>
    </w:p>
    <w:p w:rsidR="00BC0EF8" w:rsidRPr="00850C46" w:rsidRDefault="00BC0EF8" w:rsidP="00850C46">
      <w:pPr>
        <w:spacing w:line="360" w:lineRule="auto"/>
        <w:jc w:val="both"/>
        <w:rPr>
          <w:rFonts w:ascii="Times New Roman" w:hAnsi="Times New Roman"/>
          <w:bCs/>
          <w:sz w:val="24"/>
          <w:szCs w:val="24"/>
        </w:rPr>
      </w:pPr>
      <w:r w:rsidRPr="00850C46">
        <w:rPr>
          <w:rFonts w:ascii="Times New Roman" w:hAnsi="Times New Roman"/>
          <w:bCs/>
          <w:sz w:val="24"/>
          <w:szCs w:val="24"/>
        </w:rPr>
        <w:t xml:space="preserve">2.5.1 Forests; </w:t>
      </w:r>
    </w:p>
    <w:p w:rsidR="00BC0EF8" w:rsidRPr="00850C46" w:rsidRDefault="00BC0EF8" w:rsidP="00850C46">
      <w:pPr>
        <w:spacing w:line="360" w:lineRule="auto"/>
        <w:jc w:val="both"/>
        <w:rPr>
          <w:rFonts w:ascii="Times New Roman" w:hAnsi="Times New Roman"/>
          <w:bCs/>
          <w:sz w:val="24"/>
          <w:szCs w:val="24"/>
        </w:rPr>
      </w:pPr>
      <w:r w:rsidRPr="00850C46">
        <w:rPr>
          <w:rFonts w:ascii="Times New Roman" w:hAnsi="Times New Roman"/>
          <w:sz w:val="24"/>
          <w:szCs w:val="24"/>
          <w:lang w:val="en-GB"/>
        </w:rPr>
        <w:t xml:space="preserve">The district has </w:t>
      </w:r>
      <w:bookmarkStart w:id="416" w:name="_Toc76073957"/>
      <w:r w:rsidRPr="00850C46">
        <w:rPr>
          <w:rFonts w:ascii="Times New Roman" w:hAnsi="Times New Roman"/>
          <w:sz w:val="24"/>
          <w:szCs w:val="24"/>
        </w:rPr>
        <w:t>3624.5 Ha</w:t>
      </w:r>
      <w:bookmarkStart w:id="417" w:name="_Toc525758057"/>
      <w:bookmarkEnd w:id="416"/>
      <w:r w:rsidRPr="00850C46">
        <w:rPr>
          <w:rFonts w:ascii="Times New Roman" w:hAnsi="Times New Roman"/>
          <w:sz w:val="24"/>
          <w:szCs w:val="24"/>
        </w:rPr>
        <w:t>Natural Forests</w:t>
      </w:r>
      <w:bookmarkEnd w:id="417"/>
      <w:r w:rsidRPr="00850C46">
        <w:rPr>
          <w:rFonts w:ascii="Times New Roman" w:hAnsi="Times New Roman"/>
          <w:sz w:val="24"/>
          <w:szCs w:val="24"/>
        </w:rPr>
        <w:t xml:space="preserve"> and 1800 Ha Planted Forests. 2424.5 Ha are central government forest reserves. These include kanaga, Ruzaire, Kangombe, kyamurangi and kasato. Forest degradation is majorly due to agricultural activities and human settlement. The District for the last 5years promoted afforestation and reforestation (planted 458, 000 tree seedlings of eucalyptus, maesopsis and grevillea, conducted trainings in forestry and wetland management, carried out sensitization meetings on natural resource management and also a total number of 4ha of degraded wetland sections has been restored. The District however has prioritized restoration measures on forest through promotion of tree planting, demarcation of wetland and promotion of environmental education campaigns. This is in line with SDG 13, 14 and 15 which state that; climate action, life below water and life on earth respectively</w:t>
      </w:r>
    </w:p>
    <w:p w:rsidR="00BC0EF8" w:rsidRPr="00850C46" w:rsidRDefault="00BC0EF8" w:rsidP="00850C46">
      <w:pPr>
        <w:spacing w:line="360" w:lineRule="auto"/>
        <w:jc w:val="both"/>
        <w:rPr>
          <w:rFonts w:ascii="Times New Roman" w:eastAsiaTheme="majorEastAsia" w:hAnsi="Times New Roman"/>
          <w:sz w:val="24"/>
          <w:szCs w:val="24"/>
          <w:lang w:val="en-GB"/>
        </w:rPr>
      </w:pPr>
      <w:bookmarkStart w:id="418" w:name="_Toc247297690"/>
      <w:bookmarkStart w:id="419" w:name="_Toc246545523"/>
      <w:bookmarkStart w:id="420" w:name="_Toc246545355"/>
      <w:bookmarkStart w:id="421" w:name="_Toc246544374"/>
      <w:bookmarkStart w:id="422" w:name="_Toc19127268"/>
      <w:r w:rsidRPr="00850C46">
        <w:rPr>
          <w:rFonts w:ascii="Times New Roman" w:hAnsi="Times New Roman"/>
          <w:b/>
          <w:sz w:val="24"/>
          <w:szCs w:val="24"/>
          <w:lang w:val="sv-SE"/>
        </w:rPr>
        <w:t>Table 2</w:t>
      </w:r>
      <w:r w:rsidRPr="00850C46">
        <w:rPr>
          <w:rFonts w:ascii="Times New Roman" w:hAnsi="Times New Roman"/>
          <w:b/>
          <w:sz w:val="24"/>
          <w:szCs w:val="24"/>
          <w:lang w:val="sv-SE"/>
        </w:rPr>
        <w:noBreakHyphen/>
      </w:r>
      <w:r w:rsidR="00566A61" w:rsidRPr="00850C46">
        <w:rPr>
          <w:rFonts w:ascii="Times New Roman" w:hAnsi="Times New Roman"/>
          <w:b/>
          <w:sz w:val="24"/>
          <w:szCs w:val="24"/>
          <w:lang w:val="sv-SE"/>
        </w:rPr>
        <w:fldChar w:fldCharType="begin"/>
      </w:r>
      <w:r w:rsidRPr="00850C46">
        <w:rPr>
          <w:rFonts w:ascii="Times New Roman" w:hAnsi="Times New Roman"/>
          <w:b/>
          <w:sz w:val="24"/>
          <w:szCs w:val="24"/>
          <w:lang w:val="sv-SE"/>
        </w:rPr>
        <w:instrText xml:space="preserve"> SEQ Table \* ARABIC \s 1 </w:instrText>
      </w:r>
      <w:r w:rsidR="00566A61" w:rsidRPr="00850C46">
        <w:rPr>
          <w:rFonts w:ascii="Times New Roman" w:hAnsi="Times New Roman"/>
          <w:b/>
          <w:sz w:val="24"/>
          <w:szCs w:val="24"/>
          <w:lang w:val="sv-SE"/>
        </w:rPr>
        <w:fldChar w:fldCharType="separate"/>
      </w:r>
      <w:r w:rsidRPr="00850C46">
        <w:rPr>
          <w:rFonts w:ascii="Times New Roman" w:hAnsi="Times New Roman"/>
          <w:b/>
          <w:noProof/>
          <w:sz w:val="24"/>
          <w:szCs w:val="24"/>
          <w:lang w:val="sv-SE"/>
        </w:rPr>
        <w:t>1</w:t>
      </w:r>
      <w:r w:rsidR="00566A61" w:rsidRPr="00850C46">
        <w:rPr>
          <w:rFonts w:ascii="Times New Roman" w:hAnsi="Times New Roman"/>
          <w:b/>
          <w:sz w:val="24"/>
          <w:szCs w:val="24"/>
          <w:lang w:val="sv-SE"/>
        </w:rPr>
        <w:fldChar w:fldCharType="end"/>
      </w:r>
      <w:r w:rsidRPr="00850C46">
        <w:rPr>
          <w:rFonts w:ascii="Times New Roman" w:hAnsi="Times New Roman"/>
          <w:b/>
          <w:sz w:val="24"/>
          <w:szCs w:val="24"/>
        </w:rPr>
        <w:t>:</w:t>
      </w:r>
      <w:r w:rsidRPr="00850C46">
        <w:rPr>
          <w:rFonts w:ascii="Times New Roman" w:eastAsiaTheme="majorEastAsia" w:hAnsi="Times New Roman"/>
          <w:sz w:val="24"/>
          <w:szCs w:val="24"/>
          <w:lang w:val="en-GB"/>
        </w:rPr>
        <w:t>Central Forest Reserve (CFR) by Location, Area, Encroachment Status</w:t>
      </w:r>
      <w:bookmarkEnd w:id="418"/>
      <w:bookmarkEnd w:id="419"/>
      <w:bookmarkEnd w:id="420"/>
      <w:bookmarkEnd w:id="421"/>
      <w:bookmarkEnd w:id="422"/>
    </w:p>
    <w:p w:rsidR="00BC0EF8" w:rsidRPr="00850C46" w:rsidRDefault="00BC0EF8" w:rsidP="00850C46">
      <w:pPr>
        <w:pStyle w:val="Heading2"/>
        <w:spacing w:line="360" w:lineRule="auto"/>
        <w:jc w:val="both"/>
        <w:rPr>
          <w:rFonts w:eastAsiaTheme="majorEastAsia"/>
          <w:sz w:val="24"/>
          <w:lang w:val="en-GB"/>
        </w:rPr>
      </w:pPr>
      <w:bookmarkStart w:id="423" w:name="_Toc86659889"/>
      <w:r w:rsidRPr="00850C46">
        <w:rPr>
          <w:spacing w:val="-8"/>
          <w:kern w:val="28"/>
          <w:sz w:val="24"/>
          <w:lang w:val="en-GB"/>
        </w:rPr>
        <w:t>The table below shows the district</w:t>
      </w:r>
      <w:r w:rsidRPr="00850C46">
        <w:rPr>
          <w:rFonts w:eastAsiaTheme="majorEastAsia"/>
          <w:sz w:val="24"/>
          <w:lang w:val="en-GB"/>
        </w:rPr>
        <w:t>Central Forest Reserve (CFR) by Location, Area,</w:t>
      </w:r>
      <w:bookmarkEnd w:id="423"/>
      <w:r w:rsidRPr="00850C46">
        <w:rPr>
          <w:rFonts w:eastAsiaTheme="majorEastAsia"/>
          <w:sz w:val="24"/>
          <w:lang w:val="en-GB"/>
        </w:rPr>
        <w:t xml:space="preserve"> </w:t>
      </w:r>
    </w:p>
    <w:p w:rsidR="00BC0EF8" w:rsidRPr="00850C46" w:rsidRDefault="00BC0EF8" w:rsidP="00850C46">
      <w:pPr>
        <w:spacing w:line="360" w:lineRule="auto"/>
        <w:jc w:val="both"/>
        <w:rPr>
          <w:rFonts w:ascii="Times New Roman" w:hAnsi="Times New Roman"/>
          <w:b/>
          <w:bCs/>
          <w:spacing w:val="-8"/>
          <w:kern w:val="28"/>
          <w:sz w:val="24"/>
          <w:szCs w:val="24"/>
        </w:rPr>
      </w:pPr>
      <w:bookmarkStart w:id="424" w:name="_Toc85710458"/>
      <w:bookmarkStart w:id="425" w:name="_Toc85711048"/>
      <w:bookmarkStart w:id="426" w:name="_Toc85711580"/>
      <w:r w:rsidRPr="00850C46">
        <w:rPr>
          <w:rFonts w:ascii="Times New Roman" w:eastAsia="Malgun Gothic" w:hAnsi="Times New Roman"/>
          <w:b/>
          <w:sz w:val="24"/>
          <w:szCs w:val="24"/>
        </w:rPr>
        <w:t xml:space="preserve">Table :2.28.0 </w:t>
      </w:r>
      <w:r w:rsidRPr="00850C46">
        <w:rPr>
          <w:rFonts w:ascii="Times New Roman" w:hAnsi="Times New Roman"/>
          <w:b/>
          <w:i/>
          <w:iCs/>
          <w:sz w:val="24"/>
          <w:szCs w:val="24"/>
        </w:rPr>
        <w:t>Encroachment Status and key Rivers protected</w:t>
      </w:r>
      <w:bookmarkEnd w:id="424"/>
      <w:bookmarkEnd w:id="425"/>
      <w:bookmarkEnd w:id="426"/>
    </w:p>
    <w:tbl>
      <w:tblPr>
        <w:tblW w:w="50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14"/>
        <w:gridCol w:w="1482"/>
        <w:gridCol w:w="1936"/>
        <w:gridCol w:w="2114"/>
        <w:gridCol w:w="2630"/>
      </w:tblGrid>
      <w:tr w:rsidR="00BC0EF8" w:rsidRPr="00850C46" w:rsidTr="005E3B85">
        <w:trPr>
          <w:tblHeader/>
        </w:trPr>
        <w:tc>
          <w:tcPr>
            <w:tcW w:w="826" w:type="pct"/>
            <w:hideMark/>
          </w:tcPr>
          <w:p w:rsidR="00BC0EF8" w:rsidRPr="00850C46" w:rsidRDefault="00BC0EF8" w:rsidP="00850C46">
            <w:pPr>
              <w:spacing w:line="360" w:lineRule="auto"/>
              <w:jc w:val="both"/>
              <w:rPr>
                <w:rFonts w:ascii="Times New Roman" w:hAnsi="Times New Roman"/>
                <w:b/>
                <w:bCs/>
                <w:sz w:val="24"/>
                <w:szCs w:val="24"/>
                <w:lang w:val="en-GB"/>
              </w:rPr>
            </w:pPr>
            <w:r w:rsidRPr="00850C46">
              <w:rPr>
                <w:rFonts w:ascii="Times New Roman" w:hAnsi="Times New Roman"/>
                <w:b/>
                <w:bCs/>
                <w:sz w:val="24"/>
                <w:szCs w:val="24"/>
                <w:lang w:val="en-GB"/>
              </w:rPr>
              <w:t xml:space="preserve">CFR </w:t>
            </w:r>
          </w:p>
        </w:tc>
        <w:tc>
          <w:tcPr>
            <w:tcW w:w="758" w:type="pct"/>
            <w:hideMark/>
          </w:tcPr>
          <w:p w:rsidR="00BC0EF8" w:rsidRPr="00850C46" w:rsidRDefault="00BC0EF8" w:rsidP="00850C46">
            <w:pPr>
              <w:spacing w:line="360" w:lineRule="auto"/>
              <w:jc w:val="both"/>
              <w:rPr>
                <w:rFonts w:ascii="Times New Roman" w:hAnsi="Times New Roman"/>
                <w:b/>
                <w:bCs/>
                <w:sz w:val="24"/>
                <w:szCs w:val="24"/>
                <w:lang w:val="en-GB"/>
              </w:rPr>
            </w:pPr>
            <w:r w:rsidRPr="00850C46">
              <w:rPr>
                <w:rFonts w:ascii="Times New Roman" w:hAnsi="Times New Roman"/>
                <w:b/>
                <w:bCs/>
                <w:sz w:val="24"/>
                <w:szCs w:val="24"/>
                <w:lang w:val="en-GB"/>
              </w:rPr>
              <w:t>Area (ha)</w:t>
            </w:r>
          </w:p>
        </w:tc>
        <w:tc>
          <w:tcPr>
            <w:tcW w:w="990" w:type="pct"/>
            <w:hideMark/>
          </w:tcPr>
          <w:p w:rsidR="00BC0EF8" w:rsidRPr="00850C46" w:rsidRDefault="00BC0EF8" w:rsidP="00850C46">
            <w:pPr>
              <w:spacing w:line="360" w:lineRule="auto"/>
              <w:jc w:val="both"/>
              <w:rPr>
                <w:rFonts w:ascii="Times New Roman" w:hAnsi="Times New Roman"/>
                <w:b/>
                <w:bCs/>
                <w:sz w:val="24"/>
                <w:szCs w:val="24"/>
                <w:lang w:val="en-GB"/>
              </w:rPr>
            </w:pPr>
            <w:r w:rsidRPr="00850C46">
              <w:rPr>
                <w:rFonts w:ascii="Times New Roman" w:hAnsi="Times New Roman"/>
                <w:b/>
                <w:bCs/>
                <w:sz w:val="24"/>
                <w:szCs w:val="24"/>
                <w:lang w:val="en-GB"/>
              </w:rPr>
              <w:t xml:space="preserve">Sub counties </w:t>
            </w:r>
          </w:p>
        </w:tc>
        <w:tc>
          <w:tcPr>
            <w:tcW w:w="1081" w:type="pct"/>
            <w:hideMark/>
          </w:tcPr>
          <w:p w:rsidR="00BC0EF8" w:rsidRPr="00850C46" w:rsidRDefault="00BC0EF8" w:rsidP="00850C46">
            <w:pPr>
              <w:spacing w:line="360" w:lineRule="auto"/>
              <w:jc w:val="both"/>
              <w:rPr>
                <w:rFonts w:ascii="Times New Roman" w:hAnsi="Times New Roman"/>
                <w:b/>
                <w:bCs/>
                <w:sz w:val="24"/>
                <w:szCs w:val="24"/>
                <w:lang w:val="en-GB"/>
              </w:rPr>
            </w:pPr>
            <w:r w:rsidRPr="00850C46">
              <w:rPr>
                <w:rFonts w:ascii="Times New Roman" w:hAnsi="Times New Roman"/>
                <w:b/>
                <w:bCs/>
                <w:sz w:val="24"/>
                <w:szCs w:val="24"/>
                <w:lang w:val="en-GB"/>
              </w:rPr>
              <w:t>Encroachment Status</w:t>
            </w:r>
          </w:p>
        </w:tc>
        <w:tc>
          <w:tcPr>
            <w:tcW w:w="1346" w:type="pct"/>
            <w:hideMark/>
          </w:tcPr>
          <w:p w:rsidR="00BC0EF8" w:rsidRPr="00850C46" w:rsidRDefault="00BC0EF8" w:rsidP="00850C46">
            <w:pPr>
              <w:spacing w:line="360" w:lineRule="auto"/>
              <w:jc w:val="both"/>
              <w:rPr>
                <w:rFonts w:ascii="Times New Roman" w:hAnsi="Times New Roman"/>
                <w:b/>
                <w:bCs/>
                <w:sz w:val="24"/>
                <w:szCs w:val="24"/>
                <w:lang w:val="en-GB"/>
              </w:rPr>
            </w:pPr>
            <w:r w:rsidRPr="00850C46">
              <w:rPr>
                <w:rFonts w:ascii="Times New Roman" w:hAnsi="Times New Roman"/>
                <w:b/>
                <w:bCs/>
                <w:sz w:val="24"/>
                <w:szCs w:val="24"/>
                <w:lang w:val="en-GB"/>
              </w:rPr>
              <w:t>Key Rivers protected (directly)</w:t>
            </w:r>
          </w:p>
        </w:tc>
      </w:tr>
      <w:tr w:rsidR="00BC0EF8" w:rsidRPr="00850C46" w:rsidTr="005E3B85">
        <w:tc>
          <w:tcPr>
            <w:tcW w:w="826" w:type="pct"/>
            <w:hideMark/>
          </w:tcPr>
          <w:p w:rsidR="00BC0EF8" w:rsidRPr="00850C46" w:rsidRDefault="00BC0EF8" w:rsidP="00850C46">
            <w:pPr>
              <w:spacing w:line="360" w:lineRule="auto"/>
              <w:jc w:val="both"/>
              <w:rPr>
                <w:rFonts w:ascii="Times New Roman" w:hAnsi="Times New Roman"/>
                <w:sz w:val="24"/>
                <w:szCs w:val="24"/>
                <w:lang w:val="en-GB"/>
              </w:rPr>
            </w:pPr>
            <w:r w:rsidRPr="00850C46">
              <w:rPr>
                <w:rFonts w:ascii="Times New Roman" w:hAnsi="Times New Roman"/>
                <w:sz w:val="24"/>
                <w:szCs w:val="24"/>
                <w:lang w:val="en-GB"/>
              </w:rPr>
              <w:t>Kanaga</w:t>
            </w:r>
          </w:p>
        </w:tc>
        <w:tc>
          <w:tcPr>
            <w:tcW w:w="758" w:type="pct"/>
            <w:hideMark/>
          </w:tcPr>
          <w:p w:rsidR="00BC0EF8" w:rsidRPr="00850C46" w:rsidRDefault="00BC0EF8" w:rsidP="00850C46">
            <w:pPr>
              <w:spacing w:line="360" w:lineRule="auto"/>
              <w:jc w:val="both"/>
              <w:rPr>
                <w:rFonts w:ascii="Times New Roman" w:hAnsi="Times New Roman"/>
                <w:sz w:val="24"/>
                <w:szCs w:val="24"/>
                <w:lang w:val="en-GB"/>
              </w:rPr>
            </w:pPr>
            <w:r w:rsidRPr="00850C46">
              <w:rPr>
                <w:rFonts w:ascii="Times New Roman" w:hAnsi="Times New Roman"/>
                <w:sz w:val="24"/>
                <w:szCs w:val="24"/>
                <w:lang w:val="en-GB"/>
              </w:rPr>
              <w:t>650</w:t>
            </w:r>
          </w:p>
        </w:tc>
        <w:tc>
          <w:tcPr>
            <w:tcW w:w="990" w:type="pct"/>
            <w:hideMark/>
          </w:tcPr>
          <w:p w:rsidR="00BC0EF8" w:rsidRPr="00850C46" w:rsidRDefault="00BC0EF8" w:rsidP="00850C46">
            <w:pPr>
              <w:spacing w:line="360" w:lineRule="auto"/>
              <w:jc w:val="both"/>
              <w:rPr>
                <w:rFonts w:ascii="Times New Roman" w:hAnsi="Times New Roman"/>
                <w:sz w:val="24"/>
                <w:szCs w:val="24"/>
                <w:lang w:val="en-GB"/>
              </w:rPr>
            </w:pPr>
            <w:r w:rsidRPr="00850C46">
              <w:rPr>
                <w:rFonts w:ascii="Times New Roman" w:hAnsi="Times New Roman"/>
                <w:sz w:val="24"/>
                <w:szCs w:val="24"/>
                <w:lang w:val="en-GB"/>
              </w:rPr>
              <w:t>Kyanaisoke</w:t>
            </w:r>
          </w:p>
        </w:tc>
        <w:tc>
          <w:tcPr>
            <w:tcW w:w="1081" w:type="pct"/>
            <w:hideMark/>
          </w:tcPr>
          <w:p w:rsidR="00BC0EF8" w:rsidRPr="00850C46" w:rsidRDefault="00BC0EF8" w:rsidP="00850C46">
            <w:pPr>
              <w:spacing w:line="360" w:lineRule="auto"/>
              <w:jc w:val="both"/>
              <w:rPr>
                <w:rFonts w:ascii="Times New Roman" w:hAnsi="Times New Roman"/>
                <w:sz w:val="24"/>
                <w:szCs w:val="24"/>
                <w:lang w:val="en-GB"/>
              </w:rPr>
            </w:pPr>
            <w:r w:rsidRPr="00850C46">
              <w:rPr>
                <w:rFonts w:ascii="Times New Roman" w:hAnsi="Times New Roman"/>
                <w:sz w:val="24"/>
                <w:szCs w:val="24"/>
                <w:lang w:val="en-GB"/>
              </w:rPr>
              <w:t xml:space="preserve">Heavily encroached </w:t>
            </w:r>
          </w:p>
        </w:tc>
        <w:tc>
          <w:tcPr>
            <w:tcW w:w="1346" w:type="pct"/>
            <w:hideMark/>
          </w:tcPr>
          <w:p w:rsidR="00BC0EF8" w:rsidRPr="00850C46" w:rsidRDefault="00BC0EF8" w:rsidP="00850C46">
            <w:pPr>
              <w:spacing w:line="360" w:lineRule="auto"/>
              <w:jc w:val="both"/>
              <w:rPr>
                <w:rFonts w:ascii="Times New Roman" w:hAnsi="Times New Roman"/>
                <w:sz w:val="24"/>
                <w:szCs w:val="24"/>
                <w:lang w:val="en-GB"/>
              </w:rPr>
            </w:pPr>
            <w:r w:rsidRPr="00850C46">
              <w:rPr>
                <w:rFonts w:ascii="Times New Roman" w:hAnsi="Times New Roman"/>
                <w:sz w:val="24"/>
                <w:szCs w:val="24"/>
                <w:lang w:val="en-GB"/>
              </w:rPr>
              <w:t>Kanaga</w:t>
            </w:r>
          </w:p>
        </w:tc>
      </w:tr>
      <w:tr w:rsidR="00BC0EF8" w:rsidRPr="00850C46" w:rsidTr="005E3B85">
        <w:tc>
          <w:tcPr>
            <w:tcW w:w="826" w:type="pct"/>
            <w:hideMark/>
          </w:tcPr>
          <w:p w:rsidR="00BC0EF8" w:rsidRPr="00850C46" w:rsidRDefault="00BC0EF8" w:rsidP="00850C46">
            <w:pPr>
              <w:spacing w:line="360" w:lineRule="auto"/>
              <w:jc w:val="both"/>
              <w:rPr>
                <w:rFonts w:ascii="Times New Roman" w:hAnsi="Times New Roman"/>
                <w:sz w:val="24"/>
                <w:szCs w:val="24"/>
                <w:lang w:val="en-GB"/>
              </w:rPr>
            </w:pPr>
            <w:r w:rsidRPr="00850C46">
              <w:rPr>
                <w:rFonts w:ascii="Times New Roman" w:hAnsi="Times New Roman"/>
                <w:sz w:val="24"/>
                <w:szCs w:val="24"/>
                <w:lang w:val="en-GB"/>
              </w:rPr>
              <w:t>Ruzaire</w:t>
            </w:r>
          </w:p>
        </w:tc>
        <w:tc>
          <w:tcPr>
            <w:tcW w:w="758" w:type="pct"/>
            <w:hideMark/>
          </w:tcPr>
          <w:p w:rsidR="00BC0EF8" w:rsidRPr="00850C46" w:rsidRDefault="00BC0EF8" w:rsidP="00850C46">
            <w:pPr>
              <w:spacing w:line="360" w:lineRule="auto"/>
              <w:jc w:val="both"/>
              <w:rPr>
                <w:rFonts w:ascii="Times New Roman" w:hAnsi="Times New Roman"/>
                <w:sz w:val="24"/>
                <w:szCs w:val="24"/>
                <w:lang w:val="en-GB"/>
              </w:rPr>
            </w:pPr>
            <w:r w:rsidRPr="00850C46">
              <w:rPr>
                <w:rFonts w:ascii="Times New Roman" w:hAnsi="Times New Roman"/>
                <w:sz w:val="24"/>
                <w:szCs w:val="24"/>
                <w:lang w:val="en-GB"/>
              </w:rPr>
              <w:t>1,160</w:t>
            </w:r>
          </w:p>
        </w:tc>
        <w:tc>
          <w:tcPr>
            <w:tcW w:w="990" w:type="pct"/>
            <w:hideMark/>
          </w:tcPr>
          <w:p w:rsidR="00BC0EF8" w:rsidRPr="00850C46" w:rsidRDefault="00BC0EF8" w:rsidP="00850C46">
            <w:pPr>
              <w:spacing w:line="360" w:lineRule="auto"/>
              <w:jc w:val="both"/>
              <w:rPr>
                <w:rFonts w:ascii="Times New Roman" w:hAnsi="Times New Roman"/>
                <w:sz w:val="24"/>
                <w:szCs w:val="24"/>
                <w:lang w:val="en-GB"/>
              </w:rPr>
            </w:pPr>
            <w:r w:rsidRPr="00850C46">
              <w:rPr>
                <w:rFonts w:ascii="Times New Roman" w:hAnsi="Times New Roman"/>
                <w:sz w:val="24"/>
                <w:szCs w:val="24"/>
                <w:lang w:val="en-GB"/>
              </w:rPr>
              <w:t>Kabamba and Mabaale</w:t>
            </w:r>
          </w:p>
        </w:tc>
        <w:tc>
          <w:tcPr>
            <w:tcW w:w="1081" w:type="pct"/>
            <w:hideMark/>
          </w:tcPr>
          <w:p w:rsidR="00BC0EF8" w:rsidRPr="00850C46" w:rsidRDefault="00BC0EF8" w:rsidP="00850C46">
            <w:pPr>
              <w:spacing w:line="360" w:lineRule="auto"/>
              <w:jc w:val="both"/>
              <w:rPr>
                <w:rFonts w:ascii="Times New Roman" w:hAnsi="Times New Roman"/>
                <w:sz w:val="24"/>
                <w:szCs w:val="24"/>
                <w:lang w:val="en-GB"/>
              </w:rPr>
            </w:pPr>
            <w:r w:rsidRPr="00850C46">
              <w:rPr>
                <w:rFonts w:ascii="Times New Roman" w:hAnsi="Times New Roman"/>
                <w:sz w:val="24"/>
                <w:szCs w:val="24"/>
                <w:lang w:val="en-GB"/>
              </w:rPr>
              <w:t xml:space="preserve">Heavily encroached </w:t>
            </w:r>
          </w:p>
        </w:tc>
        <w:tc>
          <w:tcPr>
            <w:tcW w:w="1346" w:type="pct"/>
            <w:hideMark/>
          </w:tcPr>
          <w:p w:rsidR="00BC0EF8" w:rsidRPr="00850C46" w:rsidRDefault="00BC0EF8" w:rsidP="00850C46">
            <w:pPr>
              <w:spacing w:line="360" w:lineRule="auto"/>
              <w:jc w:val="both"/>
              <w:rPr>
                <w:rFonts w:ascii="Times New Roman" w:hAnsi="Times New Roman"/>
                <w:sz w:val="24"/>
                <w:szCs w:val="24"/>
                <w:lang w:val="en-GB"/>
              </w:rPr>
            </w:pPr>
            <w:r w:rsidRPr="00850C46">
              <w:rPr>
                <w:rFonts w:ascii="Times New Roman" w:hAnsi="Times New Roman"/>
                <w:sz w:val="24"/>
                <w:szCs w:val="24"/>
                <w:lang w:val="en-GB"/>
              </w:rPr>
              <w:t>Ruzaire</w:t>
            </w:r>
          </w:p>
        </w:tc>
      </w:tr>
      <w:tr w:rsidR="00BC0EF8" w:rsidRPr="00850C46" w:rsidTr="005E3B85">
        <w:tc>
          <w:tcPr>
            <w:tcW w:w="826" w:type="pct"/>
            <w:hideMark/>
          </w:tcPr>
          <w:p w:rsidR="00BC0EF8" w:rsidRPr="00850C46" w:rsidRDefault="00BC0EF8" w:rsidP="00850C46">
            <w:pPr>
              <w:spacing w:line="360" w:lineRule="auto"/>
              <w:jc w:val="both"/>
              <w:rPr>
                <w:rFonts w:ascii="Times New Roman" w:hAnsi="Times New Roman"/>
                <w:sz w:val="24"/>
                <w:szCs w:val="24"/>
                <w:lang w:val="en-GB"/>
              </w:rPr>
            </w:pPr>
            <w:r w:rsidRPr="00850C46">
              <w:rPr>
                <w:rFonts w:ascii="Times New Roman" w:hAnsi="Times New Roman"/>
                <w:sz w:val="24"/>
                <w:szCs w:val="24"/>
                <w:lang w:val="en-GB"/>
              </w:rPr>
              <w:t xml:space="preserve">Kagombe </w:t>
            </w:r>
          </w:p>
        </w:tc>
        <w:tc>
          <w:tcPr>
            <w:tcW w:w="758" w:type="pct"/>
            <w:hideMark/>
          </w:tcPr>
          <w:p w:rsidR="00BC0EF8" w:rsidRPr="00850C46" w:rsidRDefault="00BC0EF8" w:rsidP="00850C46">
            <w:pPr>
              <w:spacing w:line="360" w:lineRule="auto"/>
              <w:jc w:val="both"/>
              <w:rPr>
                <w:rFonts w:ascii="Times New Roman" w:hAnsi="Times New Roman"/>
                <w:sz w:val="24"/>
                <w:szCs w:val="24"/>
                <w:lang w:val="en-GB"/>
              </w:rPr>
            </w:pPr>
            <w:r w:rsidRPr="00850C46">
              <w:rPr>
                <w:rFonts w:ascii="Times New Roman" w:hAnsi="Times New Roman"/>
                <w:sz w:val="24"/>
                <w:szCs w:val="24"/>
                <w:lang w:val="en-GB"/>
              </w:rPr>
              <w:t>11,3r131</w:t>
            </w:r>
          </w:p>
        </w:tc>
        <w:tc>
          <w:tcPr>
            <w:tcW w:w="990" w:type="pct"/>
            <w:hideMark/>
          </w:tcPr>
          <w:p w:rsidR="00BC0EF8" w:rsidRPr="00850C46" w:rsidRDefault="00BC0EF8" w:rsidP="00850C46">
            <w:pPr>
              <w:spacing w:line="360" w:lineRule="auto"/>
              <w:jc w:val="both"/>
              <w:rPr>
                <w:rFonts w:ascii="Times New Roman" w:hAnsi="Times New Roman"/>
                <w:sz w:val="24"/>
                <w:szCs w:val="24"/>
                <w:lang w:val="en-GB"/>
              </w:rPr>
            </w:pPr>
            <w:r w:rsidRPr="00850C46">
              <w:rPr>
                <w:rFonts w:ascii="Times New Roman" w:hAnsi="Times New Roman"/>
                <w:sz w:val="24"/>
                <w:szCs w:val="24"/>
                <w:lang w:val="en-GB"/>
              </w:rPr>
              <w:t>Kagadi, Muhorro, Bwikara and Kyaterekera</w:t>
            </w:r>
          </w:p>
        </w:tc>
        <w:tc>
          <w:tcPr>
            <w:tcW w:w="1081" w:type="pct"/>
            <w:hideMark/>
          </w:tcPr>
          <w:p w:rsidR="00BC0EF8" w:rsidRPr="00850C46" w:rsidRDefault="00BC0EF8" w:rsidP="00850C46">
            <w:pPr>
              <w:spacing w:line="360" w:lineRule="auto"/>
              <w:jc w:val="both"/>
              <w:rPr>
                <w:rFonts w:ascii="Times New Roman" w:hAnsi="Times New Roman"/>
                <w:sz w:val="24"/>
                <w:szCs w:val="24"/>
                <w:lang w:val="en-GB"/>
              </w:rPr>
            </w:pPr>
            <w:r w:rsidRPr="00850C46">
              <w:rPr>
                <w:rFonts w:ascii="Times New Roman" w:hAnsi="Times New Roman"/>
                <w:sz w:val="24"/>
                <w:szCs w:val="24"/>
                <w:lang w:val="en-GB"/>
              </w:rPr>
              <w:t xml:space="preserve">Heavily encroached </w:t>
            </w:r>
          </w:p>
        </w:tc>
        <w:tc>
          <w:tcPr>
            <w:tcW w:w="1346" w:type="pct"/>
            <w:hideMark/>
          </w:tcPr>
          <w:p w:rsidR="00BC0EF8" w:rsidRPr="00850C46" w:rsidRDefault="00BC0EF8" w:rsidP="00850C46">
            <w:pPr>
              <w:spacing w:line="360" w:lineRule="auto"/>
              <w:jc w:val="both"/>
              <w:rPr>
                <w:rFonts w:ascii="Times New Roman" w:hAnsi="Times New Roman"/>
                <w:sz w:val="24"/>
                <w:szCs w:val="24"/>
                <w:lang w:val="en-GB"/>
              </w:rPr>
            </w:pPr>
            <w:r w:rsidRPr="00850C46">
              <w:rPr>
                <w:rFonts w:ascii="Times New Roman" w:hAnsi="Times New Roman"/>
                <w:sz w:val="24"/>
                <w:szCs w:val="24"/>
                <w:lang w:val="en-GB"/>
              </w:rPr>
              <w:t>Kagombe and Muzizi</w:t>
            </w:r>
          </w:p>
        </w:tc>
      </w:tr>
      <w:tr w:rsidR="00BC0EF8" w:rsidRPr="00850C46" w:rsidTr="005E3B85">
        <w:tc>
          <w:tcPr>
            <w:tcW w:w="826" w:type="pct"/>
            <w:hideMark/>
          </w:tcPr>
          <w:p w:rsidR="00BC0EF8" w:rsidRPr="00850C46" w:rsidRDefault="00BC0EF8" w:rsidP="00850C46">
            <w:pPr>
              <w:spacing w:line="360" w:lineRule="auto"/>
              <w:jc w:val="both"/>
              <w:rPr>
                <w:rFonts w:ascii="Times New Roman" w:hAnsi="Times New Roman"/>
                <w:sz w:val="24"/>
                <w:szCs w:val="24"/>
                <w:lang w:val="en-GB"/>
              </w:rPr>
            </w:pPr>
            <w:r w:rsidRPr="00850C46">
              <w:rPr>
                <w:rFonts w:ascii="Times New Roman" w:hAnsi="Times New Roman"/>
                <w:sz w:val="24"/>
                <w:szCs w:val="24"/>
                <w:lang w:val="en-GB"/>
              </w:rPr>
              <w:lastRenderedPageBreak/>
              <w:t>Kagadi</w:t>
            </w:r>
          </w:p>
        </w:tc>
        <w:tc>
          <w:tcPr>
            <w:tcW w:w="758" w:type="pct"/>
            <w:hideMark/>
          </w:tcPr>
          <w:p w:rsidR="00BC0EF8" w:rsidRPr="00850C46" w:rsidRDefault="00BC0EF8" w:rsidP="00850C46">
            <w:pPr>
              <w:spacing w:line="360" w:lineRule="auto"/>
              <w:jc w:val="both"/>
              <w:rPr>
                <w:rFonts w:ascii="Times New Roman" w:hAnsi="Times New Roman"/>
                <w:sz w:val="24"/>
                <w:szCs w:val="24"/>
                <w:lang w:val="en-GB"/>
              </w:rPr>
            </w:pPr>
            <w:r w:rsidRPr="00850C46">
              <w:rPr>
                <w:rFonts w:ascii="Times New Roman" w:hAnsi="Times New Roman"/>
                <w:sz w:val="24"/>
                <w:szCs w:val="24"/>
                <w:lang w:val="en-GB"/>
              </w:rPr>
              <w:t>0 8</w:t>
            </w:r>
          </w:p>
        </w:tc>
        <w:tc>
          <w:tcPr>
            <w:tcW w:w="990" w:type="pct"/>
            <w:hideMark/>
          </w:tcPr>
          <w:p w:rsidR="00BC0EF8" w:rsidRPr="00850C46" w:rsidRDefault="00BC0EF8" w:rsidP="00850C46">
            <w:pPr>
              <w:spacing w:line="360" w:lineRule="auto"/>
              <w:jc w:val="both"/>
              <w:rPr>
                <w:rFonts w:ascii="Times New Roman" w:hAnsi="Times New Roman"/>
                <w:sz w:val="24"/>
                <w:szCs w:val="24"/>
                <w:lang w:val="en-GB"/>
              </w:rPr>
            </w:pPr>
            <w:r w:rsidRPr="00850C46">
              <w:rPr>
                <w:rFonts w:ascii="Times New Roman" w:hAnsi="Times New Roman"/>
                <w:sz w:val="24"/>
                <w:szCs w:val="24"/>
                <w:lang w:val="en-GB"/>
              </w:rPr>
              <w:t>Kagadi</w:t>
            </w:r>
          </w:p>
        </w:tc>
        <w:tc>
          <w:tcPr>
            <w:tcW w:w="1081" w:type="pct"/>
            <w:hideMark/>
          </w:tcPr>
          <w:p w:rsidR="00BC0EF8" w:rsidRPr="00850C46" w:rsidRDefault="00BC0EF8" w:rsidP="00850C46">
            <w:pPr>
              <w:spacing w:line="360" w:lineRule="auto"/>
              <w:jc w:val="both"/>
              <w:rPr>
                <w:rFonts w:ascii="Times New Roman" w:hAnsi="Times New Roman"/>
                <w:sz w:val="24"/>
                <w:szCs w:val="24"/>
                <w:lang w:val="en-GB"/>
              </w:rPr>
            </w:pPr>
            <w:r w:rsidRPr="00850C46">
              <w:rPr>
                <w:rFonts w:ascii="Times New Roman" w:hAnsi="Times New Roman"/>
                <w:sz w:val="24"/>
                <w:szCs w:val="24"/>
                <w:lang w:val="en-GB"/>
              </w:rPr>
              <w:t>Not encroached</w:t>
            </w:r>
          </w:p>
        </w:tc>
        <w:tc>
          <w:tcPr>
            <w:tcW w:w="1346" w:type="pct"/>
          </w:tcPr>
          <w:p w:rsidR="00BC0EF8" w:rsidRPr="00850C46" w:rsidRDefault="00BC0EF8" w:rsidP="00850C46">
            <w:pPr>
              <w:spacing w:line="360" w:lineRule="auto"/>
              <w:jc w:val="both"/>
              <w:rPr>
                <w:rFonts w:ascii="Times New Roman" w:hAnsi="Times New Roman"/>
                <w:sz w:val="24"/>
                <w:szCs w:val="24"/>
                <w:lang w:val="en-GB"/>
              </w:rPr>
            </w:pPr>
          </w:p>
        </w:tc>
      </w:tr>
      <w:tr w:rsidR="00BC0EF8" w:rsidRPr="00850C46" w:rsidTr="005E3B85">
        <w:tc>
          <w:tcPr>
            <w:tcW w:w="826" w:type="pct"/>
            <w:hideMark/>
          </w:tcPr>
          <w:p w:rsidR="00BC0EF8" w:rsidRPr="00850C46" w:rsidRDefault="00BC0EF8" w:rsidP="00850C46">
            <w:pPr>
              <w:spacing w:line="360" w:lineRule="auto"/>
              <w:jc w:val="both"/>
              <w:rPr>
                <w:rFonts w:ascii="Times New Roman" w:hAnsi="Times New Roman"/>
                <w:sz w:val="24"/>
                <w:szCs w:val="24"/>
                <w:lang w:val="en-GB"/>
              </w:rPr>
            </w:pPr>
            <w:r w:rsidRPr="00850C46">
              <w:rPr>
                <w:rFonts w:ascii="Times New Roman" w:hAnsi="Times New Roman"/>
                <w:sz w:val="24"/>
                <w:szCs w:val="24"/>
                <w:lang w:val="en-GB"/>
              </w:rPr>
              <w:t>Rwengeye</w:t>
            </w:r>
          </w:p>
        </w:tc>
        <w:tc>
          <w:tcPr>
            <w:tcW w:w="758" w:type="pct"/>
            <w:hideMark/>
          </w:tcPr>
          <w:p w:rsidR="00BC0EF8" w:rsidRPr="00850C46" w:rsidRDefault="00BC0EF8" w:rsidP="00850C46">
            <w:pPr>
              <w:spacing w:line="360" w:lineRule="auto"/>
              <w:jc w:val="both"/>
              <w:rPr>
                <w:rFonts w:ascii="Times New Roman" w:hAnsi="Times New Roman"/>
                <w:sz w:val="24"/>
                <w:szCs w:val="24"/>
                <w:lang w:val="en-GB"/>
              </w:rPr>
            </w:pPr>
            <w:r w:rsidRPr="00850C46">
              <w:rPr>
                <w:rFonts w:ascii="Times New Roman" w:hAnsi="Times New Roman"/>
                <w:sz w:val="24"/>
                <w:szCs w:val="24"/>
                <w:lang w:val="en-GB"/>
              </w:rPr>
              <w:t>329</w:t>
            </w:r>
          </w:p>
        </w:tc>
        <w:tc>
          <w:tcPr>
            <w:tcW w:w="990" w:type="pct"/>
            <w:hideMark/>
          </w:tcPr>
          <w:p w:rsidR="00BC0EF8" w:rsidRPr="00850C46" w:rsidRDefault="00BC0EF8" w:rsidP="00850C46">
            <w:pPr>
              <w:spacing w:line="360" w:lineRule="auto"/>
              <w:jc w:val="both"/>
              <w:rPr>
                <w:rFonts w:ascii="Times New Roman" w:hAnsi="Times New Roman"/>
                <w:sz w:val="24"/>
                <w:szCs w:val="24"/>
                <w:lang w:val="en-GB"/>
              </w:rPr>
            </w:pPr>
            <w:r w:rsidRPr="00850C46">
              <w:rPr>
                <w:rFonts w:ascii="Times New Roman" w:hAnsi="Times New Roman"/>
                <w:sz w:val="24"/>
                <w:szCs w:val="24"/>
                <w:lang w:val="en-GB"/>
              </w:rPr>
              <w:t>Kiryanga, Paacwa</w:t>
            </w:r>
          </w:p>
        </w:tc>
        <w:tc>
          <w:tcPr>
            <w:tcW w:w="1081" w:type="pct"/>
            <w:hideMark/>
          </w:tcPr>
          <w:p w:rsidR="00BC0EF8" w:rsidRPr="00850C46" w:rsidRDefault="00BC0EF8" w:rsidP="00850C46">
            <w:pPr>
              <w:spacing w:line="360" w:lineRule="auto"/>
              <w:jc w:val="both"/>
              <w:rPr>
                <w:rFonts w:ascii="Times New Roman" w:hAnsi="Times New Roman"/>
                <w:sz w:val="24"/>
                <w:szCs w:val="24"/>
                <w:lang w:val="en-GB"/>
              </w:rPr>
            </w:pPr>
            <w:r w:rsidRPr="00850C46">
              <w:rPr>
                <w:rFonts w:ascii="Times New Roman" w:hAnsi="Times New Roman"/>
                <w:sz w:val="24"/>
                <w:szCs w:val="24"/>
                <w:lang w:val="en-GB"/>
              </w:rPr>
              <w:t xml:space="preserve">Not  encroached </w:t>
            </w:r>
          </w:p>
        </w:tc>
        <w:tc>
          <w:tcPr>
            <w:tcW w:w="1346" w:type="pct"/>
            <w:hideMark/>
          </w:tcPr>
          <w:p w:rsidR="00BC0EF8" w:rsidRPr="00850C46" w:rsidRDefault="00BC0EF8" w:rsidP="00850C46">
            <w:pPr>
              <w:spacing w:line="360" w:lineRule="auto"/>
              <w:jc w:val="both"/>
              <w:rPr>
                <w:rFonts w:ascii="Times New Roman" w:hAnsi="Times New Roman"/>
                <w:sz w:val="24"/>
                <w:szCs w:val="24"/>
                <w:lang w:val="en-GB"/>
              </w:rPr>
            </w:pPr>
            <w:r w:rsidRPr="00850C46">
              <w:rPr>
                <w:rFonts w:ascii="Times New Roman" w:hAnsi="Times New Roman"/>
                <w:sz w:val="24"/>
                <w:szCs w:val="24"/>
                <w:lang w:val="en-GB"/>
              </w:rPr>
              <w:t>Ruzaire</w:t>
            </w:r>
          </w:p>
        </w:tc>
      </w:tr>
      <w:tr w:rsidR="00BC0EF8" w:rsidRPr="00850C46" w:rsidTr="005E3B85">
        <w:tc>
          <w:tcPr>
            <w:tcW w:w="826" w:type="pct"/>
            <w:hideMark/>
          </w:tcPr>
          <w:p w:rsidR="00BC0EF8" w:rsidRPr="00850C46" w:rsidRDefault="00BC0EF8" w:rsidP="00850C46">
            <w:pPr>
              <w:spacing w:line="360" w:lineRule="auto"/>
              <w:jc w:val="both"/>
              <w:rPr>
                <w:rFonts w:ascii="Times New Roman" w:hAnsi="Times New Roman"/>
                <w:sz w:val="24"/>
                <w:szCs w:val="24"/>
                <w:lang w:val="en-GB"/>
              </w:rPr>
            </w:pPr>
            <w:r w:rsidRPr="00850C46">
              <w:rPr>
                <w:rFonts w:ascii="Times New Roman" w:hAnsi="Times New Roman"/>
                <w:sz w:val="24"/>
                <w:szCs w:val="24"/>
                <w:lang w:val="en-GB"/>
              </w:rPr>
              <w:t>Kasato</w:t>
            </w:r>
          </w:p>
        </w:tc>
        <w:tc>
          <w:tcPr>
            <w:tcW w:w="758" w:type="pct"/>
            <w:hideMark/>
          </w:tcPr>
          <w:p w:rsidR="00BC0EF8" w:rsidRPr="00850C46" w:rsidRDefault="00BC0EF8" w:rsidP="00850C46">
            <w:pPr>
              <w:spacing w:line="360" w:lineRule="auto"/>
              <w:jc w:val="both"/>
              <w:rPr>
                <w:rFonts w:ascii="Times New Roman" w:hAnsi="Times New Roman"/>
                <w:sz w:val="24"/>
                <w:szCs w:val="24"/>
                <w:lang w:val="en-GB"/>
              </w:rPr>
            </w:pPr>
            <w:r w:rsidRPr="00850C46">
              <w:rPr>
                <w:rFonts w:ascii="Times New Roman" w:hAnsi="Times New Roman"/>
                <w:sz w:val="24"/>
                <w:szCs w:val="24"/>
                <w:lang w:val="en-GB"/>
              </w:rPr>
              <w:t>2,691</w:t>
            </w:r>
          </w:p>
        </w:tc>
        <w:tc>
          <w:tcPr>
            <w:tcW w:w="990" w:type="pct"/>
            <w:hideMark/>
          </w:tcPr>
          <w:p w:rsidR="00BC0EF8" w:rsidRPr="00850C46" w:rsidRDefault="00BC0EF8" w:rsidP="00850C46">
            <w:pPr>
              <w:spacing w:line="360" w:lineRule="auto"/>
              <w:jc w:val="both"/>
              <w:rPr>
                <w:rFonts w:ascii="Times New Roman" w:hAnsi="Times New Roman"/>
                <w:sz w:val="24"/>
                <w:szCs w:val="24"/>
                <w:lang w:val="en-GB"/>
              </w:rPr>
            </w:pPr>
            <w:r w:rsidRPr="00850C46">
              <w:rPr>
                <w:rFonts w:ascii="Times New Roman" w:hAnsi="Times New Roman"/>
                <w:sz w:val="24"/>
                <w:szCs w:val="24"/>
                <w:lang w:val="en-GB"/>
              </w:rPr>
              <w:t>Kiryanga</w:t>
            </w:r>
          </w:p>
        </w:tc>
        <w:tc>
          <w:tcPr>
            <w:tcW w:w="1081" w:type="pct"/>
            <w:hideMark/>
          </w:tcPr>
          <w:p w:rsidR="00BC0EF8" w:rsidRPr="00850C46" w:rsidRDefault="00BC0EF8" w:rsidP="00850C46">
            <w:pPr>
              <w:spacing w:line="360" w:lineRule="auto"/>
              <w:jc w:val="both"/>
              <w:rPr>
                <w:rFonts w:ascii="Times New Roman" w:hAnsi="Times New Roman"/>
                <w:sz w:val="24"/>
                <w:szCs w:val="24"/>
                <w:lang w:val="en-GB"/>
              </w:rPr>
            </w:pPr>
            <w:r w:rsidRPr="00850C46">
              <w:rPr>
                <w:rFonts w:ascii="Times New Roman" w:hAnsi="Times New Roman"/>
                <w:sz w:val="24"/>
                <w:szCs w:val="24"/>
                <w:lang w:val="en-GB"/>
              </w:rPr>
              <w:t>Not encroached</w:t>
            </w:r>
          </w:p>
        </w:tc>
        <w:tc>
          <w:tcPr>
            <w:tcW w:w="1346" w:type="pct"/>
            <w:hideMark/>
          </w:tcPr>
          <w:p w:rsidR="00BC0EF8" w:rsidRPr="00850C46" w:rsidRDefault="00BC0EF8" w:rsidP="00850C46">
            <w:pPr>
              <w:spacing w:line="360" w:lineRule="auto"/>
              <w:jc w:val="both"/>
              <w:rPr>
                <w:rFonts w:ascii="Times New Roman" w:hAnsi="Times New Roman"/>
                <w:sz w:val="24"/>
                <w:szCs w:val="24"/>
                <w:lang w:val="en-GB"/>
              </w:rPr>
            </w:pPr>
            <w:r w:rsidRPr="00850C46">
              <w:rPr>
                <w:rFonts w:ascii="Times New Roman" w:hAnsi="Times New Roman"/>
                <w:sz w:val="24"/>
                <w:szCs w:val="24"/>
                <w:lang w:val="en-GB"/>
              </w:rPr>
              <w:t>Nguse</w:t>
            </w:r>
          </w:p>
        </w:tc>
      </w:tr>
      <w:tr w:rsidR="00BC0EF8" w:rsidRPr="00850C46" w:rsidTr="005E3B85">
        <w:tc>
          <w:tcPr>
            <w:tcW w:w="826" w:type="pct"/>
            <w:hideMark/>
          </w:tcPr>
          <w:p w:rsidR="00BC0EF8" w:rsidRPr="00850C46" w:rsidRDefault="00BC0EF8" w:rsidP="00850C46">
            <w:pPr>
              <w:spacing w:line="360" w:lineRule="auto"/>
              <w:jc w:val="both"/>
              <w:rPr>
                <w:rFonts w:ascii="Times New Roman" w:hAnsi="Times New Roman"/>
                <w:sz w:val="24"/>
                <w:szCs w:val="24"/>
                <w:lang w:val="en-GB"/>
              </w:rPr>
            </w:pPr>
            <w:r w:rsidRPr="00850C46">
              <w:rPr>
                <w:rFonts w:ascii="Times New Roman" w:hAnsi="Times New Roman"/>
                <w:sz w:val="24"/>
                <w:szCs w:val="24"/>
                <w:lang w:val="en-GB"/>
              </w:rPr>
              <w:t>Kyamurangi</w:t>
            </w:r>
          </w:p>
        </w:tc>
        <w:tc>
          <w:tcPr>
            <w:tcW w:w="758" w:type="pct"/>
            <w:hideMark/>
          </w:tcPr>
          <w:p w:rsidR="00BC0EF8" w:rsidRPr="00850C46" w:rsidRDefault="00BC0EF8" w:rsidP="00850C46">
            <w:pPr>
              <w:spacing w:line="360" w:lineRule="auto"/>
              <w:jc w:val="both"/>
              <w:rPr>
                <w:rFonts w:ascii="Times New Roman" w:hAnsi="Times New Roman"/>
                <w:sz w:val="24"/>
                <w:szCs w:val="24"/>
                <w:lang w:val="en-GB"/>
              </w:rPr>
            </w:pPr>
            <w:r w:rsidRPr="00850C46">
              <w:rPr>
                <w:rFonts w:ascii="Times New Roman" w:hAnsi="Times New Roman"/>
                <w:sz w:val="24"/>
                <w:szCs w:val="24"/>
                <w:lang w:val="en-GB"/>
              </w:rPr>
              <w:t>417</w:t>
            </w:r>
          </w:p>
        </w:tc>
        <w:tc>
          <w:tcPr>
            <w:tcW w:w="990" w:type="pct"/>
            <w:hideMark/>
          </w:tcPr>
          <w:p w:rsidR="00BC0EF8" w:rsidRPr="00850C46" w:rsidRDefault="00BC0EF8" w:rsidP="00850C46">
            <w:pPr>
              <w:spacing w:line="360" w:lineRule="auto"/>
              <w:jc w:val="both"/>
              <w:rPr>
                <w:rFonts w:ascii="Times New Roman" w:hAnsi="Times New Roman"/>
                <w:sz w:val="24"/>
                <w:szCs w:val="24"/>
                <w:lang w:val="en-GB"/>
              </w:rPr>
            </w:pPr>
            <w:r w:rsidRPr="00850C46">
              <w:rPr>
                <w:rFonts w:ascii="Times New Roman" w:hAnsi="Times New Roman"/>
                <w:sz w:val="24"/>
                <w:szCs w:val="24"/>
                <w:lang w:val="en-GB"/>
              </w:rPr>
              <w:t>Kiryanga</w:t>
            </w:r>
          </w:p>
        </w:tc>
        <w:tc>
          <w:tcPr>
            <w:tcW w:w="1081" w:type="pct"/>
            <w:hideMark/>
          </w:tcPr>
          <w:p w:rsidR="00BC0EF8" w:rsidRPr="00850C46" w:rsidRDefault="00BC0EF8" w:rsidP="00850C46">
            <w:pPr>
              <w:spacing w:line="360" w:lineRule="auto"/>
              <w:jc w:val="both"/>
              <w:rPr>
                <w:rFonts w:ascii="Times New Roman" w:hAnsi="Times New Roman"/>
                <w:sz w:val="24"/>
                <w:szCs w:val="24"/>
                <w:lang w:val="en-GB"/>
              </w:rPr>
            </w:pPr>
            <w:r w:rsidRPr="00850C46">
              <w:rPr>
                <w:rFonts w:ascii="Times New Roman" w:hAnsi="Times New Roman"/>
                <w:sz w:val="24"/>
                <w:szCs w:val="24"/>
                <w:lang w:val="en-GB"/>
              </w:rPr>
              <w:t>Not encroached</w:t>
            </w:r>
          </w:p>
        </w:tc>
        <w:tc>
          <w:tcPr>
            <w:tcW w:w="1346" w:type="pct"/>
            <w:hideMark/>
          </w:tcPr>
          <w:p w:rsidR="00BC0EF8" w:rsidRPr="00850C46" w:rsidRDefault="00BC0EF8" w:rsidP="00850C46">
            <w:pPr>
              <w:spacing w:line="360" w:lineRule="auto"/>
              <w:jc w:val="both"/>
              <w:rPr>
                <w:rFonts w:ascii="Times New Roman" w:hAnsi="Times New Roman"/>
                <w:sz w:val="24"/>
                <w:szCs w:val="24"/>
                <w:lang w:val="en-GB"/>
              </w:rPr>
            </w:pPr>
            <w:r w:rsidRPr="00850C46">
              <w:rPr>
                <w:rFonts w:ascii="Times New Roman" w:hAnsi="Times New Roman"/>
                <w:sz w:val="24"/>
                <w:szCs w:val="24"/>
                <w:lang w:val="en-GB"/>
              </w:rPr>
              <w:t>Nguse</w:t>
            </w:r>
          </w:p>
        </w:tc>
      </w:tr>
      <w:tr w:rsidR="00BC0EF8" w:rsidRPr="00850C46" w:rsidTr="005E3B85">
        <w:tc>
          <w:tcPr>
            <w:tcW w:w="826" w:type="pct"/>
            <w:hideMark/>
          </w:tcPr>
          <w:p w:rsidR="00BC0EF8" w:rsidRPr="00850C46" w:rsidRDefault="00BC0EF8" w:rsidP="00850C46">
            <w:pPr>
              <w:spacing w:line="360" w:lineRule="auto"/>
              <w:jc w:val="both"/>
              <w:rPr>
                <w:rFonts w:ascii="Times New Roman" w:hAnsi="Times New Roman"/>
                <w:b/>
                <w:bCs/>
                <w:sz w:val="24"/>
                <w:szCs w:val="24"/>
                <w:lang w:val="en-GB"/>
              </w:rPr>
            </w:pPr>
            <w:r w:rsidRPr="00850C46">
              <w:rPr>
                <w:rFonts w:ascii="Times New Roman" w:hAnsi="Times New Roman"/>
                <w:b/>
                <w:bCs/>
                <w:sz w:val="24"/>
                <w:szCs w:val="24"/>
                <w:lang w:val="en-GB"/>
              </w:rPr>
              <w:t>Total</w:t>
            </w:r>
          </w:p>
        </w:tc>
        <w:tc>
          <w:tcPr>
            <w:tcW w:w="758" w:type="pct"/>
            <w:hideMark/>
          </w:tcPr>
          <w:p w:rsidR="00BC0EF8" w:rsidRPr="00850C46" w:rsidRDefault="00BC0EF8" w:rsidP="00850C46">
            <w:pPr>
              <w:spacing w:line="360" w:lineRule="auto"/>
              <w:jc w:val="both"/>
              <w:rPr>
                <w:rFonts w:ascii="Times New Roman" w:hAnsi="Times New Roman"/>
                <w:b/>
                <w:bCs/>
                <w:sz w:val="24"/>
                <w:szCs w:val="24"/>
                <w:lang w:val="en-GB"/>
              </w:rPr>
            </w:pPr>
            <w:r w:rsidRPr="00850C46">
              <w:rPr>
                <w:rFonts w:ascii="Times New Roman" w:hAnsi="Times New Roman"/>
                <w:b/>
                <w:bCs/>
                <w:sz w:val="24"/>
                <w:szCs w:val="24"/>
                <w:lang w:val="en-GB"/>
              </w:rPr>
              <w:t>8,501</w:t>
            </w:r>
          </w:p>
        </w:tc>
        <w:tc>
          <w:tcPr>
            <w:tcW w:w="990" w:type="pct"/>
          </w:tcPr>
          <w:p w:rsidR="00BC0EF8" w:rsidRPr="00850C46" w:rsidRDefault="00BC0EF8" w:rsidP="00850C46">
            <w:pPr>
              <w:spacing w:line="360" w:lineRule="auto"/>
              <w:jc w:val="both"/>
              <w:rPr>
                <w:rFonts w:ascii="Times New Roman" w:hAnsi="Times New Roman"/>
                <w:b/>
                <w:bCs/>
                <w:sz w:val="24"/>
                <w:szCs w:val="24"/>
                <w:lang w:val="en-GB"/>
              </w:rPr>
            </w:pPr>
          </w:p>
        </w:tc>
        <w:tc>
          <w:tcPr>
            <w:tcW w:w="1081" w:type="pct"/>
          </w:tcPr>
          <w:p w:rsidR="00BC0EF8" w:rsidRPr="00850C46" w:rsidRDefault="00BC0EF8" w:rsidP="00850C46">
            <w:pPr>
              <w:spacing w:line="360" w:lineRule="auto"/>
              <w:jc w:val="both"/>
              <w:rPr>
                <w:rFonts w:ascii="Times New Roman" w:hAnsi="Times New Roman"/>
                <w:b/>
                <w:bCs/>
                <w:sz w:val="24"/>
                <w:szCs w:val="24"/>
                <w:lang w:val="en-GB"/>
              </w:rPr>
            </w:pPr>
          </w:p>
        </w:tc>
        <w:tc>
          <w:tcPr>
            <w:tcW w:w="1346" w:type="pct"/>
          </w:tcPr>
          <w:p w:rsidR="00BC0EF8" w:rsidRPr="00850C46" w:rsidRDefault="00BC0EF8" w:rsidP="00850C46">
            <w:pPr>
              <w:spacing w:line="360" w:lineRule="auto"/>
              <w:jc w:val="both"/>
              <w:rPr>
                <w:rFonts w:ascii="Times New Roman" w:hAnsi="Times New Roman"/>
                <w:b/>
                <w:bCs/>
                <w:sz w:val="24"/>
                <w:szCs w:val="24"/>
                <w:lang w:val="en-GB"/>
              </w:rPr>
            </w:pPr>
          </w:p>
        </w:tc>
      </w:tr>
    </w:tbl>
    <w:p w:rsidR="00BC0EF8" w:rsidRPr="00850C46" w:rsidRDefault="00BC0EF8" w:rsidP="00850C46">
      <w:pPr>
        <w:spacing w:line="360" w:lineRule="auto"/>
        <w:jc w:val="both"/>
        <w:rPr>
          <w:rFonts w:ascii="Times New Roman" w:hAnsi="Times New Roman"/>
          <w:bCs/>
          <w:sz w:val="24"/>
          <w:szCs w:val="24"/>
          <w:lang w:val="en-GB"/>
        </w:rPr>
      </w:pPr>
      <w:r w:rsidRPr="00850C46">
        <w:rPr>
          <w:rFonts w:ascii="Times New Roman" w:hAnsi="Times New Roman"/>
          <w:bCs/>
          <w:sz w:val="24"/>
          <w:szCs w:val="24"/>
          <w:lang w:val="en-GB"/>
        </w:rPr>
        <w:t>Source: NFA- Kagadi Sector Office, 2009</w:t>
      </w:r>
    </w:p>
    <w:p w:rsidR="00BC0EF8" w:rsidRPr="00850C46" w:rsidRDefault="00BC0EF8" w:rsidP="00850C46">
      <w:pPr>
        <w:spacing w:line="360" w:lineRule="auto"/>
        <w:jc w:val="both"/>
        <w:rPr>
          <w:rFonts w:ascii="Times New Roman" w:hAnsi="Times New Roman"/>
          <w:b/>
          <w:bCs/>
          <w:sz w:val="24"/>
          <w:szCs w:val="24"/>
          <w:lang w:val="en-GB"/>
        </w:rPr>
      </w:pPr>
    </w:p>
    <w:p w:rsidR="00BC0EF8" w:rsidRPr="00850C46" w:rsidRDefault="00BC0EF8" w:rsidP="00850C46">
      <w:pPr>
        <w:spacing w:line="360" w:lineRule="auto"/>
        <w:jc w:val="both"/>
        <w:rPr>
          <w:rFonts w:ascii="Times New Roman" w:hAnsi="Times New Roman"/>
          <w:bCs/>
          <w:sz w:val="24"/>
          <w:szCs w:val="24"/>
        </w:rPr>
      </w:pPr>
      <w:r w:rsidRPr="00850C46">
        <w:rPr>
          <w:rFonts w:ascii="Times New Roman" w:hAnsi="Times New Roman"/>
          <w:bCs/>
          <w:sz w:val="24"/>
          <w:szCs w:val="24"/>
        </w:rPr>
        <w:t xml:space="preserve">2.5.2 Wetlands; </w:t>
      </w:r>
    </w:p>
    <w:p w:rsidR="00BC0EF8" w:rsidRPr="00850C46" w:rsidRDefault="00BC0EF8" w:rsidP="00850C46">
      <w:pPr>
        <w:spacing w:line="360" w:lineRule="auto"/>
        <w:jc w:val="both"/>
        <w:rPr>
          <w:rFonts w:ascii="Times New Roman" w:hAnsi="Times New Roman"/>
          <w:sz w:val="24"/>
          <w:szCs w:val="24"/>
        </w:rPr>
      </w:pPr>
      <w:r w:rsidRPr="00850C46">
        <w:rPr>
          <w:rFonts w:ascii="Times New Roman" w:hAnsi="Times New Roman"/>
          <w:sz w:val="24"/>
          <w:szCs w:val="24"/>
        </w:rPr>
        <w:t xml:space="preserve">Wetlands cover 12.6% of the total district area. There are 3 wetland systems in the district namely theprimary, secondary and tertiary wet land systems. Examples of primary wet land systems include Muzizi, </w:t>
      </w:r>
      <w:r w:rsidRPr="00850C46">
        <w:rPr>
          <w:rFonts w:ascii="Times New Roman" w:eastAsiaTheme="minorEastAsia" w:hAnsi="Times New Roman"/>
          <w:sz w:val="24"/>
          <w:szCs w:val="24"/>
          <w:lang w:eastAsia="ko-KR"/>
        </w:rPr>
        <w:t xml:space="preserve">and </w:t>
      </w:r>
      <w:r w:rsidRPr="00850C46">
        <w:rPr>
          <w:rFonts w:ascii="Times New Roman" w:hAnsi="Times New Roman"/>
          <w:sz w:val="24"/>
          <w:szCs w:val="24"/>
        </w:rPr>
        <w:t>Nkusi riverine wet lands all of which drain into Lake Albert. Secondary wetland systems drain intothe primary wet land systems examples of which include Mpamba and Mutunguru riverine wetlands. The tertiary wet land systems form the original catchment for all the other wet land systems.</w:t>
      </w:r>
    </w:p>
    <w:p w:rsidR="00BC0EF8" w:rsidRPr="00850C46" w:rsidRDefault="00BC0EF8" w:rsidP="00850C46">
      <w:pPr>
        <w:spacing w:line="360" w:lineRule="auto"/>
        <w:jc w:val="both"/>
        <w:rPr>
          <w:rFonts w:ascii="Times New Roman" w:hAnsi="Times New Roman"/>
          <w:sz w:val="24"/>
          <w:szCs w:val="24"/>
        </w:rPr>
      </w:pPr>
      <w:r w:rsidRPr="00850C46">
        <w:rPr>
          <w:rFonts w:ascii="Times New Roman" w:hAnsi="Times New Roman"/>
          <w:sz w:val="24"/>
          <w:szCs w:val="24"/>
        </w:rPr>
        <w:t xml:space="preserve">However 54% of the wetlands have been reclaimed by human settlement and agricultural activities. The wetlands are also polluted and the stand at 9% pollution level. The District Local Government is facing a serious challenge of Wetlands/forests degradation owing to the increased population pressure and search for arable land. This resulted to the drastic reduction of vegetation cover from 43% in 2016 to 32% in 2019. The District however has prioritized restoration measures on forest and wetland through demarcation of wetland and promotion of environmental education campaigns. </w:t>
      </w:r>
    </w:p>
    <w:p w:rsidR="00BC0EF8" w:rsidRPr="00850C46" w:rsidRDefault="00BC0EF8" w:rsidP="00850C46">
      <w:pPr>
        <w:pStyle w:val="Heading2"/>
        <w:spacing w:line="360" w:lineRule="auto"/>
        <w:jc w:val="both"/>
        <w:rPr>
          <w:sz w:val="24"/>
          <w:lang w:val="en-GB"/>
        </w:rPr>
      </w:pPr>
      <w:bookmarkStart w:id="427" w:name="_Toc8206437"/>
      <w:bookmarkStart w:id="428" w:name="_Toc7869219"/>
      <w:bookmarkStart w:id="429" w:name="_Toc512970455"/>
      <w:bookmarkStart w:id="430" w:name="_Toc362523099"/>
      <w:bookmarkStart w:id="431" w:name="_Toc362522897"/>
      <w:bookmarkStart w:id="432" w:name="_Toc362446612"/>
      <w:bookmarkStart w:id="433" w:name="_Toc530494657"/>
      <w:bookmarkStart w:id="434" w:name="_Toc530496089"/>
      <w:bookmarkStart w:id="435" w:name="_Toc530499427"/>
      <w:bookmarkStart w:id="436" w:name="_Toc534822255"/>
      <w:bookmarkStart w:id="437" w:name="_Toc85710459"/>
      <w:bookmarkStart w:id="438" w:name="_Toc85711049"/>
      <w:bookmarkStart w:id="439" w:name="_Toc85711581"/>
      <w:bookmarkStart w:id="440" w:name="_Toc86659890"/>
      <w:r w:rsidRPr="00850C46">
        <w:rPr>
          <w:sz w:val="24"/>
          <w:lang w:val="en-GB"/>
        </w:rPr>
        <w:t xml:space="preserve">Table 2.29.0: Showing Wetlands in </w:t>
      </w:r>
      <w:bookmarkEnd w:id="427"/>
      <w:bookmarkEnd w:id="428"/>
      <w:bookmarkEnd w:id="429"/>
      <w:r w:rsidRPr="00850C46">
        <w:rPr>
          <w:sz w:val="24"/>
          <w:lang w:val="en-GB"/>
        </w:rPr>
        <w:t>Kagadi District as Per Wetlands Inventory Report</w:t>
      </w:r>
      <w:bookmarkEnd w:id="430"/>
      <w:bookmarkEnd w:id="431"/>
      <w:bookmarkEnd w:id="432"/>
      <w:bookmarkEnd w:id="433"/>
      <w:bookmarkEnd w:id="434"/>
      <w:bookmarkEnd w:id="435"/>
      <w:bookmarkEnd w:id="436"/>
      <w:bookmarkEnd w:id="437"/>
      <w:bookmarkEnd w:id="438"/>
      <w:bookmarkEnd w:id="439"/>
      <w:bookmarkEnd w:id="440"/>
    </w:p>
    <w:tbl>
      <w:tblPr>
        <w:tblW w:w="987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590"/>
        <w:gridCol w:w="2314"/>
        <w:gridCol w:w="26"/>
        <w:gridCol w:w="720"/>
        <w:gridCol w:w="41"/>
        <w:gridCol w:w="3339"/>
        <w:gridCol w:w="67"/>
        <w:gridCol w:w="1773"/>
      </w:tblGrid>
      <w:tr w:rsidR="00BC0EF8" w:rsidRPr="00D543A4" w:rsidTr="005E3B85">
        <w:trPr>
          <w:tblHeader/>
          <w:jc w:val="center"/>
        </w:trPr>
        <w:tc>
          <w:tcPr>
            <w:tcW w:w="1590" w:type="dxa"/>
            <w:hideMark/>
          </w:tcPr>
          <w:p w:rsidR="00BC0EF8" w:rsidRPr="00D543A4" w:rsidRDefault="00BC0EF8" w:rsidP="005E3B85">
            <w:pPr>
              <w:rPr>
                <w:rFonts w:ascii="Times New Roman" w:hAnsi="Times New Roman"/>
                <w:b/>
                <w:sz w:val="24"/>
                <w:szCs w:val="24"/>
                <w:lang w:val="en-GB"/>
              </w:rPr>
            </w:pPr>
            <w:r w:rsidRPr="00D543A4">
              <w:rPr>
                <w:rFonts w:ascii="Times New Roman" w:hAnsi="Times New Roman"/>
                <w:b/>
                <w:sz w:val="24"/>
                <w:szCs w:val="24"/>
                <w:lang w:val="en-GB"/>
              </w:rPr>
              <w:t>Wetland name</w:t>
            </w:r>
          </w:p>
        </w:tc>
        <w:tc>
          <w:tcPr>
            <w:tcW w:w="2314" w:type="dxa"/>
            <w:hideMark/>
          </w:tcPr>
          <w:p w:rsidR="00BC0EF8" w:rsidRPr="00D543A4" w:rsidRDefault="00BC0EF8" w:rsidP="005E3B85">
            <w:pPr>
              <w:rPr>
                <w:rFonts w:ascii="Times New Roman" w:hAnsi="Times New Roman"/>
                <w:b/>
                <w:sz w:val="24"/>
                <w:szCs w:val="24"/>
                <w:lang w:val="en-GB"/>
              </w:rPr>
            </w:pPr>
            <w:r w:rsidRPr="00D543A4">
              <w:rPr>
                <w:rFonts w:ascii="Times New Roman" w:hAnsi="Times New Roman"/>
                <w:b/>
                <w:sz w:val="24"/>
                <w:szCs w:val="24"/>
                <w:lang w:val="en-GB"/>
              </w:rPr>
              <w:t>Code</w:t>
            </w:r>
          </w:p>
        </w:tc>
        <w:tc>
          <w:tcPr>
            <w:tcW w:w="787" w:type="dxa"/>
            <w:gridSpan w:val="3"/>
            <w:hideMark/>
          </w:tcPr>
          <w:p w:rsidR="00BC0EF8" w:rsidRPr="00D543A4" w:rsidRDefault="00BC0EF8" w:rsidP="005E3B85">
            <w:pPr>
              <w:rPr>
                <w:rFonts w:ascii="Times New Roman" w:hAnsi="Times New Roman"/>
                <w:b/>
                <w:sz w:val="24"/>
                <w:szCs w:val="24"/>
                <w:lang w:val="en-GB"/>
              </w:rPr>
            </w:pPr>
            <w:r w:rsidRPr="00D543A4">
              <w:rPr>
                <w:rFonts w:ascii="Times New Roman" w:hAnsi="Times New Roman"/>
                <w:b/>
                <w:sz w:val="24"/>
                <w:szCs w:val="24"/>
                <w:lang w:val="en-GB"/>
              </w:rPr>
              <w:t>Type</w:t>
            </w:r>
          </w:p>
        </w:tc>
        <w:tc>
          <w:tcPr>
            <w:tcW w:w="3339" w:type="dxa"/>
            <w:hideMark/>
          </w:tcPr>
          <w:p w:rsidR="00BC0EF8" w:rsidRPr="00D543A4" w:rsidRDefault="00BC0EF8" w:rsidP="005E3B85">
            <w:pPr>
              <w:rPr>
                <w:rFonts w:ascii="Times New Roman" w:hAnsi="Times New Roman"/>
                <w:b/>
                <w:sz w:val="24"/>
                <w:szCs w:val="24"/>
                <w:lang w:val="en-GB"/>
              </w:rPr>
            </w:pPr>
            <w:r w:rsidRPr="00D543A4">
              <w:rPr>
                <w:rFonts w:ascii="Times New Roman" w:hAnsi="Times New Roman"/>
                <w:b/>
                <w:sz w:val="24"/>
                <w:szCs w:val="24"/>
                <w:lang w:val="en-GB"/>
              </w:rPr>
              <w:t>Land use</w:t>
            </w:r>
          </w:p>
        </w:tc>
        <w:tc>
          <w:tcPr>
            <w:tcW w:w="1840" w:type="dxa"/>
            <w:gridSpan w:val="2"/>
            <w:hideMark/>
          </w:tcPr>
          <w:p w:rsidR="00BC0EF8" w:rsidRPr="00D543A4" w:rsidRDefault="00BC0EF8" w:rsidP="005E3B85">
            <w:pPr>
              <w:rPr>
                <w:rFonts w:ascii="Times New Roman" w:hAnsi="Times New Roman"/>
                <w:b/>
                <w:sz w:val="24"/>
                <w:szCs w:val="24"/>
                <w:lang w:val="en-GB"/>
              </w:rPr>
            </w:pPr>
            <w:r w:rsidRPr="00D543A4">
              <w:rPr>
                <w:rFonts w:ascii="Times New Roman" w:hAnsi="Times New Roman"/>
                <w:b/>
                <w:sz w:val="24"/>
                <w:szCs w:val="24"/>
                <w:lang w:val="en-GB"/>
              </w:rPr>
              <w:t>Threats</w:t>
            </w:r>
          </w:p>
        </w:tc>
      </w:tr>
      <w:tr w:rsidR="00BC0EF8" w:rsidRPr="00D543A4" w:rsidTr="005E3B85">
        <w:trPr>
          <w:trHeight w:val="75"/>
          <w:tblHeader/>
          <w:jc w:val="center"/>
        </w:trPr>
        <w:tc>
          <w:tcPr>
            <w:tcW w:w="9870" w:type="dxa"/>
            <w:gridSpan w:val="8"/>
            <w:hideMark/>
          </w:tcPr>
          <w:p w:rsidR="00BC0EF8" w:rsidRPr="00D543A4" w:rsidRDefault="00BC0EF8" w:rsidP="005E3B85">
            <w:pPr>
              <w:rPr>
                <w:rFonts w:ascii="Times New Roman" w:hAnsi="Times New Roman"/>
                <w:b/>
                <w:sz w:val="24"/>
                <w:szCs w:val="24"/>
                <w:lang w:val="en-GB"/>
              </w:rPr>
            </w:pPr>
            <w:r w:rsidRPr="00D543A4">
              <w:rPr>
                <w:rFonts w:ascii="Times New Roman" w:hAnsi="Times New Roman"/>
                <w:b/>
                <w:sz w:val="24"/>
                <w:szCs w:val="24"/>
                <w:lang w:val="en-GB"/>
              </w:rPr>
              <w:t>Lake Albert drainage basin</w:t>
            </w:r>
          </w:p>
        </w:tc>
      </w:tr>
      <w:tr w:rsidR="00BC0EF8" w:rsidRPr="00D543A4" w:rsidTr="005E3B85">
        <w:trPr>
          <w:jc w:val="center"/>
        </w:trPr>
        <w:tc>
          <w:tcPr>
            <w:tcW w:w="1590" w:type="dxa"/>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 xml:space="preserve">IKUMA </w:t>
            </w:r>
          </w:p>
        </w:tc>
        <w:tc>
          <w:tcPr>
            <w:tcW w:w="2314" w:type="dxa"/>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(T) LA 008 010 008 01</w:t>
            </w:r>
          </w:p>
        </w:tc>
        <w:tc>
          <w:tcPr>
            <w:tcW w:w="787" w:type="dxa"/>
            <w:gridSpan w:val="3"/>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S</w:t>
            </w:r>
          </w:p>
        </w:tc>
        <w:tc>
          <w:tcPr>
            <w:tcW w:w="3339" w:type="dxa"/>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 xml:space="preserve">Excavation of clay for brick making, water collection for </w:t>
            </w:r>
            <w:r w:rsidRPr="00D543A4">
              <w:rPr>
                <w:rFonts w:ascii="Times New Roman" w:hAnsi="Times New Roman"/>
                <w:sz w:val="24"/>
                <w:szCs w:val="24"/>
                <w:lang w:val="en-GB"/>
              </w:rPr>
              <w:lastRenderedPageBreak/>
              <w:t>cattle and domestic use, natural trees for fuel wood and poles.</w:t>
            </w:r>
          </w:p>
        </w:tc>
        <w:tc>
          <w:tcPr>
            <w:tcW w:w="1840" w:type="dxa"/>
            <w:gridSpan w:val="2"/>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lastRenderedPageBreak/>
              <w:t>Partly cleared for cultivation</w:t>
            </w:r>
          </w:p>
        </w:tc>
      </w:tr>
      <w:tr w:rsidR="00BC0EF8" w:rsidRPr="00D543A4" w:rsidTr="005E3B85">
        <w:trPr>
          <w:jc w:val="center"/>
        </w:trPr>
        <w:tc>
          <w:tcPr>
            <w:tcW w:w="1590" w:type="dxa"/>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lastRenderedPageBreak/>
              <w:t xml:space="preserve">KIZIZI </w:t>
            </w:r>
          </w:p>
        </w:tc>
        <w:tc>
          <w:tcPr>
            <w:tcW w:w="2314" w:type="dxa"/>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(T) LA 008 011 003 03</w:t>
            </w:r>
          </w:p>
        </w:tc>
        <w:tc>
          <w:tcPr>
            <w:tcW w:w="787" w:type="dxa"/>
            <w:gridSpan w:val="3"/>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S</w:t>
            </w:r>
          </w:p>
        </w:tc>
        <w:tc>
          <w:tcPr>
            <w:tcW w:w="3339" w:type="dxa"/>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 xml:space="preserve">Harvesting papyrus for crafts, clay for bricks, water for domestic and livestock use, cattle grazing. </w:t>
            </w:r>
          </w:p>
          <w:p w:rsidR="00BC0EF8" w:rsidRPr="00D543A4" w:rsidRDefault="00BC0EF8" w:rsidP="005E3B85">
            <w:pPr>
              <w:rPr>
                <w:rFonts w:ascii="Times New Roman" w:hAnsi="Times New Roman"/>
                <w:sz w:val="24"/>
                <w:szCs w:val="24"/>
                <w:lang w:val="en-GB"/>
              </w:rPr>
            </w:pPr>
          </w:p>
        </w:tc>
        <w:tc>
          <w:tcPr>
            <w:tcW w:w="1840" w:type="dxa"/>
            <w:gridSpan w:val="2"/>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Occasional burning</w:t>
            </w:r>
          </w:p>
        </w:tc>
      </w:tr>
      <w:tr w:rsidR="00BC0EF8" w:rsidRPr="00D543A4" w:rsidTr="005E3B85">
        <w:trPr>
          <w:jc w:val="center"/>
        </w:trPr>
        <w:tc>
          <w:tcPr>
            <w:tcW w:w="1590" w:type="dxa"/>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KYAMAIGO</w:t>
            </w:r>
          </w:p>
        </w:tc>
        <w:tc>
          <w:tcPr>
            <w:tcW w:w="2314" w:type="dxa"/>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(S) (LA 005 046)</w:t>
            </w:r>
          </w:p>
        </w:tc>
        <w:tc>
          <w:tcPr>
            <w:tcW w:w="787" w:type="dxa"/>
            <w:gridSpan w:val="3"/>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S/P</w:t>
            </w:r>
          </w:p>
        </w:tc>
        <w:tc>
          <w:tcPr>
            <w:tcW w:w="3339" w:type="dxa"/>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Papyrus for crafts, water collection for domestic and livestock use, harvesting of natural trees and eucalyptus for fuel wood and poles, cattle grazing.</w:t>
            </w:r>
          </w:p>
        </w:tc>
        <w:tc>
          <w:tcPr>
            <w:tcW w:w="1840" w:type="dxa"/>
            <w:gridSpan w:val="2"/>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none</w:t>
            </w:r>
          </w:p>
        </w:tc>
      </w:tr>
      <w:tr w:rsidR="00BC0EF8" w:rsidRPr="00D543A4" w:rsidTr="005E3B85">
        <w:trPr>
          <w:jc w:val="center"/>
        </w:trPr>
        <w:tc>
          <w:tcPr>
            <w:tcW w:w="1590" w:type="dxa"/>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 xml:space="preserve">KYEYA </w:t>
            </w:r>
          </w:p>
        </w:tc>
        <w:tc>
          <w:tcPr>
            <w:tcW w:w="2314" w:type="dxa"/>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(T) LA 008 009 012 01</w:t>
            </w:r>
          </w:p>
        </w:tc>
        <w:tc>
          <w:tcPr>
            <w:tcW w:w="787" w:type="dxa"/>
            <w:gridSpan w:val="3"/>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S</w:t>
            </w:r>
          </w:p>
        </w:tc>
        <w:tc>
          <w:tcPr>
            <w:tcW w:w="3339" w:type="dxa"/>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Excavation of sand for construction, water for domestic and livestock use, harvesting of natural trees and eucalyptus for fuel wood and timber.</w:t>
            </w:r>
          </w:p>
        </w:tc>
        <w:tc>
          <w:tcPr>
            <w:tcW w:w="1840" w:type="dxa"/>
            <w:gridSpan w:val="2"/>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None</w:t>
            </w:r>
          </w:p>
        </w:tc>
      </w:tr>
      <w:tr w:rsidR="00BC0EF8" w:rsidRPr="00D543A4" w:rsidTr="005E3B85">
        <w:trPr>
          <w:jc w:val="center"/>
        </w:trPr>
        <w:tc>
          <w:tcPr>
            <w:tcW w:w="1590" w:type="dxa"/>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MPAMBA</w:t>
            </w:r>
          </w:p>
        </w:tc>
        <w:tc>
          <w:tcPr>
            <w:tcW w:w="2314" w:type="dxa"/>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(S) LA 008 006 004</w:t>
            </w:r>
          </w:p>
        </w:tc>
        <w:tc>
          <w:tcPr>
            <w:tcW w:w="787" w:type="dxa"/>
            <w:gridSpan w:val="3"/>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S/P</w:t>
            </w:r>
          </w:p>
        </w:tc>
        <w:tc>
          <w:tcPr>
            <w:tcW w:w="3339" w:type="dxa"/>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Papyrus for crafts, water for domestic and livestock use. Excavation of sand for building construction, harvesting natural trees for fuel wood and poles, clay for bricks.</w:t>
            </w:r>
          </w:p>
        </w:tc>
        <w:tc>
          <w:tcPr>
            <w:tcW w:w="1840" w:type="dxa"/>
            <w:gridSpan w:val="2"/>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none</w:t>
            </w:r>
          </w:p>
        </w:tc>
      </w:tr>
      <w:tr w:rsidR="00BC0EF8" w:rsidRPr="00D543A4" w:rsidTr="005E3B85">
        <w:trPr>
          <w:jc w:val="center"/>
        </w:trPr>
        <w:tc>
          <w:tcPr>
            <w:tcW w:w="1590" w:type="dxa"/>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 xml:space="preserve">MUHUMBU </w:t>
            </w:r>
          </w:p>
        </w:tc>
        <w:tc>
          <w:tcPr>
            <w:tcW w:w="2314" w:type="dxa"/>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(T) LA 008 006 004 03</w:t>
            </w:r>
          </w:p>
        </w:tc>
        <w:tc>
          <w:tcPr>
            <w:tcW w:w="787" w:type="dxa"/>
            <w:gridSpan w:val="3"/>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S</w:t>
            </w:r>
          </w:p>
        </w:tc>
        <w:tc>
          <w:tcPr>
            <w:tcW w:w="3339" w:type="dxa"/>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Water for domestic and livestock use, harvesting of natural trees and eucalyptus for poles and fuel wood.</w:t>
            </w:r>
          </w:p>
        </w:tc>
        <w:tc>
          <w:tcPr>
            <w:tcW w:w="1840" w:type="dxa"/>
            <w:gridSpan w:val="2"/>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Eucalyptus is likely to drain the wetland.</w:t>
            </w:r>
          </w:p>
        </w:tc>
      </w:tr>
      <w:tr w:rsidR="00BC0EF8" w:rsidRPr="00D543A4" w:rsidTr="005E3B85">
        <w:trPr>
          <w:jc w:val="center"/>
        </w:trPr>
        <w:tc>
          <w:tcPr>
            <w:tcW w:w="1590" w:type="dxa"/>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MUTUNGURU</w:t>
            </w:r>
          </w:p>
        </w:tc>
        <w:tc>
          <w:tcPr>
            <w:tcW w:w="2314" w:type="dxa"/>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(S) LA 008 009</w:t>
            </w:r>
          </w:p>
        </w:tc>
        <w:tc>
          <w:tcPr>
            <w:tcW w:w="787" w:type="dxa"/>
            <w:gridSpan w:val="3"/>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S</w:t>
            </w:r>
          </w:p>
        </w:tc>
        <w:tc>
          <w:tcPr>
            <w:tcW w:w="3339" w:type="dxa"/>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Papyrus for crafts, excavation of sand for construction, water for domestic and livestock use, harvesting of natural trees for fuel wood and poles, cattle grazing, hunting.</w:t>
            </w:r>
          </w:p>
        </w:tc>
        <w:tc>
          <w:tcPr>
            <w:tcW w:w="1840" w:type="dxa"/>
            <w:gridSpan w:val="2"/>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Partly cleared for cultivation</w:t>
            </w:r>
          </w:p>
        </w:tc>
      </w:tr>
      <w:tr w:rsidR="00BC0EF8" w:rsidRPr="00D543A4" w:rsidTr="005E3B85">
        <w:trPr>
          <w:jc w:val="center"/>
        </w:trPr>
        <w:tc>
          <w:tcPr>
            <w:tcW w:w="1590" w:type="dxa"/>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lastRenderedPageBreak/>
              <w:t xml:space="preserve">MUZIZI </w:t>
            </w:r>
          </w:p>
        </w:tc>
        <w:tc>
          <w:tcPr>
            <w:tcW w:w="2314" w:type="dxa"/>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(P) (LA 005)</w:t>
            </w:r>
          </w:p>
        </w:tc>
        <w:tc>
          <w:tcPr>
            <w:tcW w:w="787" w:type="dxa"/>
            <w:gridSpan w:val="3"/>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P</w:t>
            </w:r>
          </w:p>
        </w:tc>
        <w:tc>
          <w:tcPr>
            <w:tcW w:w="3339" w:type="dxa"/>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Papyrus for crafts, clay for bricks, sand for construction, water domestic and livestock use, harvesting of natural trees for fuelwood and poles, hunting of wild animals.</w:t>
            </w:r>
          </w:p>
        </w:tc>
        <w:tc>
          <w:tcPr>
            <w:tcW w:w="1840" w:type="dxa"/>
            <w:gridSpan w:val="2"/>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none</w:t>
            </w:r>
          </w:p>
        </w:tc>
      </w:tr>
      <w:tr w:rsidR="00BC0EF8" w:rsidRPr="00D543A4" w:rsidTr="005E3B85">
        <w:trPr>
          <w:jc w:val="center"/>
        </w:trPr>
        <w:tc>
          <w:tcPr>
            <w:tcW w:w="1590" w:type="dxa"/>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 xml:space="preserve">NANSIMBI (NYANSIMBI) </w:t>
            </w:r>
          </w:p>
        </w:tc>
        <w:tc>
          <w:tcPr>
            <w:tcW w:w="2314" w:type="dxa"/>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T. LA 008 010 003</w:t>
            </w:r>
          </w:p>
        </w:tc>
        <w:tc>
          <w:tcPr>
            <w:tcW w:w="787" w:type="dxa"/>
            <w:gridSpan w:val="3"/>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S</w:t>
            </w:r>
          </w:p>
        </w:tc>
        <w:tc>
          <w:tcPr>
            <w:tcW w:w="3339" w:type="dxa"/>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Harvesting papyrus for crafts, water for domestic and livestock use, harvesting trees for fuelwood and poles, hunting of water bucks.</w:t>
            </w:r>
          </w:p>
        </w:tc>
        <w:tc>
          <w:tcPr>
            <w:tcW w:w="1840" w:type="dxa"/>
            <w:gridSpan w:val="2"/>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Partly cleared for cultivation</w:t>
            </w:r>
          </w:p>
        </w:tc>
      </w:tr>
      <w:tr w:rsidR="00BC0EF8" w:rsidRPr="00D543A4" w:rsidTr="005E3B85">
        <w:trPr>
          <w:jc w:val="center"/>
        </w:trPr>
        <w:tc>
          <w:tcPr>
            <w:tcW w:w="1590" w:type="dxa"/>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 xml:space="preserve">NKUSI </w:t>
            </w:r>
          </w:p>
        </w:tc>
        <w:tc>
          <w:tcPr>
            <w:tcW w:w="2314" w:type="dxa"/>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(S) LA 008</w:t>
            </w:r>
          </w:p>
        </w:tc>
        <w:tc>
          <w:tcPr>
            <w:tcW w:w="787" w:type="dxa"/>
            <w:gridSpan w:val="3"/>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S/P</w:t>
            </w:r>
          </w:p>
        </w:tc>
        <w:tc>
          <w:tcPr>
            <w:tcW w:w="3339" w:type="dxa"/>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Harvesting papyrus for crafts, excavation of sand for housing construction, clay for bricks, water for domestic and livestock use, natural trees for fuel wood and poles, hunting water bucks, wild pigs.</w:t>
            </w:r>
          </w:p>
        </w:tc>
        <w:tc>
          <w:tcPr>
            <w:tcW w:w="1840" w:type="dxa"/>
            <w:gridSpan w:val="2"/>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none</w:t>
            </w:r>
          </w:p>
        </w:tc>
      </w:tr>
      <w:tr w:rsidR="00BC0EF8" w:rsidRPr="00D543A4" w:rsidTr="005E3B85">
        <w:trPr>
          <w:jc w:val="center"/>
        </w:trPr>
        <w:tc>
          <w:tcPr>
            <w:tcW w:w="1590" w:type="dxa"/>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 xml:space="preserve">NYAMANGA </w:t>
            </w:r>
          </w:p>
        </w:tc>
        <w:tc>
          <w:tcPr>
            <w:tcW w:w="2314" w:type="dxa"/>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(S) LA 005 047</w:t>
            </w:r>
          </w:p>
        </w:tc>
        <w:tc>
          <w:tcPr>
            <w:tcW w:w="787" w:type="dxa"/>
            <w:gridSpan w:val="3"/>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S</w:t>
            </w:r>
          </w:p>
        </w:tc>
        <w:tc>
          <w:tcPr>
            <w:tcW w:w="3339" w:type="dxa"/>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Papyrus for crafts, sand for construction, water collection for domestic and livestock use, harvesting of natural trees and eucalyptus for fuelwood and poles, cattle grazing.</w:t>
            </w:r>
          </w:p>
        </w:tc>
        <w:tc>
          <w:tcPr>
            <w:tcW w:w="1840" w:type="dxa"/>
            <w:gridSpan w:val="2"/>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Car washing (oil disposal )</w:t>
            </w:r>
          </w:p>
        </w:tc>
      </w:tr>
      <w:tr w:rsidR="00BC0EF8" w:rsidRPr="00D543A4" w:rsidTr="005E3B85">
        <w:trPr>
          <w:jc w:val="center"/>
        </w:trPr>
        <w:tc>
          <w:tcPr>
            <w:tcW w:w="1590" w:type="dxa"/>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RUHANGIRE</w:t>
            </w:r>
          </w:p>
        </w:tc>
        <w:tc>
          <w:tcPr>
            <w:tcW w:w="2314" w:type="dxa"/>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(T) LA 006 004 05</w:t>
            </w:r>
          </w:p>
        </w:tc>
        <w:tc>
          <w:tcPr>
            <w:tcW w:w="787" w:type="dxa"/>
            <w:gridSpan w:val="3"/>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S</w:t>
            </w:r>
          </w:p>
        </w:tc>
        <w:tc>
          <w:tcPr>
            <w:tcW w:w="3339" w:type="dxa"/>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No information.</w:t>
            </w:r>
          </w:p>
        </w:tc>
        <w:tc>
          <w:tcPr>
            <w:tcW w:w="1840" w:type="dxa"/>
            <w:gridSpan w:val="2"/>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none</w:t>
            </w:r>
          </w:p>
        </w:tc>
      </w:tr>
      <w:tr w:rsidR="00BC0EF8" w:rsidRPr="00D543A4" w:rsidTr="005E3B85">
        <w:trPr>
          <w:jc w:val="center"/>
        </w:trPr>
        <w:tc>
          <w:tcPr>
            <w:tcW w:w="1590" w:type="dxa"/>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 xml:space="preserve">RUZAIRE </w:t>
            </w:r>
          </w:p>
        </w:tc>
        <w:tc>
          <w:tcPr>
            <w:tcW w:w="2314" w:type="dxa"/>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(S) LA 008 010</w:t>
            </w:r>
          </w:p>
        </w:tc>
        <w:tc>
          <w:tcPr>
            <w:tcW w:w="787" w:type="dxa"/>
            <w:gridSpan w:val="3"/>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S</w:t>
            </w:r>
          </w:p>
        </w:tc>
        <w:tc>
          <w:tcPr>
            <w:tcW w:w="3339" w:type="dxa"/>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Harvesting papyrus for crafts, sand for housing construction, natural trees for fuel wood and timber, water collection for domestic and livestock use, hunting of water bucks, wild pigs, harvesting eucalyptus trees for poles and fuel wood.</w:t>
            </w:r>
          </w:p>
        </w:tc>
        <w:tc>
          <w:tcPr>
            <w:tcW w:w="1840" w:type="dxa"/>
            <w:gridSpan w:val="2"/>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none</w:t>
            </w:r>
          </w:p>
        </w:tc>
      </w:tr>
      <w:tr w:rsidR="00BC0EF8" w:rsidRPr="00D543A4" w:rsidTr="005E3B85">
        <w:trPr>
          <w:jc w:val="center"/>
        </w:trPr>
        <w:tc>
          <w:tcPr>
            <w:tcW w:w="1590" w:type="dxa"/>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lastRenderedPageBreak/>
              <w:t>KATYOBORA</w:t>
            </w:r>
          </w:p>
        </w:tc>
        <w:tc>
          <w:tcPr>
            <w:tcW w:w="2340" w:type="dxa"/>
            <w:gridSpan w:val="2"/>
          </w:tcPr>
          <w:p w:rsidR="00BC0EF8" w:rsidRPr="00D543A4" w:rsidRDefault="00BC0EF8" w:rsidP="005E3B85">
            <w:pPr>
              <w:rPr>
                <w:rFonts w:ascii="Times New Roman" w:hAnsi="Times New Roman"/>
                <w:sz w:val="24"/>
                <w:szCs w:val="24"/>
                <w:lang w:val="en-GB"/>
              </w:rPr>
            </w:pPr>
          </w:p>
        </w:tc>
        <w:tc>
          <w:tcPr>
            <w:tcW w:w="720" w:type="dxa"/>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S</w:t>
            </w:r>
          </w:p>
        </w:tc>
        <w:tc>
          <w:tcPr>
            <w:tcW w:w="3447" w:type="dxa"/>
            <w:gridSpan w:val="3"/>
            <w:hideMark/>
          </w:tcPr>
          <w:p w:rsidR="00BC0EF8" w:rsidRPr="00D543A4" w:rsidRDefault="00BC0EF8" w:rsidP="005E3B85">
            <w:pPr>
              <w:rPr>
                <w:rFonts w:ascii="Times New Roman" w:hAnsi="Times New Roman"/>
                <w:sz w:val="24"/>
                <w:szCs w:val="24"/>
                <w:lang w:val="en-GB"/>
              </w:rPr>
            </w:pPr>
            <w:r w:rsidRPr="00D543A4">
              <w:rPr>
                <w:rFonts w:ascii="Times New Roman" w:hAnsi="Times New Roman"/>
                <w:i/>
                <w:sz w:val="24"/>
                <w:szCs w:val="24"/>
                <w:lang w:val="en-GB"/>
              </w:rPr>
              <w:t>Calasmus</w:t>
            </w:r>
            <w:r w:rsidRPr="00D543A4">
              <w:rPr>
                <w:rFonts w:ascii="Times New Roman" w:hAnsi="Times New Roman"/>
                <w:sz w:val="24"/>
                <w:szCs w:val="24"/>
                <w:lang w:val="en-GB"/>
              </w:rPr>
              <w:t xml:space="preserve"> for baskets, excavation of sand for building, cultivation of beans, maize, potatoes, water for domestic use and livestock, natural trees for fuel wood and poles.</w:t>
            </w:r>
          </w:p>
        </w:tc>
        <w:tc>
          <w:tcPr>
            <w:tcW w:w="1773" w:type="dxa"/>
            <w:hideMark/>
          </w:tcPr>
          <w:p w:rsidR="00BC0EF8" w:rsidRPr="00D543A4" w:rsidRDefault="00BC0EF8" w:rsidP="005E3B85">
            <w:pPr>
              <w:rPr>
                <w:rFonts w:ascii="Times New Roman" w:hAnsi="Times New Roman"/>
                <w:sz w:val="24"/>
                <w:szCs w:val="24"/>
                <w:lang w:val="en-GB"/>
              </w:rPr>
            </w:pPr>
            <w:r w:rsidRPr="00D543A4">
              <w:rPr>
                <w:rFonts w:ascii="Times New Roman" w:hAnsi="Times New Roman"/>
                <w:sz w:val="24"/>
                <w:szCs w:val="24"/>
                <w:lang w:val="en-GB"/>
              </w:rPr>
              <w:t>none</w:t>
            </w:r>
          </w:p>
        </w:tc>
      </w:tr>
    </w:tbl>
    <w:p w:rsidR="00BC0EF8" w:rsidRPr="00D543A4" w:rsidRDefault="00BC0EF8" w:rsidP="00BC0EF8">
      <w:pPr>
        <w:rPr>
          <w:rFonts w:ascii="Times New Roman" w:hAnsi="Times New Roman"/>
          <w:sz w:val="24"/>
          <w:szCs w:val="24"/>
          <w:lang w:val="en-GB"/>
        </w:rPr>
      </w:pPr>
      <w:r w:rsidRPr="00D543A4">
        <w:rPr>
          <w:rFonts w:ascii="Times New Roman" w:hAnsi="Times New Roman"/>
          <w:sz w:val="24"/>
          <w:szCs w:val="24"/>
          <w:lang w:val="en-GB"/>
        </w:rPr>
        <w:t>Source</w:t>
      </w:r>
      <w:r>
        <w:rPr>
          <w:rFonts w:ascii="Times New Roman" w:hAnsi="Times New Roman"/>
          <w:sz w:val="24"/>
          <w:szCs w:val="24"/>
          <w:lang w:val="en-GB"/>
        </w:rPr>
        <w:t>: Natural resources</w:t>
      </w:r>
      <w:r w:rsidRPr="00D543A4">
        <w:rPr>
          <w:rFonts w:ascii="Times New Roman" w:hAnsi="Times New Roman"/>
          <w:sz w:val="24"/>
          <w:szCs w:val="24"/>
          <w:lang w:val="en-GB"/>
        </w:rPr>
        <w:t>.</w:t>
      </w:r>
    </w:p>
    <w:p w:rsidR="00BC0EF8" w:rsidRPr="00D543A4" w:rsidRDefault="00BC0EF8" w:rsidP="00BC0EF8">
      <w:pPr>
        <w:rPr>
          <w:rFonts w:ascii="Times New Roman" w:hAnsi="Times New Roman"/>
          <w:sz w:val="24"/>
          <w:szCs w:val="24"/>
        </w:rPr>
      </w:pPr>
    </w:p>
    <w:p w:rsidR="00BC0EF8" w:rsidRPr="00D543A4" w:rsidRDefault="00BC0EF8" w:rsidP="00BC0EF8">
      <w:pPr>
        <w:rPr>
          <w:rFonts w:ascii="Times New Roman" w:hAnsi="Times New Roman"/>
          <w:bCs/>
          <w:sz w:val="24"/>
          <w:szCs w:val="24"/>
        </w:rPr>
      </w:pPr>
      <w:r w:rsidRPr="00D543A4">
        <w:rPr>
          <w:rFonts w:ascii="Times New Roman" w:hAnsi="Times New Roman"/>
          <w:bCs/>
          <w:sz w:val="24"/>
          <w:szCs w:val="24"/>
        </w:rPr>
        <w:t>2.5.3 Waste management- solid and liquid;</w:t>
      </w:r>
    </w:p>
    <w:p w:rsidR="00BC0EF8" w:rsidRPr="00D543A4" w:rsidRDefault="00BC0EF8" w:rsidP="00850C46">
      <w:pPr>
        <w:spacing w:line="360" w:lineRule="auto"/>
        <w:jc w:val="both"/>
        <w:rPr>
          <w:rFonts w:ascii="Times New Roman" w:hAnsi="Times New Roman"/>
          <w:bCs/>
          <w:sz w:val="24"/>
          <w:szCs w:val="24"/>
        </w:rPr>
      </w:pPr>
      <w:r w:rsidRPr="00D543A4">
        <w:rPr>
          <w:rFonts w:ascii="Times New Roman" w:hAnsi="Times New Roman"/>
          <w:bCs/>
          <w:sz w:val="24"/>
          <w:szCs w:val="24"/>
        </w:rPr>
        <w:t>Basically waste management in most of the Urban Centres are managed though utilization of the gazetted dust bins in all town councils.All the three town councils of Muhoro, Kagadi and Mabaale have established dust bins on lands acquired by these urban councils for specifically waste dumping. In addition there are dust bin tank points in all areas of the town where the wastes are dumped. The points are clearly visible and serve as point where town council vans collect the wastes from. The urban centres have also embarked on proper establishment of drainage systems to avoid contamination of the available water sources.</w:t>
      </w:r>
    </w:p>
    <w:p w:rsidR="00BC0EF8" w:rsidRPr="00496850" w:rsidRDefault="00BC0EF8" w:rsidP="00BC0EF8">
      <w:pPr>
        <w:rPr>
          <w:rFonts w:ascii="Times New Roman" w:hAnsi="Times New Roman"/>
          <w:bCs/>
          <w:sz w:val="24"/>
          <w:szCs w:val="24"/>
        </w:rPr>
      </w:pPr>
      <w:r w:rsidRPr="00496850">
        <w:rPr>
          <w:rFonts w:ascii="Times New Roman" w:hAnsi="Times New Roman"/>
          <w:bCs/>
          <w:sz w:val="24"/>
          <w:szCs w:val="24"/>
        </w:rPr>
        <w:t xml:space="preserve"> 2.5.4 Water Resources (i.e. lakes, rivers and underground </w:t>
      </w:r>
      <w:r w:rsidRPr="00496850">
        <w:rPr>
          <w:rFonts w:ascii="Times New Roman" w:hAnsi="Times New Roman"/>
          <w:bCs/>
          <w:sz w:val="24"/>
          <w:szCs w:val="24"/>
        </w:rPr>
        <w:tab/>
        <w:t xml:space="preserve">water); </w:t>
      </w:r>
    </w:p>
    <w:p w:rsidR="00BC0EF8" w:rsidRPr="00496850" w:rsidRDefault="00BC0EF8" w:rsidP="00BC0EF8">
      <w:pPr>
        <w:rPr>
          <w:rFonts w:ascii="Times New Roman" w:hAnsi="Times New Roman"/>
          <w:sz w:val="24"/>
          <w:szCs w:val="24"/>
        </w:rPr>
      </w:pPr>
      <w:r w:rsidRPr="00496850">
        <w:rPr>
          <w:rFonts w:ascii="Times New Roman" w:hAnsi="Times New Roman"/>
          <w:sz w:val="24"/>
          <w:szCs w:val="24"/>
        </w:rPr>
        <w:t>The district has three rivers that cross the district and one lake. There are some manmade ponds that are used for fish farming.</w:t>
      </w:r>
    </w:p>
    <w:p w:rsidR="00BC0EF8" w:rsidRPr="00496850" w:rsidRDefault="00BC0EF8" w:rsidP="00BC0EF8">
      <w:pPr>
        <w:rPr>
          <w:rFonts w:ascii="Times New Roman" w:hAnsi="Times New Roman"/>
          <w:bCs/>
          <w:sz w:val="24"/>
          <w:szCs w:val="24"/>
        </w:rPr>
      </w:pPr>
    </w:p>
    <w:p w:rsidR="00BC0EF8" w:rsidRPr="00496850" w:rsidRDefault="00BC0EF8" w:rsidP="00BC0EF8">
      <w:pPr>
        <w:rPr>
          <w:rFonts w:ascii="Times New Roman" w:hAnsi="Times New Roman"/>
          <w:bCs/>
          <w:sz w:val="24"/>
          <w:szCs w:val="24"/>
        </w:rPr>
      </w:pPr>
      <w:r w:rsidRPr="00496850">
        <w:rPr>
          <w:rFonts w:ascii="Times New Roman" w:hAnsi="Times New Roman"/>
          <w:bCs/>
          <w:sz w:val="24"/>
          <w:szCs w:val="24"/>
        </w:rPr>
        <w:t>Muziizi River</w:t>
      </w:r>
    </w:p>
    <w:p w:rsidR="00BC0EF8" w:rsidRPr="00496850" w:rsidRDefault="00BC0EF8" w:rsidP="00BC0EF8">
      <w:pPr>
        <w:rPr>
          <w:rFonts w:ascii="Times New Roman" w:hAnsi="Times New Roman"/>
          <w:bCs/>
          <w:sz w:val="24"/>
          <w:szCs w:val="24"/>
        </w:rPr>
      </w:pPr>
      <w:r w:rsidRPr="00496850">
        <w:rPr>
          <w:rFonts w:ascii="Times New Roman" w:hAnsi="Times New Roman"/>
          <w:bCs/>
          <w:sz w:val="24"/>
          <w:szCs w:val="24"/>
        </w:rPr>
        <w:t>Nkusi River</w:t>
      </w:r>
    </w:p>
    <w:p w:rsidR="00BC0EF8" w:rsidRPr="00496850" w:rsidRDefault="00BC0EF8" w:rsidP="00BC0EF8">
      <w:pPr>
        <w:rPr>
          <w:rFonts w:ascii="Times New Roman" w:hAnsi="Times New Roman"/>
          <w:bCs/>
          <w:sz w:val="24"/>
          <w:szCs w:val="24"/>
        </w:rPr>
      </w:pPr>
      <w:r w:rsidRPr="00496850">
        <w:rPr>
          <w:rFonts w:ascii="Times New Roman" w:hAnsi="Times New Roman"/>
          <w:bCs/>
          <w:sz w:val="24"/>
          <w:szCs w:val="24"/>
        </w:rPr>
        <w:t>Ruzaire River</w:t>
      </w:r>
    </w:p>
    <w:p w:rsidR="00BC0EF8" w:rsidRPr="00496850" w:rsidRDefault="00BC0EF8" w:rsidP="00BC0EF8">
      <w:pPr>
        <w:rPr>
          <w:rFonts w:ascii="Times New Roman" w:hAnsi="Times New Roman"/>
          <w:bCs/>
          <w:sz w:val="24"/>
          <w:szCs w:val="24"/>
        </w:rPr>
      </w:pPr>
      <w:r w:rsidRPr="00496850">
        <w:rPr>
          <w:rFonts w:ascii="Times New Roman" w:hAnsi="Times New Roman"/>
          <w:bCs/>
          <w:sz w:val="24"/>
          <w:szCs w:val="24"/>
        </w:rPr>
        <w:t>Lake Albert</w:t>
      </w:r>
    </w:p>
    <w:p w:rsidR="00BC0EF8" w:rsidRPr="00496850" w:rsidRDefault="00BC0EF8" w:rsidP="00BC0EF8">
      <w:pPr>
        <w:rPr>
          <w:rFonts w:ascii="Times New Roman" w:hAnsi="Times New Roman"/>
          <w:bCs/>
          <w:sz w:val="24"/>
          <w:szCs w:val="24"/>
        </w:rPr>
      </w:pPr>
      <w:r w:rsidRPr="00496850">
        <w:rPr>
          <w:rFonts w:ascii="Times New Roman" w:hAnsi="Times New Roman"/>
          <w:bCs/>
          <w:sz w:val="24"/>
          <w:szCs w:val="24"/>
        </w:rPr>
        <w:t xml:space="preserve">2.5.5 Air; </w:t>
      </w:r>
    </w:p>
    <w:p w:rsidR="00BC0EF8" w:rsidRPr="00496850" w:rsidRDefault="00BC0EF8" w:rsidP="00BC0EF8">
      <w:pPr>
        <w:rPr>
          <w:rFonts w:ascii="Times New Roman" w:hAnsi="Times New Roman"/>
          <w:sz w:val="24"/>
          <w:szCs w:val="24"/>
          <w:lang w:val="en-GB"/>
        </w:rPr>
      </w:pPr>
      <w:r w:rsidRPr="00496850">
        <w:rPr>
          <w:rFonts w:ascii="Times New Roman" w:hAnsi="Times New Roman"/>
          <w:sz w:val="24"/>
          <w:szCs w:val="24"/>
          <w:lang w:val="en-GB"/>
        </w:rPr>
        <w:t xml:space="preserve">The district as industrial zones have that have no clear air pollution mitigation strategies. </w:t>
      </w:r>
    </w:p>
    <w:p w:rsidR="00BC0EF8" w:rsidRPr="00D543A4" w:rsidRDefault="00BC0EF8" w:rsidP="00BC0EF8">
      <w:pPr>
        <w:rPr>
          <w:rFonts w:ascii="Times New Roman" w:hAnsi="Times New Roman"/>
          <w:b/>
          <w:bCs/>
          <w:sz w:val="24"/>
          <w:szCs w:val="24"/>
        </w:rPr>
      </w:pPr>
      <w:r w:rsidRPr="00D543A4">
        <w:rPr>
          <w:rFonts w:ascii="Times New Roman" w:hAnsi="Times New Roman"/>
          <w:b/>
          <w:bCs/>
          <w:sz w:val="24"/>
          <w:szCs w:val="24"/>
        </w:rPr>
        <w:t>2.5.6 Lands;</w:t>
      </w:r>
    </w:p>
    <w:p w:rsidR="00BC0EF8" w:rsidRPr="00850C46" w:rsidRDefault="00BC0EF8" w:rsidP="00850C46">
      <w:pPr>
        <w:spacing w:line="360" w:lineRule="auto"/>
        <w:jc w:val="both"/>
        <w:rPr>
          <w:rFonts w:ascii="Times New Roman" w:hAnsi="Times New Roman"/>
          <w:sz w:val="24"/>
          <w:szCs w:val="24"/>
        </w:rPr>
      </w:pPr>
      <w:r w:rsidRPr="00850C46">
        <w:rPr>
          <w:rFonts w:ascii="Times New Roman" w:hAnsi="Times New Roman"/>
          <w:sz w:val="24"/>
          <w:szCs w:val="24"/>
        </w:rPr>
        <w:lastRenderedPageBreak/>
        <w:t>The process of erosion and accumulation that acted upon the land surfaces gave rise to several types of soils inKagad</w:t>
      </w:r>
      <w:r w:rsidRPr="00850C46">
        <w:rPr>
          <w:rFonts w:ascii="Times New Roman" w:eastAsiaTheme="minorEastAsia" w:hAnsi="Times New Roman"/>
          <w:sz w:val="24"/>
          <w:szCs w:val="24"/>
          <w:lang w:eastAsia="ko-KR"/>
        </w:rPr>
        <w:t xml:space="preserve">i </w:t>
      </w:r>
      <w:r w:rsidRPr="00850C46">
        <w:rPr>
          <w:rFonts w:ascii="Times New Roman" w:hAnsi="Times New Roman"/>
          <w:sz w:val="24"/>
          <w:szCs w:val="24"/>
        </w:rPr>
        <w:t xml:space="preserve">District.  With exception of the lowlands which are covered by lake deposits, the soils of the district are of ferrallitic type.  Productivity of these soils largely depends on favourable rainfall, adequate depth and maintenance of the humic top soil.  However, some clay deep loam soils of Buyaga east are sufficiently fertile to support a diversity of crops.  </w:t>
      </w:r>
    </w:p>
    <w:p w:rsidR="00BC0EF8" w:rsidRPr="00850C46" w:rsidRDefault="00BC0EF8" w:rsidP="00850C46">
      <w:pPr>
        <w:spacing w:line="360" w:lineRule="auto"/>
        <w:jc w:val="both"/>
        <w:rPr>
          <w:rFonts w:ascii="Times New Roman" w:hAnsi="Times New Roman"/>
          <w:sz w:val="24"/>
          <w:szCs w:val="24"/>
        </w:rPr>
      </w:pPr>
      <w:r w:rsidRPr="00850C46">
        <w:rPr>
          <w:rFonts w:ascii="Times New Roman" w:hAnsi="Times New Roman"/>
          <w:sz w:val="24"/>
          <w:szCs w:val="24"/>
        </w:rPr>
        <w:t xml:space="preserve">There are basically 3 soil mapping units in Kagadi District namely </w:t>
      </w:r>
      <w:r w:rsidRPr="00850C46">
        <w:rPr>
          <w:rFonts w:ascii="Times New Roman" w:hAnsi="Times New Roman"/>
          <w:b/>
          <w:sz w:val="24"/>
          <w:szCs w:val="24"/>
        </w:rPr>
        <w:t>Buyaga Catena shallow loams, Red clay loams and Brown gravelly clay loams.</w:t>
      </w:r>
      <w:r w:rsidRPr="00850C46">
        <w:rPr>
          <w:rFonts w:ascii="Times New Roman" w:hAnsi="Times New Roman"/>
          <w:sz w:val="24"/>
          <w:szCs w:val="24"/>
        </w:rPr>
        <w:t xml:space="preserve">  Shallow Loams have moderate acidity with moderate productivity and mainly support the growing of Tobacco and Cotton. In the areas of Mabaale, Pachwaand Kiryanga sub counties. </w:t>
      </w:r>
    </w:p>
    <w:p w:rsidR="00BC0EF8" w:rsidRPr="00850C46" w:rsidRDefault="00BC0EF8" w:rsidP="00850C46">
      <w:pPr>
        <w:spacing w:line="360" w:lineRule="auto"/>
        <w:jc w:val="both"/>
        <w:rPr>
          <w:rFonts w:ascii="Times New Roman" w:hAnsi="Times New Roman"/>
          <w:sz w:val="24"/>
          <w:szCs w:val="24"/>
        </w:rPr>
      </w:pPr>
      <w:r w:rsidRPr="00850C46">
        <w:rPr>
          <w:rFonts w:ascii="Times New Roman" w:hAnsi="Times New Roman"/>
          <w:sz w:val="24"/>
          <w:szCs w:val="24"/>
        </w:rPr>
        <w:t>Rich soil endowment provides an opportunity for the growing of a variety of crops as already highlighted above. However there is evidence of loss of soil fertility through leaching especially where agricultural production is done in formerly forested areas. Buyaga East and Buyaga West Counties generally lack clay soils and this makes construction of brick houses expensive since such materials have to be ferried from the neighboring Counties.</w:t>
      </w:r>
    </w:p>
    <w:p w:rsidR="00BC0EF8" w:rsidRPr="00850C46" w:rsidRDefault="00BC0EF8" w:rsidP="00850C46">
      <w:pPr>
        <w:spacing w:line="360" w:lineRule="auto"/>
        <w:jc w:val="both"/>
        <w:rPr>
          <w:rFonts w:ascii="Times New Roman" w:hAnsi="Times New Roman"/>
          <w:sz w:val="24"/>
          <w:szCs w:val="24"/>
          <w:lang w:val="en-GB"/>
        </w:rPr>
      </w:pPr>
      <w:r w:rsidRPr="00850C46">
        <w:rPr>
          <w:rFonts w:ascii="Times New Roman" w:hAnsi="Times New Roman"/>
          <w:sz w:val="24"/>
          <w:szCs w:val="24"/>
          <w:lang w:val="en-GB"/>
        </w:rPr>
        <w:t>Four land tenure systems; Freehold, Leasehold, Mailo and customary exist in the district with only 42.9%, 43.3% and 8.1% belonging to legitimate land owners, absentee landlords and public land respectively</w:t>
      </w:r>
    </w:p>
    <w:p w:rsidR="00BC0EF8" w:rsidRPr="00850C46" w:rsidRDefault="00BC0EF8" w:rsidP="00850C46">
      <w:pPr>
        <w:pStyle w:val="Heading2"/>
        <w:spacing w:line="360" w:lineRule="auto"/>
        <w:jc w:val="both"/>
        <w:rPr>
          <w:sz w:val="24"/>
        </w:rPr>
      </w:pPr>
      <w:bookmarkStart w:id="441" w:name="_Toc48778988"/>
      <w:bookmarkStart w:id="442" w:name="_Toc48781766"/>
      <w:bookmarkStart w:id="443" w:name="_Toc85710460"/>
      <w:bookmarkStart w:id="444" w:name="_Toc85711050"/>
      <w:bookmarkStart w:id="445" w:name="_Toc85711582"/>
      <w:bookmarkStart w:id="446" w:name="_Toc86659891"/>
      <w:r w:rsidRPr="00850C46">
        <w:rPr>
          <w:rFonts w:eastAsia="Malgun Gothic"/>
          <w:sz w:val="24"/>
        </w:rPr>
        <w:t xml:space="preserve">Table 2.30.0: </w:t>
      </w:r>
      <w:r w:rsidRPr="00850C46">
        <w:rPr>
          <w:sz w:val="24"/>
        </w:rPr>
        <w:t>Natural Resources Analysis</w:t>
      </w:r>
      <w:bookmarkEnd w:id="441"/>
      <w:bookmarkEnd w:id="442"/>
      <w:bookmarkEnd w:id="443"/>
      <w:bookmarkEnd w:id="444"/>
      <w:bookmarkEnd w:id="445"/>
      <w:bookmarkEnd w:id="446"/>
    </w:p>
    <w:tbl>
      <w:tblPr>
        <w:tblStyle w:val="TableGrid"/>
        <w:tblW w:w="0" w:type="auto"/>
        <w:tblLook w:val="04A0" w:firstRow="1" w:lastRow="0" w:firstColumn="1" w:lastColumn="0" w:noHBand="0" w:noVBand="1"/>
      </w:tblPr>
      <w:tblGrid>
        <w:gridCol w:w="4855"/>
        <w:gridCol w:w="4855"/>
      </w:tblGrid>
      <w:tr w:rsidR="00BC0EF8" w:rsidRPr="00D543A4" w:rsidTr="005E3B85">
        <w:tc>
          <w:tcPr>
            <w:tcW w:w="4855" w:type="dxa"/>
          </w:tcPr>
          <w:p w:rsidR="00BC0EF8" w:rsidRPr="00D543A4" w:rsidRDefault="00BC0EF8" w:rsidP="005E3B85">
            <w:pPr>
              <w:rPr>
                <w:rFonts w:ascii="Times New Roman" w:hAnsi="Times New Roman"/>
                <w:b/>
                <w:sz w:val="24"/>
                <w:szCs w:val="24"/>
                <w:lang w:val="en-GB"/>
              </w:rPr>
            </w:pPr>
            <w:r w:rsidRPr="00D543A4">
              <w:rPr>
                <w:rFonts w:ascii="Times New Roman" w:hAnsi="Times New Roman"/>
                <w:b/>
                <w:sz w:val="24"/>
                <w:szCs w:val="24"/>
                <w:lang w:val="en-GB"/>
              </w:rPr>
              <w:t>Potential</w:t>
            </w:r>
          </w:p>
        </w:tc>
        <w:tc>
          <w:tcPr>
            <w:tcW w:w="4855" w:type="dxa"/>
          </w:tcPr>
          <w:p w:rsidR="00BC0EF8" w:rsidRPr="00D543A4" w:rsidRDefault="00BC0EF8" w:rsidP="005E3B85">
            <w:pPr>
              <w:rPr>
                <w:rFonts w:ascii="Times New Roman" w:hAnsi="Times New Roman"/>
                <w:b/>
                <w:sz w:val="24"/>
                <w:szCs w:val="24"/>
                <w:lang w:val="en-GB"/>
              </w:rPr>
            </w:pPr>
            <w:r w:rsidRPr="00D543A4">
              <w:rPr>
                <w:rFonts w:ascii="Times New Roman" w:hAnsi="Times New Roman"/>
                <w:b/>
                <w:sz w:val="24"/>
                <w:szCs w:val="24"/>
                <w:lang w:val="en-GB"/>
              </w:rPr>
              <w:t>Opportunities</w:t>
            </w:r>
          </w:p>
        </w:tc>
      </w:tr>
      <w:tr w:rsidR="00BC0EF8" w:rsidRPr="00D543A4" w:rsidTr="005E3B85">
        <w:tc>
          <w:tcPr>
            <w:tcW w:w="4855" w:type="dxa"/>
          </w:tcPr>
          <w:p w:rsidR="00BC0EF8" w:rsidRPr="00D543A4" w:rsidRDefault="00BC0EF8" w:rsidP="00850C46">
            <w:pPr>
              <w:spacing w:line="360" w:lineRule="auto"/>
              <w:rPr>
                <w:rFonts w:ascii="Times New Roman" w:hAnsi="Times New Roman"/>
                <w:sz w:val="24"/>
                <w:szCs w:val="24"/>
              </w:rPr>
            </w:pPr>
            <w:r w:rsidRPr="00D543A4">
              <w:rPr>
                <w:rFonts w:ascii="Times New Roman" w:hAnsi="Times New Roman"/>
                <w:sz w:val="24"/>
                <w:szCs w:val="24"/>
              </w:rPr>
              <w:t>-Strong political support – how is this a potential to ENR sector</w:t>
            </w:r>
          </w:p>
          <w:p w:rsidR="00BC0EF8" w:rsidRPr="00D543A4" w:rsidRDefault="00BC0EF8" w:rsidP="00850C46">
            <w:pPr>
              <w:spacing w:line="360" w:lineRule="auto"/>
              <w:rPr>
                <w:rFonts w:ascii="Times New Roman" w:hAnsi="Times New Roman"/>
                <w:sz w:val="24"/>
                <w:szCs w:val="24"/>
              </w:rPr>
            </w:pPr>
            <w:r w:rsidRPr="00D543A4">
              <w:rPr>
                <w:rFonts w:ascii="Times New Roman" w:hAnsi="Times New Roman"/>
                <w:sz w:val="24"/>
                <w:szCs w:val="24"/>
              </w:rPr>
              <w:t>-Departmental staff; Env.O,</w:t>
            </w:r>
            <w:r>
              <w:rPr>
                <w:rFonts w:ascii="Times New Roman" w:hAnsi="Times New Roman"/>
                <w:sz w:val="24"/>
                <w:szCs w:val="24"/>
              </w:rPr>
              <w:t xml:space="preserve"> </w:t>
            </w:r>
            <w:r w:rsidRPr="00D543A4">
              <w:rPr>
                <w:rFonts w:ascii="Times New Roman" w:hAnsi="Times New Roman"/>
                <w:sz w:val="24"/>
                <w:szCs w:val="24"/>
              </w:rPr>
              <w:t>SS,</w:t>
            </w:r>
            <w:r>
              <w:rPr>
                <w:rFonts w:ascii="Times New Roman" w:hAnsi="Times New Roman"/>
                <w:sz w:val="24"/>
                <w:szCs w:val="24"/>
              </w:rPr>
              <w:t xml:space="preserve"> </w:t>
            </w:r>
            <w:r w:rsidRPr="00D543A4">
              <w:rPr>
                <w:rFonts w:ascii="Times New Roman" w:hAnsi="Times New Roman"/>
                <w:sz w:val="24"/>
                <w:szCs w:val="24"/>
              </w:rPr>
              <w:t>PP,</w:t>
            </w:r>
            <w:r>
              <w:rPr>
                <w:rFonts w:ascii="Times New Roman" w:hAnsi="Times New Roman"/>
                <w:sz w:val="24"/>
                <w:szCs w:val="24"/>
              </w:rPr>
              <w:t xml:space="preserve"> </w:t>
            </w:r>
            <w:r w:rsidRPr="00D543A4">
              <w:rPr>
                <w:rFonts w:ascii="Times New Roman" w:hAnsi="Times New Roman"/>
                <w:sz w:val="24"/>
                <w:szCs w:val="24"/>
              </w:rPr>
              <w:t>DFO</w:t>
            </w:r>
            <w:r>
              <w:rPr>
                <w:rFonts w:ascii="Times New Roman" w:hAnsi="Times New Roman"/>
                <w:sz w:val="24"/>
                <w:szCs w:val="24"/>
              </w:rPr>
              <w:t xml:space="preserve"> </w:t>
            </w:r>
            <w:r w:rsidRPr="00D543A4">
              <w:rPr>
                <w:rFonts w:ascii="Times New Roman" w:hAnsi="Times New Roman"/>
                <w:sz w:val="24"/>
                <w:szCs w:val="24"/>
              </w:rPr>
              <w:t>&amp;</w:t>
            </w:r>
            <w:r>
              <w:rPr>
                <w:rFonts w:ascii="Times New Roman" w:hAnsi="Times New Roman"/>
                <w:sz w:val="24"/>
                <w:szCs w:val="24"/>
              </w:rPr>
              <w:t xml:space="preserve"> </w:t>
            </w:r>
            <w:r w:rsidRPr="00D543A4">
              <w:rPr>
                <w:rFonts w:ascii="Times New Roman" w:hAnsi="Times New Roman"/>
                <w:sz w:val="24"/>
                <w:szCs w:val="24"/>
              </w:rPr>
              <w:t xml:space="preserve">Ass DFO?? Not very clear may be we wanted to mean that the department is adequately staffed </w:t>
            </w:r>
          </w:p>
          <w:p w:rsidR="00BC0EF8" w:rsidRPr="00D543A4" w:rsidRDefault="00BC0EF8" w:rsidP="00850C46">
            <w:pPr>
              <w:spacing w:line="360" w:lineRule="auto"/>
              <w:rPr>
                <w:rFonts w:ascii="Times New Roman" w:hAnsi="Times New Roman"/>
                <w:sz w:val="24"/>
                <w:szCs w:val="24"/>
              </w:rPr>
            </w:pPr>
            <w:r w:rsidRPr="00D543A4">
              <w:rPr>
                <w:rFonts w:ascii="Times New Roman" w:hAnsi="Times New Roman"/>
                <w:sz w:val="24"/>
                <w:szCs w:val="24"/>
              </w:rPr>
              <w:t>_</w:t>
            </w:r>
          </w:p>
          <w:p w:rsidR="00BC0EF8" w:rsidRPr="00D543A4" w:rsidRDefault="00BC0EF8" w:rsidP="00850C46">
            <w:pPr>
              <w:spacing w:line="360" w:lineRule="auto"/>
              <w:rPr>
                <w:rFonts w:ascii="Times New Roman" w:hAnsi="Times New Roman"/>
                <w:sz w:val="24"/>
                <w:szCs w:val="24"/>
                <w:lang w:val="en-GB"/>
              </w:rPr>
            </w:pPr>
            <w:r w:rsidRPr="00D543A4">
              <w:rPr>
                <w:rFonts w:ascii="Times New Roman" w:hAnsi="Times New Roman"/>
                <w:sz w:val="24"/>
                <w:szCs w:val="24"/>
              </w:rPr>
              <w:t>Many natural resources based development projects in the district</w:t>
            </w:r>
          </w:p>
        </w:tc>
        <w:tc>
          <w:tcPr>
            <w:tcW w:w="4855" w:type="dxa"/>
          </w:tcPr>
          <w:p w:rsidR="00BC0EF8" w:rsidRPr="00D543A4" w:rsidRDefault="00BC0EF8" w:rsidP="00850C46">
            <w:pPr>
              <w:spacing w:line="360" w:lineRule="auto"/>
              <w:rPr>
                <w:rFonts w:ascii="Times New Roman" w:hAnsi="Times New Roman"/>
                <w:sz w:val="24"/>
                <w:szCs w:val="24"/>
              </w:rPr>
            </w:pPr>
            <w:r w:rsidRPr="00D543A4">
              <w:rPr>
                <w:rFonts w:ascii="Times New Roman" w:hAnsi="Times New Roman"/>
                <w:b/>
                <w:sz w:val="24"/>
                <w:szCs w:val="24"/>
              </w:rPr>
              <w:t>-</w:t>
            </w:r>
          </w:p>
          <w:p w:rsidR="00BC0EF8" w:rsidRPr="00D543A4" w:rsidRDefault="00BC0EF8" w:rsidP="00850C46">
            <w:pPr>
              <w:spacing w:line="360" w:lineRule="auto"/>
              <w:rPr>
                <w:rFonts w:ascii="Times New Roman" w:hAnsi="Times New Roman"/>
                <w:sz w:val="24"/>
                <w:szCs w:val="24"/>
              </w:rPr>
            </w:pPr>
            <w:r w:rsidRPr="00D543A4">
              <w:rPr>
                <w:rFonts w:ascii="Times New Roman" w:hAnsi="Times New Roman"/>
                <w:sz w:val="24"/>
                <w:szCs w:val="24"/>
              </w:rPr>
              <w:t>-Existence of civil society networks(KSCON, World vision, world voices,CARITAS) what do these have to do with ENR</w:t>
            </w:r>
          </w:p>
          <w:p w:rsidR="00BC0EF8" w:rsidRPr="00D543A4" w:rsidRDefault="00BC0EF8" w:rsidP="00850C46">
            <w:pPr>
              <w:spacing w:line="360" w:lineRule="auto"/>
              <w:rPr>
                <w:rFonts w:ascii="Times New Roman" w:hAnsi="Times New Roman"/>
                <w:sz w:val="24"/>
                <w:szCs w:val="24"/>
              </w:rPr>
            </w:pPr>
            <w:r w:rsidRPr="00D543A4">
              <w:rPr>
                <w:rFonts w:ascii="Times New Roman" w:hAnsi="Times New Roman"/>
                <w:sz w:val="24"/>
                <w:szCs w:val="24"/>
              </w:rPr>
              <w:t>-Central Government support (NEMA, NFA, UWA Etc.)ENR Sector conditional grant</w:t>
            </w:r>
          </w:p>
          <w:p w:rsidR="00BC0EF8" w:rsidRPr="00D543A4" w:rsidRDefault="00BC0EF8" w:rsidP="00850C46">
            <w:pPr>
              <w:spacing w:line="360" w:lineRule="auto"/>
              <w:rPr>
                <w:rFonts w:ascii="Times New Roman" w:hAnsi="Times New Roman"/>
                <w:sz w:val="24"/>
                <w:szCs w:val="24"/>
              </w:rPr>
            </w:pPr>
          </w:p>
          <w:p w:rsidR="00BC0EF8" w:rsidRPr="00D543A4" w:rsidRDefault="00BC0EF8" w:rsidP="00850C46">
            <w:pPr>
              <w:spacing w:line="360" w:lineRule="auto"/>
              <w:rPr>
                <w:rFonts w:ascii="Times New Roman" w:hAnsi="Times New Roman"/>
                <w:sz w:val="24"/>
                <w:szCs w:val="24"/>
              </w:rPr>
            </w:pPr>
            <w:r w:rsidRPr="00D543A4">
              <w:rPr>
                <w:rFonts w:ascii="Times New Roman" w:hAnsi="Times New Roman"/>
                <w:sz w:val="24"/>
                <w:szCs w:val="24"/>
              </w:rPr>
              <w:t>-Natural resources user groups</w:t>
            </w:r>
          </w:p>
          <w:p w:rsidR="00BC0EF8" w:rsidRPr="00D543A4" w:rsidRDefault="00BC0EF8" w:rsidP="00850C46">
            <w:pPr>
              <w:spacing w:line="360" w:lineRule="auto"/>
              <w:rPr>
                <w:rFonts w:ascii="Times New Roman" w:hAnsi="Times New Roman"/>
                <w:sz w:val="24"/>
                <w:szCs w:val="24"/>
              </w:rPr>
            </w:pPr>
            <w:r w:rsidRPr="00D543A4">
              <w:rPr>
                <w:rFonts w:ascii="Times New Roman" w:hAnsi="Times New Roman"/>
                <w:sz w:val="24"/>
                <w:szCs w:val="24"/>
              </w:rPr>
              <w:t>Presidential directives on Natural resources protection</w:t>
            </w:r>
          </w:p>
          <w:p w:rsidR="00BC0EF8" w:rsidRPr="00D543A4" w:rsidRDefault="00BC0EF8" w:rsidP="00850C46">
            <w:pPr>
              <w:spacing w:line="360" w:lineRule="auto"/>
              <w:rPr>
                <w:rFonts w:ascii="Times New Roman" w:hAnsi="Times New Roman"/>
                <w:sz w:val="24"/>
                <w:szCs w:val="24"/>
                <w:lang w:val="en-GB"/>
              </w:rPr>
            </w:pPr>
            <w:r w:rsidRPr="00D543A4">
              <w:rPr>
                <w:rFonts w:ascii="Times New Roman" w:hAnsi="Times New Roman"/>
                <w:sz w:val="24"/>
                <w:szCs w:val="24"/>
              </w:rPr>
              <w:t>-</w:t>
            </w:r>
          </w:p>
        </w:tc>
      </w:tr>
      <w:tr w:rsidR="00BC0EF8" w:rsidRPr="00D543A4" w:rsidTr="005E3B85">
        <w:tc>
          <w:tcPr>
            <w:tcW w:w="4855" w:type="dxa"/>
          </w:tcPr>
          <w:p w:rsidR="00BC0EF8" w:rsidRPr="00D543A4" w:rsidRDefault="00BC0EF8" w:rsidP="00850C46">
            <w:pPr>
              <w:spacing w:line="360" w:lineRule="auto"/>
              <w:rPr>
                <w:rFonts w:ascii="Times New Roman" w:hAnsi="Times New Roman"/>
                <w:b/>
                <w:sz w:val="24"/>
                <w:szCs w:val="24"/>
                <w:lang w:val="en-GB"/>
              </w:rPr>
            </w:pPr>
            <w:r w:rsidRPr="00D543A4">
              <w:rPr>
                <w:rFonts w:ascii="Times New Roman" w:hAnsi="Times New Roman"/>
                <w:b/>
                <w:sz w:val="24"/>
                <w:szCs w:val="24"/>
                <w:lang w:val="en-GB"/>
              </w:rPr>
              <w:t>Constraint</w:t>
            </w:r>
          </w:p>
        </w:tc>
        <w:tc>
          <w:tcPr>
            <w:tcW w:w="4855" w:type="dxa"/>
          </w:tcPr>
          <w:p w:rsidR="00BC0EF8" w:rsidRPr="00D543A4" w:rsidRDefault="00BC0EF8" w:rsidP="00850C46">
            <w:pPr>
              <w:spacing w:line="360" w:lineRule="auto"/>
              <w:rPr>
                <w:rFonts w:ascii="Times New Roman" w:hAnsi="Times New Roman"/>
                <w:b/>
                <w:sz w:val="24"/>
                <w:szCs w:val="24"/>
                <w:lang w:val="en-GB"/>
              </w:rPr>
            </w:pPr>
            <w:r w:rsidRPr="00D543A4">
              <w:rPr>
                <w:rFonts w:ascii="Times New Roman" w:hAnsi="Times New Roman"/>
                <w:b/>
                <w:sz w:val="24"/>
                <w:szCs w:val="24"/>
                <w:lang w:val="en-GB"/>
              </w:rPr>
              <w:t>Challenges</w:t>
            </w:r>
          </w:p>
        </w:tc>
      </w:tr>
      <w:tr w:rsidR="00BC0EF8" w:rsidRPr="00D543A4" w:rsidTr="005E3B85">
        <w:tc>
          <w:tcPr>
            <w:tcW w:w="4855" w:type="dxa"/>
          </w:tcPr>
          <w:p w:rsidR="00BC0EF8" w:rsidRPr="00D543A4" w:rsidRDefault="00BC0EF8" w:rsidP="00850C46">
            <w:pPr>
              <w:spacing w:line="360" w:lineRule="auto"/>
              <w:rPr>
                <w:rFonts w:ascii="Times New Roman" w:hAnsi="Times New Roman"/>
                <w:sz w:val="24"/>
                <w:szCs w:val="24"/>
              </w:rPr>
            </w:pPr>
            <w:r w:rsidRPr="00D543A4">
              <w:rPr>
                <w:rFonts w:ascii="Times New Roman" w:hAnsi="Times New Roman"/>
                <w:sz w:val="24"/>
                <w:szCs w:val="24"/>
              </w:rPr>
              <w:lastRenderedPageBreak/>
              <w:t>Population explosion?? Maybe leadgin to exploitation of the wetlands</w:t>
            </w:r>
          </w:p>
          <w:p w:rsidR="00BC0EF8" w:rsidRPr="00D543A4" w:rsidRDefault="00BC0EF8" w:rsidP="00850C46">
            <w:pPr>
              <w:spacing w:line="360" w:lineRule="auto"/>
              <w:rPr>
                <w:rFonts w:ascii="Times New Roman" w:hAnsi="Times New Roman"/>
                <w:sz w:val="24"/>
                <w:szCs w:val="24"/>
              </w:rPr>
            </w:pPr>
            <w:r w:rsidRPr="00D543A4">
              <w:rPr>
                <w:rFonts w:ascii="Times New Roman" w:hAnsi="Times New Roman"/>
                <w:sz w:val="24"/>
                <w:szCs w:val="24"/>
              </w:rPr>
              <w:t>-Low community appreciation towards sustainable  exploitation and use of Natural resources</w:t>
            </w:r>
          </w:p>
          <w:p w:rsidR="00BC0EF8" w:rsidRPr="00D543A4" w:rsidRDefault="00BC0EF8" w:rsidP="00850C46">
            <w:pPr>
              <w:spacing w:line="360" w:lineRule="auto"/>
              <w:rPr>
                <w:rFonts w:ascii="Times New Roman" w:hAnsi="Times New Roman"/>
                <w:sz w:val="24"/>
                <w:szCs w:val="24"/>
              </w:rPr>
            </w:pPr>
            <w:r w:rsidRPr="00D543A4">
              <w:rPr>
                <w:rFonts w:ascii="Times New Roman" w:hAnsi="Times New Roman"/>
                <w:sz w:val="24"/>
                <w:szCs w:val="24"/>
              </w:rPr>
              <w:t>-Community resentment</w:t>
            </w:r>
          </w:p>
          <w:p w:rsidR="00BC0EF8" w:rsidRPr="00D543A4" w:rsidRDefault="00BC0EF8" w:rsidP="00850C46">
            <w:pPr>
              <w:spacing w:line="360" w:lineRule="auto"/>
              <w:rPr>
                <w:rFonts w:ascii="Times New Roman" w:hAnsi="Times New Roman"/>
                <w:sz w:val="24"/>
                <w:szCs w:val="24"/>
              </w:rPr>
            </w:pPr>
            <w:r w:rsidRPr="00D543A4">
              <w:rPr>
                <w:rFonts w:ascii="Times New Roman" w:hAnsi="Times New Roman"/>
                <w:sz w:val="24"/>
                <w:szCs w:val="24"/>
              </w:rPr>
              <w:t xml:space="preserve">-Low budgetary allocations </w:t>
            </w:r>
          </w:p>
          <w:p w:rsidR="00BC0EF8" w:rsidRPr="00D543A4" w:rsidRDefault="00BC0EF8" w:rsidP="00850C46">
            <w:pPr>
              <w:spacing w:line="360" w:lineRule="auto"/>
              <w:rPr>
                <w:rFonts w:ascii="Times New Roman" w:hAnsi="Times New Roman"/>
                <w:sz w:val="24"/>
                <w:szCs w:val="24"/>
              </w:rPr>
            </w:pPr>
            <w:r w:rsidRPr="00D543A4">
              <w:rPr>
                <w:rFonts w:ascii="Times New Roman" w:hAnsi="Times New Roman"/>
                <w:sz w:val="24"/>
                <w:szCs w:val="24"/>
              </w:rPr>
              <w:t>Poorly Managed Urban solid wastes</w:t>
            </w:r>
          </w:p>
          <w:p w:rsidR="00BC0EF8" w:rsidRPr="00D543A4" w:rsidRDefault="00BC0EF8" w:rsidP="00850C46">
            <w:pPr>
              <w:spacing w:line="360" w:lineRule="auto"/>
              <w:rPr>
                <w:rFonts w:ascii="Times New Roman" w:hAnsi="Times New Roman"/>
                <w:sz w:val="24"/>
                <w:szCs w:val="24"/>
              </w:rPr>
            </w:pPr>
            <w:r w:rsidRPr="00D543A4">
              <w:rPr>
                <w:rFonts w:ascii="Times New Roman" w:hAnsi="Times New Roman"/>
                <w:sz w:val="24"/>
                <w:szCs w:val="24"/>
              </w:rPr>
              <w:t>Poor staffing level due to luck of physical planners in all towns in kagadi district</w:t>
            </w:r>
          </w:p>
          <w:p w:rsidR="00BC0EF8" w:rsidRPr="00D543A4" w:rsidRDefault="00BC0EF8" w:rsidP="00850C46">
            <w:pPr>
              <w:spacing w:line="360" w:lineRule="auto"/>
              <w:rPr>
                <w:rFonts w:ascii="Times New Roman" w:hAnsi="Times New Roman"/>
                <w:sz w:val="24"/>
                <w:szCs w:val="24"/>
                <w:lang w:val="en-GB"/>
              </w:rPr>
            </w:pPr>
            <w:r w:rsidRPr="00D543A4">
              <w:rPr>
                <w:rFonts w:ascii="Times New Roman" w:hAnsi="Times New Roman"/>
                <w:sz w:val="24"/>
                <w:szCs w:val="24"/>
              </w:rPr>
              <w:t>C</w:t>
            </w:r>
          </w:p>
        </w:tc>
        <w:tc>
          <w:tcPr>
            <w:tcW w:w="4855" w:type="dxa"/>
          </w:tcPr>
          <w:p w:rsidR="00BC0EF8" w:rsidRPr="00D543A4" w:rsidRDefault="00BC0EF8" w:rsidP="00850C46">
            <w:pPr>
              <w:spacing w:line="360" w:lineRule="auto"/>
              <w:rPr>
                <w:rFonts w:ascii="Times New Roman" w:hAnsi="Times New Roman"/>
                <w:sz w:val="24"/>
                <w:szCs w:val="24"/>
              </w:rPr>
            </w:pPr>
            <w:r w:rsidRPr="00D543A4">
              <w:rPr>
                <w:rFonts w:ascii="Times New Roman" w:hAnsi="Times New Roman"/>
                <w:sz w:val="24"/>
                <w:szCs w:val="24"/>
              </w:rPr>
              <w:t>-High rate of encroachment on fragile ecosystems</w:t>
            </w:r>
          </w:p>
          <w:p w:rsidR="00BC0EF8" w:rsidRPr="00D543A4" w:rsidRDefault="00BC0EF8" w:rsidP="00850C46">
            <w:pPr>
              <w:spacing w:line="360" w:lineRule="auto"/>
              <w:rPr>
                <w:rFonts w:ascii="Times New Roman" w:hAnsi="Times New Roman"/>
                <w:sz w:val="24"/>
                <w:szCs w:val="24"/>
              </w:rPr>
            </w:pPr>
            <w:r w:rsidRPr="00D543A4">
              <w:rPr>
                <w:rFonts w:ascii="Times New Roman" w:hAnsi="Times New Roman"/>
                <w:sz w:val="24"/>
                <w:szCs w:val="24"/>
              </w:rPr>
              <w:t>-High rate of Natural forest cover conversion into other forms of land use</w:t>
            </w:r>
          </w:p>
          <w:p w:rsidR="00BC0EF8" w:rsidRPr="00D543A4" w:rsidRDefault="00BC0EF8" w:rsidP="00850C46">
            <w:pPr>
              <w:spacing w:line="360" w:lineRule="auto"/>
              <w:rPr>
                <w:rFonts w:ascii="Times New Roman" w:hAnsi="Times New Roman"/>
                <w:sz w:val="24"/>
                <w:szCs w:val="24"/>
              </w:rPr>
            </w:pPr>
            <w:r w:rsidRPr="00D543A4">
              <w:rPr>
                <w:rFonts w:ascii="Times New Roman" w:hAnsi="Times New Roman"/>
                <w:sz w:val="24"/>
                <w:szCs w:val="24"/>
              </w:rPr>
              <w:t>-</w:t>
            </w:r>
          </w:p>
          <w:p w:rsidR="00BC0EF8" w:rsidRPr="00D543A4" w:rsidRDefault="00BC0EF8" w:rsidP="00850C46">
            <w:pPr>
              <w:spacing w:line="360" w:lineRule="auto"/>
              <w:rPr>
                <w:rFonts w:ascii="Times New Roman" w:hAnsi="Times New Roman"/>
                <w:sz w:val="24"/>
                <w:szCs w:val="24"/>
              </w:rPr>
            </w:pPr>
            <w:r w:rsidRPr="00D543A4">
              <w:rPr>
                <w:rFonts w:ascii="Times New Roman" w:hAnsi="Times New Roman"/>
                <w:sz w:val="24"/>
                <w:szCs w:val="24"/>
              </w:rPr>
              <w:t>-Unguided Urban-Infrastructure development</w:t>
            </w:r>
          </w:p>
          <w:p w:rsidR="00BC0EF8" w:rsidRPr="00D543A4" w:rsidRDefault="00BC0EF8" w:rsidP="00850C46">
            <w:pPr>
              <w:spacing w:line="360" w:lineRule="auto"/>
              <w:rPr>
                <w:rFonts w:ascii="Times New Roman" w:hAnsi="Times New Roman"/>
                <w:sz w:val="24"/>
                <w:szCs w:val="24"/>
              </w:rPr>
            </w:pPr>
            <w:r w:rsidRPr="00D543A4">
              <w:rPr>
                <w:rFonts w:ascii="Times New Roman" w:hAnsi="Times New Roman"/>
                <w:sz w:val="24"/>
                <w:szCs w:val="24"/>
              </w:rPr>
              <w:t>-limate change</w:t>
            </w:r>
          </w:p>
          <w:p w:rsidR="00BC0EF8" w:rsidRPr="00D543A4" w:rsidRDefault="00BC0EF8" w:rsidP="00850C46">
            <w:pPr>
              <w:spacing w:line="360" w:lineRule="auto"/>
              <w:rPr>
                <w:rFonts w:ascii="Times New Roman" w:hAnsi="Times New Roman"/>
                <w:sz w:val="24"/>
                <w:szCs w:val="24"/>
                <w:lang w:val="en-GB"/>
              </w:rPr>
            </w:pPr>
          </w:p>
        </w:tc>
      </w:tr>
    </w:tbl>
    <w:p w:rsidR="00BC0EF8" w:rsidRPr="00D543A4" w:rsidRDefault="00BC0EF8" w:rsidP="00BC0EF8">
      <w:pPr>
        <w:rPr>
          <w:rFonts w:ascii="Times New Roman" w:hAnsi="Times New Roman"/>
          <w:sz w:val="24"/>
          <w:szCs w:val="24"/>
        </w:rPr>
      </w:pPr>
    </w:p>
    <w:p w:rsidR="00BC0EF8" w:rsidRPr="00850C46" w:rsidRDefault="00BC0EF8" w:rsidP="00850C46">
      <w:pPr>
        <w:pStyle w:val="Heading2"/>
        <w:spacing w:line="360" w:lineRule="auto"/>
        <w:jc w:val="both"/>
        <w:rPr>
          <w:sz w:val="24"/>
        </w:rPr>
      </w:pPr>
      <w:bookmarkStart w:id="447" w:name="_Toc86659892"/>
      <w:r w:rsidRPr="00850C46">
        <w:rPr>
          <w:sz w:val="24"/>
        </w:rPr>
        <w:t>2.6</w:t>
      </w:r>
      <w:r w:rsidRPr="00850C46">
        <w:rPr>
          <w:sz w:val="24"/>
        </w:rPr>
        <w:tab/>
        <w:t>Urban Development and Physical Planning</w:t>
      </w:r>
      <w:bookmarkEnd w:id="447"/>
    </w:p>
    <w:p w:rsidR="00BC0EF8" w:rsidRPr="00850C46" w:rsidRDefault="00BC0EF8" w:rsidP="00850C46">
      <w:pPr>
        <w:spacing w:line="360" w:lineRule="auto"/>
        <w:jc w:val="both"/>
        <w:rPr>
          <w:rFonts w:ascii="Times New Roman" w:hAnsi="Times New Roman"/>
          <w:bCs/>
          <w:sz w:val="24"/>
          <w:szCs w:val="24"/>
        </w:rPr>
      </w:pPr>
      <w:r w:rsidRPr="00850C46">
        <w:rPr>
          <w:rFonts w:ascii="Times New Roman" w:hAnsi="Times New Roman"/>
          <w:bCs/>
          <w:sz w:val="24"/>
          <w:szCs w:val="24"/>
        </w:rPr>
        <w:t>2.6.1</w:t>
      </w:r>
      <w:r w:rsidRPr="00850C46">
        <w:rPr>
          <w:rFonts w:ascii="Times New Roman" w:hAnsi="Times New Roman"/>
          <w:bCs/>
          <w:sz w:val="24"/>
          <w:szCs w:val="24"/>
        </w:rPr>
        <w:tab/>
        <w:t>Urbanization</w:t>
      </w:r>
    </w:p>
    <w:p w:rsidR="00BC0EF8" w:rsidRPr="00850C46" w:rsidRDefault="00BC0EF8" w:rsidP="00850C46">
      <w:pPr>
        <w:spacing w:line="360" w:lineRule="auto"/>
        <w:jc w:val="both"/>
        <w:rPr>
          <w:rFonts w:ascii="Times New Roman" w:hAnsi="Times New Roman"/>
          <w:sz w:val="24"/>
          <w:szCs w:val="24"/>
        </w:rPr>
      </w:pPr>
      <w:r w:rsidRPr="00850C46">
        <w:rPr>
          <w:rFonts w:ascii="Times New Roman" w:hAnsi="Times New Roman"/>
          <w:sz w:val="24"/>
          <w:szCs w:val="24"/>
        </w:rPr>
        <w:t>The main driver of Urbanization in the district is the booming Agricultural sector as a result of a number of Government interventions in this sector such as NAADS and OWC. There are a number of formal businesses, including, whole sale, produce, factories, agro processing plants, beverage packing factories. Urbanization efforts are planned to ensure that the wetlands and ecosystems are protected degradation during the development process as well requirements of Sustainable Development (SDG11), and the African Agenda 2063 that advocate for a well-planned and managed urbanization as a force for sustainable development. Kagadi district urbanization rate has not been matched by physical development plans since most of these urban centers began before physical development plans were drawn. The main cause is majorly due to unplanned settlements that has led to encroachment on the wetlands and drainage corridors. The current urbanization is characterized by minimal industrialization. This has resulted in rapid urbanization without the required jobs in skill-intensive and higher productivity sectors and, ultimately, extensive informality, poverty and inequality</w:t>
      </w:r>
    </w:p>
    <w:p w:rsidR="00BC0EF8" w:rsidRPr="00850C46" w:rsidRDefault="00BC0EF8" w:rsidP="00850C46">
      <w:pPr>
        <w:spacing w:line="360" w:lineRule="auto"/>
        <w:jc w:val="both"/>
        <w:rPr>
          <w:rFonts w:ascii="Times New Roman" w:hAnsi="Times New Roman"/>
          <w:bCs/>
          <w:sz w:val="24"/>
          <w:szCs w:val="24"/>
        </w:rPr>
      </w:pPr>
    </w:p>
    <w:p w:rsidR="00BC0EF8" w:rsidRPr="00850C46" w:rsidRDefault="00BC0EF8" w:rsidP="00850C46">
      <w:pPr>
        <w:pStyle w:val="Heading2"/>
        <w:spacing w:line="360" w:lineRule="auto"/>
        <w:jc w:val="both"/>
        <w:rPr>
          <w:sz w:val="24"/>
        </w:rPr>
      </w:pPr>
      <w:bookmarkStart w:id="448" w:name="_Toc86659893"/>
      <w:r w:rsidRPr="00850C46">
        <w:rPr>
          <w:sz w:val="24"/>
        </w:rPr>
        <w:t>2.6.2</w:t>
      </w:r>
      <w:r w:rsidRPr="00850C46">
        <w:rPr>
          <w:sz w:val="24"/>
        </w:rPr>
        <w:tab/>
        <w:t>Housing</w:t>
      </w:r>
      <w:bookmarkEnd w:id="448"/>
      <w:r w:rsidRPr="00850C46">
        <w:rPr>
          <w:sz w:val="24"/>
        </w:rPr>
        <w:t xml:space="preserve"> </w:t>
      </w:r>
    </w:p>
    <w:p w:rsidR="00BC0EF8" w:rsidRPr="00850C46" w:rsidRDefault="00BC0EF8" w:rsidP="00850C46">
      <w:pPr>
        <w:spacing w:line="360" w:lineRule="auto"/>
        <w:jc w:val="both"/>
        <w:rPr>
          <w:rFonts w:ascii="Times New Roman" w:hAnsi="Times New Roman"/>
          <w:b/>
          <w:sz w:val="24"/>
          <w:szCs w:val="24"/>
          <w:lang w:val="en-GB"/>
        </w:rPr>
      </w:pPr>
      <w:r w:rsidRPr="00850C46">
        <w:rPr>
          <w:rFonts w:ascii="Times New Roman" w:hAnsi="Times New Roman"/>
          <w:sz w:val="24"/>
          <w:szCs w:val="24"/>
          <w:lang w:val="en-GB"/>
        </w:rPr>
        <w:t>The housing status of the district is that 68% of households have permanent structures. 54% of the houses in rural community are semi-permanent and 34% are permanent. Only 20% of the households in Kagadi district have temporary houses in the rural community. Only 10% of the households in urban centres have semi-permanent houses that are both rented and owned respectively.</w:t>
      </w:r>
    </w:p>
    <w:p w:rsidR="00BC0EF8" w:rsidRPr="00496850" w:rsidRDefault="00BC0EF8" w:rsidP="00BC0EF8">
      <w:pPr>
        <w:rPr>
          <w:rFonts w:ascii="Times New Roman" w:hAnsi="Times New Roman"/>
          <w:sz w:val="24"/>
          <w:szCs w:val="24"/>
        </w:rPr>
      </w:pPr>
    </w:p>
    <w:p w:rsidR="00BC0EF8" w:rsidRPr="00496850" w:rsidRDefault="00BC0EF8" w:rsidP="00BC0EF8">
      <w:pPr>
        <w:rPr>
          <w:rFonts w:ascii="Times New Roman" w:hAnsi="Times New Roman"/>
          <w:sz w:val="24"/>
          <w:szCs w:val="24"/>
        </w:rPr>
      </w:pPr>
    </w:p>
    <w:tbl>
      <w:tblPr>
        <w:tblW w:w="0" w:type="auto"/>
        <w:tblInd w:w="-108" w:type="dxa"/>
        <w:tblLayout w:type="fixed"/>
        <w:tblLook w:val="0000" w:firstRow="0" w:lastRow="0" w:firstColumn="0" w:lastColumn="0" w:noHBand="0" w:noVBand="0"/>
      </w:tblPr>
      <w:tblGrid>
        <w:gridCol w:w="3180"/>
        <w:gridCol w:w="3180"/>
        <w:gridCol w:w="3180"/>
      </w:tblGrid>
      <w:tr w:rsidR="00BC0EF8" w:rsidRPr="00496850" w:rsidTr="005E3B85">
        <w:trPr>
          <w:trHeight w:val="75"/>
        </w:trPr>
        <w:tc>
          <w:tcPr>
            <w:tcW w:w="3180" w:type="dxa"/>
          </w:tcPr>
          <w:p w:rsidR="00BC0EF8" w:rsidRPr="00496850" w:rsidRDefault="00BC0EF8" w:rsidP="005E3B85">
            <w:pPr>
              <w:rPr>
                <w:rFonts w:ascii="Times New Roman" w:hAnsi="Times New Roman"/>
                <w:sz w:val="24"/>
                <w:szCs w:val="24"/>
              </w:rPr>
            </w:pPr>
            <w:bookmarkStart w:id="449" w:name="page57"/>
            <w:bookmarkEnd w:id="449"/>
          </w:p>
          <w:p w:rsidR="00BC0EF8" w:rsidRPr="00496850" w:rsidRDefault="00BC0EF8" w:rsidP="005E3B85">
            <w:pPr>
              <w:rPr>
                <w:rFonts w:ascii="Times New Roman" w:hAnsi="Times New Roman"/>
                <w:sz w:val="24"/>
                <w:szCs w:val="24"/>
              </w:rPr>
            </w:pPr>
            <w:r w:rsidRPr="00496850">
              <w:rPr>
                <w:rFonts w:ascii="Times New Roman" w:hAnsi="Times New Roman"/>
                <w:b/>
                <w:bCs/>
                <w:sz w:val="24"/>
                <w:szCs w:val="24"/>
              </w:rPr>
              <w:t xml:space="preserve">Construction Materials For the Dwelling Units </w:t>
            </w:r>
          </w:p>
        </w:tc>
        <w:tc>
          <w:tcPr>
            <w:tcW w:w="3180" w:type="dxa"/>
          </w:tcPr>
          <w:p w:rsidR="00BC0EF8" w:rsidRPr="00496850" w:rsidRDefault="00BC0EF8" w:rsidP="005E3B85">
            <w:pPr>
              <w:rPr>
                <w:rFonts w:ascii="Times New Roman" w:hAnsi="Times New Roman"/>
                <w:sz w:val="24"/>
                <w:szCs w:val="24"/>
              </w:rPr>
            </w:pPr>
            <w:r w:rsidRPr="00496850">
              <w:rPr>
                <w:rFonts w:ascii="Times New Roman" w:hAnsi="Times New Roman"/>
                <w:b/>
                <w:bCs/>
                <w:sz w:val="24"/>
                <w:szCs w:val="24"/>
              </w:rPr>
              <w:t xml:space="preserve">Number </w:t>
            </w:r>
          </w:p>
        </w:tc>
        <w:tc>
          <w:tcPr>
            <w:tcW w:w="3180" w:type="dxa"/>
          </w:tcPr>
          <w:p w:rsidR="00BC0EF8" w:rsidRPr="00496850" w:rsidRDefault="00BC0EF8" w:rsidP="005E3B85">
            <w:pPr>
              <w:rPr>
                <w:rFonts w:ascii="Times New Roman" w:hAnsi="Times New Roman"/>
                <w:sz w:val="24"/>
                <w:szCs w:val="24"/>
              </w:rPr>
            </w:pPr>
            <w:r w:rsidRPr="00496850">
              <w:rPr>
                <w:rFonts w:ascii="Times New Roman" w:hAnsi="Times New Roman"/>
                <w:b/>
                <w:bCs/>
                <w:sz w:val="24"/>
                <w:szCs w:val="24"/>
              </w:rPr>
              <w:t xml:space="preserve">Percent </w:t>
            </w:r>
          </w:p>
        </w:tc>
      </w:tr>
      <w:tr w:rsidR="00BC0EF8" w:rsidRPr="00496850" w:rsidTr="005E3B85">
        <w:trPr>
          <w:trHeight w:val="75"/>
        </w:trPr>
        <w:tc>
          <w:tcPr>
            <w:tcW w:w="3180" w:type="dxa"/>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Households living in dwelling units constructed using permanent roof materials </w:t>
            </w:r>
          </w:p>
        </w:tc>
        <w:tc>
          <w:tcPr>
            <w:tcW w:w="3180" w:type="dxa"/>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62,928 </w:t>
            </w:r>
          </w:p>
        </w:tc>
        <w:tc>
          <w:tcPr>
            <w:tcW w:w="3180" w:type="dxa"/>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84.9 </w:t>
            </w:r>
          </w:p>
        </w:tc>
      </w:tr>
      <w:tr w:rsidR="00BC0EF8" w:rsidRPr="00496850" w:rsidTr="005E3B85">
        <w:trPr>
          <w:trHeight w:val="75"/>
        </w:trPr>
        <w:tc>
          <w:tcPr>
            <w:tcW w:w="3180" w:type="dxa"/>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Households living in dwelling units constructed using permanent wall materials </w:t>
            </w:r>
          </w:p>
        </w:tc>
        <w:tc>
          <w:tcPr>
            <w:tcW w:w="3180" w:type="dxa"/>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21,513 </w:t>
            </w:r>
          </w:p>
        </w:tc>
        <w:tc>
          <w:tcPr>
            <w:tcW w:w="3180" w:type="dxa"/>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29.0 </w:t>
            </w:r>
          </w:p>
        </w:tc>
      </w:tr>
      <w:tr w:rsidR="00BC0EF8" w:rsidRPr="00496850" w:rsidTr="005E3B85">
        <w:trPr>
          <w:trHeight w:val="75"/>
        </w:trPr>
        <w:tc>
          <w:tcPr>
            <w:tcW w:w="3180" w:type="dxa"/>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Households living in dwelling units constructed using permanent floor materials </w:t>
            </w:r>
          </w:p>
        </w:tc>
        <w:tc>
          <w:tcPr>
            <w:tcW w:w="3180" w:type="dxa"/>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11,861 </w:t>
            </w:r>
          </w:p>
        </w:tc>
        <w:tc>
          <w:tcPr>
            <w:tcW w:w="3180" w:type="dxa"/>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16.0 </w:t>
            </w:r>
          </w:p>
        </w:tc>
      </w:tr>
      <w:tr w:rsidR="00BC0EF8" w:rsidRPr="00496850" w:rsidTr="005E3B85">
        <w:trPr>
          <w:trHeight w:val="75"/>
        </w:trPr>
        <w:tc>
          <w:tcPr>
            <w:tcW w:w="3180" w:type="dxa"/>
          </w:tcPr>
          <w:p w:rsidR="00BC0EF8" w:rsidRPr="00496850" w:rsidRDefault="00BC0EF8" w:rsidP="005E3B85">
            <w:pPr>
              <w:rPr>
                <w:rFonts w:ascii="Times New Roman" w:hAnsi="Times New Roman"/>
                <w:sz w:val="24"/>
                <w:szCs w:val="24"/>
              </w:rPr>
            </w:pPr>
            <w:r w:rsidRPr="00496850">
              <w:rPr>
                <w:rFonts w:ascii="Times New Roman" w:hAnsi="Times New Roman"/>
                <w:b/>
                <w:bCs/>
                <w:sz w:val="24"/>
                <w:szCs w:val="24"/>
              </w:rPr>
              <w:t xml:space="preserve">Status of Dwelling Units </w:t>
            </w:r>
          </w:p>
        </w:tc>
        <w:tc>
          <w:tcPr>
            <w:tcW w:w="3180" w:type="dxa"/>
          </w:tcPr>
          <w:p w:rsidR="00BC0EF8" w:rsidRPr="00496850" w:rsidRDefault="00BC0EF8" w:rsidP="005E3B85">
            <w:pPr>
              <w:rPr>
                <w:rFonts w:ascii="Times New Roman" w:hAnsi="Times New Roman"/>
                <w:sz w:val="24"/>
                <w:szCs w:val="24"/>
              </w:rPr>
            </w:pPr>
            <w:r w:rsidRPr="00496850">
              <w:rPr>
                <w:rFonts w:ascii="Times New Roman" w:hAnsi="Times New Roman"/>
                <w:b/>
                <w:bCs/>
                <w:sz w:val="24"/>
                <w:szCs w:val="24"/>
              </w:rPr>
              <w:t xml:space="preserve">Number </w:t>
            </w:r>
          </w:p>
        </w:tc>
        <w:tc>
          <w:tcPr>
            <w:tcW w:w="3180" w:type="dxa"/>
          </w:tcPr>
          <w:p w:rsidR="00BC0EF8" w:rsidRPr="00496850" w:rsidRDefault="00BC0EF8" w:rsidP="005E3B85">
            <w:pPr>
              <w:rPr>
                <w:rFonts w:ascii="Times New Roman" w:hAnsi="Times New Roman"/>
                <w:sz w:val="24"/>
                <w:szCs w:val="24"/>
              </w:rPr>
            </w:pPr>
            <w:r w:rsidRPr="00496850">
              <w:rPr>
                <w:rFonts w:ascii="Times New Roman" w:hAnsi="Times New Roman"/>
                <w:b/>
                <w:bCs/>
                <w:sz w:val="24"/>
                <w:szCs w:val="24"/>
              </w:rPr>
              <w:t xml:space="preserve">Percent </w:t>
            </w:r>
          </w:p>
        </w:tc>
      </w:tr>
      <w:tr w:rsidR="00BC0EF8" w:rsidRPr="00496850" w:rsidTr="005E3B85">
        <w:trPr>
          <w:trHeight w:val="75"/>
        </w:trPr>
        <w:tc>
          <w:tcPr>
            <w:tcW w:w="3180" w:type="dxa"/>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Households living in semi-permanent dwelling units </w:t>
            </w:r>
          </w:p>
        </w:tc>
        <w:tc>
          <w:tcPr>
            <w:tcW w:w="3180" w:type="dxa"/>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52,829 </w:t>
            </w:r>
          </w:p>
        </w:tc>
        <w:tc>
          <w:tcPr>
            <w:tcW w:w="3180" w:type="dxa"/>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71.3 </w:t>
            </w:r>
          </w:p>
        </w:tc>
      </w:tr>
      <w:tr w:rsidR="00BC0EF8" w:rsidRPr="00496850" w:rsidTr="005E3B85">
        <w:trPr>
          <w:trHeight w:val="75"/>
        </w:trPr>
        <w:tc>
          <w:tcPr>
            <w:tcW w:w="3180" w:type="dxa"/>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Households living in temporary dwelling units </w:t>
            </w:r>
          </w:p>
        </w:tc>
        <w:tc>
          <w:tcPr>
            <w:tcW w:w="3180" w:type="dxa"/>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10,949 </w:t>
            </w:r>
          </w:p>
        </w:tc>
        <w:tc>
          <w:tcPr>
            <w:tcW w:w="3180" w:type="dxa"/>
          </w:tcPr>
          <w:p w:rsidR="00BC0EF8" w:rsidRPr="00496850" w:rsidRDefault="00BC0EF8" w:rsidP="005E3B85">
            <w:pPr>
              <w:rPr>
                <w:rFonts w:ascii="Times New Roman" w:hAnsi="Times New Roman"/>
                <w:sz w:val="24"/>
                <w:szCs w:val="24"/>
              </w:rPr>
            </w:pPr>
            <w:r w:rsidRPr="00496850">
              <w:rPr>
                <w:rFonts w:ascii="Times New Roman" w:hAnsi="Times New Roman"/>
                <w:sz w:val="24"/>
                <w:szCs w:val="24"/>
              </w:rPr>
              <w:t xml:space="preserve">14.8 </w:t>
            </w:r>
          </w:p>
        </w:tc>
      </w:tr>
    </w:tbl>
    <w:p w:rsidR="00BC0EF8" w:rsidRPr="00496850" w:rsidRDefault="00BC0EF8" w:rsidP="00BC0EF8">
      <w:pPr>
        <w:rPr>
          <w:rFonts w:ascii="Times New Roman" w:hAnsi="Times New Roman"/>
          <w:sz w:val="24"/>
          <w:szCs w:val="24"/>
        </w:rPr>
      </w:pPr>
      <w:r w:rsidRPr="00496850">
        <w:rPr>
          <w:rFonts w:ascii="Times New Roman" w:hAnsi="Times New Roman"/>
          <w:sz w:val="24"/>
          <w:szCs w:val="24"/>
        </w:rPr>
        <w:t>Source:  2014 cencus</w:t>
      </w:r>
    </w:p>
    <w:p w:rsidR="00BC0EF8" w:rsidRPr="00496850" w:rsidRDefault="00BC0EF8" w:rsidP="00BC0EF8">
      <w:pPr>
        <w:rPr>
          <w:rFonts w:ascii="Times New Roman" w:hAnsi="Times New Roman"/>
          <w:b/>
          <w:bCs/>
          <w:sz w:val="24"/>
          <w:szCs w:val="24"/>
        </w:rPr>
      </w:pPr>
      <w:r w:rsidRPr="00496850">
        <w:rPr>
          <w:rFonts w:ascii="Times New Roman" w:hAnsi="Times New Roman"/>
          <w:b/>
          <w:bCs/>
          <w:sz w:val="24"/>
          <w:szCs w:val="24"/>
        </w:rPr>
        <w:t>2.6.3</w:t>
      </w:r>
      <w:r w:rsidRPr="00496850">
        <w:rPr>
          <w:rFonts w:ascii="Times New Roman" w:hAnsi="Times New Roman"/>
          <w:b/>
          <w:bCs/>
          <w:sz w:val="24"/>
          <w:szCs w:val="24"/>
        </w:rPr>
        <w:tab/>
        <w:t>Physical Planning</w:t>
      </w:r>
    </w:p>
    <w:p w:rsidR="00BC0EF8" w:rsidRPr="00496850" w:rsidRDefault="00BC0EF8" w:rsidP="00301784">
      <w:pPr>
        <w:spacing w:line="360" w:lineRule="auto"/>
        <w:jc w:val="both"/>
        <w:rPr>
          <w:rFonts w:ascii="Times New Roman" w:hAnsi="Times New Roman"/>
          <w:sz w:val="24"/>
          <w:szCs w:val="24"/>
        </w:rPr>
      </w:pPr>
      <w:r w:rsidRPr="00496850">
        <w:rPr>
          <w:rFonts w:ascii="Times New Roman" w:hAnsi="Times New Roman"/>
          <w:sz w:val="24"/>
          <w:szCs w:val="24"/>
        </w:rPr>
        <w:t xml:space="preserve">The district has promoted a number of physical planning activities including; holding physical infrastructural sensitization meetings, approval of building plans, formulation of physical planning committees and formulation of Physical development plans for Kagadi, Muhoro, and Mabaale Town Councils and for the few subcounties of Isunga and achwa which is ongoing. The district local government is however, facing a challenge of rapid urbanization which is coupled with unplanned settlements that result into unhealthy environment. Basing on the above, the district has therefore prioritized strengthening the development of physical development plans for all upcoming urban Centers among others. This is in line with SDG 3,8, 9,11 and 16 which states that good health and wellbeing, decent work and economic growth, industry, innovation and infrastructure, sustainable cities and communities, peace justice and strong institutions respectively. The Physical Planning Act, 2010, declares the whole country as a planning area which ensures orderly and balanced development. Kagadi district has a highly enterprising growing population and is urbanizing rapidly. Seven urban </w:t>
      </w:r>
      <w:r w:rsidRPr="00496850">
        <w:rPr>
          <w:rFonts w:ascii="Times New Roman" w:hAnsi="Times New Roman"/>
          <w:sz w:val="24"/>
          <w:szCs w:val="24"/>
        </w:rPr>
        <w:lastRenderedPageBreak/>
        <w:t xml:space="preserve">councils have already been approved by central Government and rapidly growing trading centers at almost every five kilometer radius. </w:t>
      </w:r>
    </w:p>
    <w:p w:rsidR="00BC0EF8" w:rsidRPr="00301784" w:rsidRDefault="00BC0EF8" w:rsidP="00301784">
      <w:pPr>
        <w:pStyle w:val="Heading2"/>
        <w:spacing w:line="360" w:lineRule="auto"/>
        <w:jc w:val="both"/>
        <w:rPr>
          <w:sz w:val="24"/>
        </w:rPr>
      </w:pPr>
      <w:bookmarkStart w:id="450" w:name="_Toc48781767"/>
      <w:bookmarkStart w:id="451" w:name="_Toc85710461"/>
      <w:bookmarkStart w:id="452" w:name="_Toc85711051"/>
      <w:bookmarkStart w:id="453" w:name="_Toc85711583"/>
      <w:bookmarkStart w:id="454" w:name="_Toc86659894"/>
      <w:r w:rsidRPr="00301784">
        <w:rPr>
          <w:rFonts w:eastAsia="Malgun Gothic"/>
          <w:sz w:val="24"/>
        </w:rPr>
        <w:t xml:space="preserve">Table 2.31.0: </w:t>
      </w:r>
      <w:r w:rsidRPr="00301784">
        <w:rPr>
          <w:sz w:val="24"/>
        </w:rPr>
        <w:t xml:space="preserve">Below is the POCC analysis and the suggested </w:t>
      </w:r>
      <w:bookmarkEnd w:id="450"/>
      <w:r w:rsidRPr="00301784">
        <w:rPr>
          <w:sz w:val="24"/>
        </w:rPr>
        <w:t>interventions</w:t>
      </w:r>
      <w:bookmarkEnd w:id="451"/>
      <w:bookmarkEnd w:id="452"/>
      <w:bookmarkEnd w:id="453"/>
      <w:bookmarkEnd w:id="454"/>
    </w:p>
    <w:tbl>
      <w:tblPr>
        <w:tblStyle w:val="TableGrid"/>
        <w:tblW w:w="0" w:type="auto"/>
        <w:tblLook w:val="04A0" w:firstRow="1" w:lastRow="0" w:firstColumn="1" w:lastColumn="0" w:noHBand="0" w:noVBand="1"/>
      </w:tblPr>
      <w:tblGrid>
        <w:gridCol w:w="4855"/>
        <w:gridCol w:w="4855"/>
      </w:tblGrid>
      <w:tr w:rsidR="00BC0EF8" w:rsidRPr="00301784" w:rsidTr="005E3B85">
        <w:tc>
          <w:tcPr>
            <w:tcW w:w="4855" w:type="dxa"/>
          </w:tcPr>
          <w:p w:rsidR="00BC0EF8" w:rsidRPr="00301784" w:rsidRDefault="00BC0EF8" w:rsidP="00301784">
            <w:pPr>
              <w:spacing w:line="360" w:lineRule="auto"/>
              <w:jc w:val="both"/>
              <w:rPr>
                <w:rFonts w:ascii="Times New Roman" w:hAnsi="Times New Roman"/>
                <w:sz w:val="24"/>
                <w:szCs w:val="24"/>
                <w:lang w:val="en-GB"/>
              </w:rPr>
            </w:pPr>
            <w:r w:rsidRPr="00301784">
              <w:rPr>
                <w:rFonts w:ascii="Times New Roman" w:hAnsi="Times New Roman"/>
                <w:sz w:val="24"/>
                <w:szCs w:val="24"/>
                <w:lang w:val="en-GB"/>
              </w:rPr>
              <w:t>Potential</w:t>
            </w:r>
          </w:p>
        </w:tc>
        <w:tc>
          <w:tcPr>
            <w:tcW w:w="4855" w:type="dxa"/>
          </w:tcPr>
          <w:p w:rsidR="00BC0EF8" w:rsidRPr="00301784" w:rsidRDefault="00BC0EF8" w:rsidP="00301784">
            <w:pPr>
              <w:spacing w:line="360" w:lineRule="auto"/>
              <w:jc w:val="both"/>
              <w:rPr>
                <w:rFonts w:ascii="Times New Roman" w:hAnsi="Times New Roman"/>
                <w:sz w:val="24"/>
                <w:szCs w:val="24"/>
                <w:lang w:val="en-GB"/>
              </w:rPr>
            </w:pPr>
            <w:r w:rsidRPr="00301784">
              <w:rPr>
                <w:rFonts w:ascii="Times New Roman" w:hAnsi="Times New Roman"/>
                <w:sz w:val="24"/>
                <w:szCs w:val="24"/>
                <w:lang w:val="en-GB"/>
              </w:rPr>
              <w:t>Opportunity</w:t>
            </w:r>
          </w:p>
        </w:tc>
      </w:tr>
      <w:tr w:rsidR="00BC0EF8" w:rsidRPr="00301784" w:rsidTr="005E3B85">
        <w:tc>
          <w:tcPr>
            <w:tcW w:w="4855"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-Strong political support – how is it a potential to urban development</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 xml:space="preserve">-presence of active  Urban and Local physical planning committees </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-presence of structure and detailed plans for some urban areas such as Kagadi TC,</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-Departmental staff;Env.O,SS,&amp;PP – we need to qualify this more e.g. the department is fully staffed by qualified staff</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-Easy connectivity and accessibility in most urban areas</w:t>
            </w:r>
          </w:p>
          <w:p w:rsidR="00BC0EF8" w:rsidRPr="00301784" w:rsidRDefault="00BC0EF8" w:rsidP="00301784">
            <w:pPr>
              <w:spacing w:line="360" w:lineRule="auto"/>
              <w:jc w:val="both"/>
              <w:rPr>
                <w:rFonts w:ascii="Times New Roman" w:hAnsi="Times New Roman"/>
                <w:sz w:val="24"/>
                <w:szCs w:val="24"/>
                <w:lang w:val="en-GB"/>
              </w:rPr>
            </w:pPr>
          </w:p>
        </w:tc>
        <w:tc>
          <w:tcPr>
            <w:tcW w:w="4855"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physical planning laws and regulations</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sophiscated tools and soft waresE.G auto card. Arch card ,GPS,SSPS,Epidata– We need to qualify this more, how are these opportunities e.g. we can mention that they aid in development of the physical plans or approval of the plans</w:t>
            </w:r>
          </w:p>
          <w:p w:rsidR="00BC0EF8" w:rsidRPr="00301784" w:rsidRDefault="00BC0EF8" w:rsidP="00301784">
            <w:pPr>
              <w:spacing w:line="360" w:lineRule="auto"/>
              <w:jc w:val="both"/>
              <w:rPr>
                <w:rFonts w:ascii="Times New Roman" w:hAnsi="Times New Roman"/>
                <w:sz w:val="24"/>
                <w:szCs w:val="24"/>
              </w:rPr>
            </w:pP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b/>
                <w:sz w:val="24"/>
                <w:szCs w:val="24"/>
              </w:rPr>
              <w:t>-</w:t>
            </w:r>
            <w:r w:rsidRPr="00301784">
              <w:rPr>
                <w:rFonts w:ascii="Times New Roman" w:hAnsi="Times New Roman"/>
                <w:sz w:val="24"/>
                <w:szCs w:val="24"/>
              </w:rPr>
              <w:t>Many natural resources based development projects – how is this an opportunity for urban development</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-Existence of civil society networks(KSCON, World vision, world voices,CARITAS) – DO these support urban development if make a mention</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 xml:space="preserve">-Central Government support (World Bank, NEMA, MOH Etc.)–we need to qualify this more to show how this is an opportunity e.g. government may be providing a grant e.g. through DDEG for physical planning or providing technical assistance to LGs in urban development </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-well cordinared groupse.g Makerere University Physical planners Association, Uganda Physical Planning Board and Association – may be we need to show that these support opportunity for sharing ideas and learning</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-many infrastructure development partners e.g Muzizi Hydropower project</w:t>
            </w:r>
          </w:p>
          <w:p w:rsidR="00BC0EF8" w:rsidRPr="00301784" w:rsidRDefault="00BC0EF8" w:rsidP="00301784">
            <w:pPr>
              <w:spacing w:line="360" w:lineRule="auto"/>
              <w:jc w:val="both"/>
              <w:rPr>
                <w:rFonts w:ascii="Times New Roman" w:hAnsi="Times New Roman"/>
                <w:sz w:val="24"/>
                <w:szCs w:val="24"/>
                <w:lang w:val="en-GB"/>
              </w:rPr>
            </w:pPr>
          </w:p>
        </w:tc>
      </w:tr>
      <w:tr w:rsidR="00BC0EF8" w:rsidRPr="00301784" w:rsidTr="005E3B85">
        <w:tc>
          <w:tcPr>
            <w:tcW w:w="4855" w:type="dxa"/>
          </w:tcPr>
          <w:p w:rsidR="00BC0EF8" w:rsidRPr="00301784" w:rsidRDefault="00BC0EF8" w:rsidP="00301784">
            <w:pPr>
              <w:spacing w:line="360" w:lineRule="auto"/>
              <w:jc w:val="both"/>
              <w:rPr>
                <w:rFonts w:ascii="Times New Roman" w:hAnsi="Times New Roman"/>
                <w:sz w:val="24"/>
                <w:szCs w:val="24"/>
                <w:lang w:val="en-GB"/>
              </w:rPr>
            </w:pPr>
            <w:r w:rsidRPr="00301784">
              <w:rPr>
                <w:rFonts w:ascii="Times New Roman" w:hAnsi="Times New Roman"/>
                <w:sz w:val="24"/>
                <w:szCs w:val="24"/>
                <w:lang w:val="en-GB"/>
              </w:rPr>
              <w:lastRenderedPageBreak/>
              <w:t>Constraints</w:t>
            </w:r>
          </w:p>
        </w:tc>
        <w:tc>
          <w:tcPr>
            <w:tcW w:w="4855" w:type="dxa"/>
          </w:tcPr>
          <w:p w:rsidR="00BC0EF8" w:rsidRPr="00301784" w:rsidRDefault="00BC0EF8" w:rsidP="00301784">
            <w:pPr>
              <w:spacing w:line="360" w:lineRule="auto"/>
              <w:jc w:val="both"/>
              <w:rPr>
                <w:rFonts w:ascii="Times New Roman" w:hAnsi="Times New Roman"/>
                <w:sz w:val="24"/>
                <w:szCs w:val="24"/>
                <w:lang w:val="en-GB"/>
              </w:rPr>
            </w:pPr>
            <w:r w:rsidRPr="00301784">
              <w:rPr>
                <w:rFonts w:ascii="Times New Roman" w:hAnsi="Times New Roman"/>
                <w:sz w:val="24"/>
                <w:szCs w:val="24"/>
                <w:lang w:val="en-GB"/>
              </w:rPr>
              <w:t>Challenges</w:t>
            </w:r>
          </w:p>
        </w:tc>
      </w:tr>
      <w:tr w:rsidR="00BC0EF8" w:rsidRPr="00301784" w:rsidTr="005E3B85">
        <w:tc>
          <w:tcPr>
            <w:tcW w:w="4855"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-Sprouting of urban slums</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 xml:space="preserve">-Low community appreciation towards the need for physical planning </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-Climate change – how is this a constraint to urban development</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-Community resentment – how is this different from low community appreciation</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-in adequate funds</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-some Urban areas luck - incomplete</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-Encroachment on green belts against the set buffers on physical plans</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-un computable land uses</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-Poor staffing level due to luck of physical planners in all towns in Kagadi district</w:t>
            </w:r>
          </w:p>
          <w:p w:rsidR="00BC0EF8" w:rsidRPr="00301784" w:rsidRDefault="00BC0EF8" w:rsidP="00301784">
            <w:pPr>
              <w:spacing w:line="360" w:lineRule="auto"/>
              <w:jc w:val="both"/>
              <w:rPr>
                <w:rFonts w:ascii="Times New Roman" w:hAnsi="Times New Roman"/>
                <w:sz w:val="24"/>
                <w:szCs w:val="24"/>
                <w:lang w:val="en-GB"/>
              </w:rPr>
            </w:pPr>
          </w:p>
        </w:tc>
        <w:tc>
          <w:tcPr>
            <w:tcW w:w="4855"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-un controlled urban settlements</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-Poor developments control methods</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-Luck of development guiding tools i.e structure and detailed plans in all town councils expect Kagadi</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-Poorly Managed Urban solid wastes</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-Unguided Urban-Infrastructure development</w:t>
            </w:r>
          </w:p>
          <w:p w:rsidR="00BC0EF8" w:rsidRPr="00301784" w:rsidRDefault="00BC0EF8" w:rsidP="00301784">
            <w:pPr>
              <w:spacing w:line="360" w:lineRule="auto"/>
              <w:jc w:val="both"/>
              <w:rPr>
                <w:rFonts w:ascii="Times New Roman" w:hAnsi="Times New Roman"/>
                <w:sz w:val="24"/>
                <w:szCs w:val="24"/>
                <w:lang w:val="en-GB"/>
              </w:rPr>
            </w:pPr>
          </w:p>
        </w:tc>
      </w:tr>
    </w:tbl>
    <w:p w:rsidR="00BC0EF8" w:rsidRPr="00301784" w:rsidRDefault="00BC0EF8" w:rsidP="00301784">
      <w:pPr>
        <w:spacing w:line="360" w:lineRule="auto"/>
        <w:jc w:val="both"/>
        <w:rPr>
          <w:rFonts w:ascii="Times New Roman" w:hAnsi="Times New Roman"/>
          <w:bCs/>
          <w:sz w:val="24"/>
          <w:szCs w:val="24"/>
        </w:rPr>
      </w:pPr>
    </w:p>
    <w:p w:rsidR="00BC0EF8" w:rsidRPr="00301784" w:rsidRDefault="00BC0EF8" w:rsidP="00301784">
      <w:pPr>
        <w:pStyle w:val="Heading2"/>
        <w:spacing w:line="360" w:lineRule="auto"/>
        <w:jc w:val="both"/>
        <w:rPr>
          <w:sz w:val="24"/>
        </w:rPr>
      </w:pPr>
      <w:bookmarkStart w:id="455" w:name="_Toc86659895"/>
      <w:r w:rsidRPr="00301784">
        <w:rPr>
          <w:sz w:val="24"/>
        </w:rPr>
        <w:t>2.7</w:t>
      </w:r>
      <w:r w:rsidRPr="00301784">
        <w:rPr>
          <w:sz w:val="24"/>
        </w:rPr>
        <w:tab/>
        <w:t>LG Management and Service Delivery</w:t>
      </w:r>
      <w:bookmarkEnd w:id="455"/>
    </w:p>
    <w:p w:rsidR="00BC0EF8" w:rsidRPr="00301784" w:rsidRDefault="00BC0EF8" w:rsidP="00301784">
      <w:pPr>
        <w:spacing w:line="360" w:lineRule="auto"/>
        <w:jc w:val="both"/>
        <w:rPr>
          <w:rFonts w:ascii="Times New Roman" w:hAnsi="Times New Roman"/>
          <w:sz w:val="24"/>
          <w:szCs w:val="24"/>
          <w:lang w:val="en-GB"/>
        </w:rPr>
      </w:pPr>
      <w:bookmarkStart w:id="456" w:name="_Toc85711052"/>
      <w:bookmarkStart w:id="457" w:name="_Toc85711584"/>
      <w:r w:rsidRPr="00301784">
        <w:rPr>
          <w:rFonts w:ascii="Times New Roman" w:hAnsi="Times New Roman"/>
          <w:bCs/>
          <w:sz w:val="24"/>
          <w:szCs w:val="24"/>
        </w:rPr>
        <w:t>2.7.1</w:t>
      </w:r>
      <w:r w:rsidRPr="00301784">
        <w:rPr>
          <w:rFonts w:ascii="Times New Roman" w:hAnsi="Times New Roman"/>
          <w:bCs/>
          <w:sz w:val="24"/>
          <w:szCs w:val="24"/>
        </w:rPr>
        <w:tab/>
      </w:r>
      <w:bookmarkStart w:id="458" w:name="_Toc83036926"/>
      <w:r w:rsidRPr="00301784">
        <w:rPr>
          <w:rFonts w:ascii="Times New Roman" w:hAnsi="Times New Roman"/>
          <w:sz w:val="24"/>
          <w:szCs w:val="24"/>
          <w:lang w:val="en-GB"/>
        </w:rPr>
        <w:t>2.7</w:t>
      </w:r>
      <w:r w:rsidRPr="00301784">
        <w:rPr>
          <w:rFonts w:ascii="Times New Roman" w:hAnsi="Times New Roman"/>
          <w:sz w:val="24"/>
          <w:szCs w:val="24"/>
          <w:lang w:val="en-GB"/>
        </w:rPr>
        <w:tab/>
        <w:t>LG Management and Service Delivery</w:t>
      </w:r>
      <w:bookmarkEnd w:id="456"/>
      <w:bookmarkEnd w:id="457"/>
      <w:bookmarkEnd w:id="458"/>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lang w:val="en-GB"/>
        </w:rPr>
        <w:t xml:space="preserve">Kagadi </w:t>
      </w:r>
      <w:r w:rsidRPr="00301784">
        <w:rPr>
          <w:rFonts w:ascii="Times New Roman" w:hAnsi="Times New Roman"/>
          <w:sz w:val="24"/>
          <w:szCs w:val="24"/>
        </w:rPr>
        <w:t xml:space="preserve">District has prioritized the recruitment of parish chiefs for all the 112 parishes whose cardinal role is to be leaders of service delivery to the local community in households. The district will continuously revise to ensure addressing the identified constraints and challenges to ensure that all the planned activities are implemented. </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 xml:space="preserve">The CAO coordinates all the programs at district and LLGs through continuous monitoring and ensure that the executions are as planned and in line with the budget execution circular and other standing orders. He assisted by the district heads of Departments The District council ensures that all planned interventions are executed as per the plan through annual, midterm and end of term plan evaluations. Integration of population factors to harness population dividends will be emphasized, and also plan implementation will take a human right based approach to ensure participation, accountability, nondiscrimination and equality. </w:t>
      </w:r>
    </w:p>
    <w:p w:rsidR="00BC0EF8" w:rsidRPr="00301784" w:rsidRDefault="00BC0EF8" w:rsidP="00301784">
      <w:pPr>
        <w:spacing w:line="360" w:lineRule="auto"/>
        <w:jc w:val="both"/>
        <w:rPr>
          <w:rFonts w:ascii="Times New Roman" w:hAnsi="Times New Roman"/>
          <w:sz w:val="24"/>
          <w:szCs w:val="24"/>
        </w:rPr>
      </w:pPr>
      <w:bookmarkStart w:id="459" w:name="_Toc83036927"/>
      <w:bookmarkStart w:id="460" w:name="_Toc85711053"/>
      <w:bookmarkStart w:id="461" w:name="_Toc85711585"/>
      <w:r w:rsidRPr="00301784">
        <w:rPr>
          <w:rFonts w:ascii="Times New Roman" w:hAnsi="Times New Roman"/>
          <w:sz w:val="24"/>
          <w:szCs w:val="24"/>
        </w:rPr>
        <w:t>2.7.1Administrative Structure and Infrastructure at both HLG And LLG Levels;</w:t>
      </w:r>
      <w:bookmarkEnd w:id="459"/>
      <w:bookmarkEnd w:id="460"/>
      <w:bookmarkEnd w:id="461"/>
    </w:p>
    <w:p w:rsidR="00BC0EF8" w:rsidRPr="00301784" w:rsidRDefault="00BC0EF8" w:rsidP="00301784">
      <w:pPr>
        <w:spacing w:line="360" w:lineRule="auto"/>
        <w:jc w:val="both"/>
        <w:rPr>
          <w:rFonts w:ascii="Times New Roman" w:hAnsi="Times New Roman"/>
          <w:sz w:val="24"/>
          <w:szCs w:val="24"/>
        </w:rPr>
      </w:pP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 xml:space="preserve">Administratively, the district is managed by a technical wing and political wing. The technical wing is headed by the CAO and his deputy. Under the CAO are 12 heads of departments, sub county chiefs and town clerks. They are followed by department sub unit heads. The departments in the district administration, production, finance, production, trade and commerce, engineering, Natural resources and water, Planning, Health, Education, Community Based services, statutory department. These are headed by the heads of department. However they are currently staffed at 68%. In the same manner the district political wing is headed by the chairperson LC5 and functional district council of 64 councilors. These are a representation of gender equality for both women and men elderly and youth since they have representation in the council with women having a woman councilors per Sub County and town council respectively as well as the representatives for the youth and the elderly; all democratically elected by the citizens of the district. The District council is led by the district speaker assisted by the secretaries of different committees who present different aspects arising from the communities and national resolutions. </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 xml:space="preserve">There are 35 lower local governments LLGs with 150 Parishes and 900 villages. The sub counties are also served by sub county councils. This may be because the district is still new, and due to the failure to attract the requisite skills to work in the district. All recruitments are managed by the District Service Commission.  The Political wing of the district is headed by the chairperson Local Council five and his executive. </w:t>
      </w:r>
    </w:p>
    <w:p w:rsidR="00BC0EF8" w:rsidRPr="00301784" w:rsidRDefault="00BC0EF8" w:rsidP="00301784">
      <w:pPr>
        <w:pStyle w:val="Heading2"/>
        <w:spacing w:line="360" w:lineRule="auto"/>
        <w:jc w:val="both"/>
        <w:rPr>
          <w:sz w:val="24"/>
        </w:rPr>
      </w:pPr>
      <w:bookmarkStart w:id="462" w:name="_Toc86659896"/>
      <w:r w:rsidRPr="00301784">
        <w:rPr>
          <w:sz w:val="24"/>
          <w:lang w:val="da-DK"/>
        </w:rPr>
        <w:t>Table</w:t>
      </w:r>
      <w:r w:rsidRPr="00301784">
        <w:rPr>
          <w:sz w:val="24"/>
        </w:rPr>
        <w:t xml:space="preserve"> 2.32.0: Summary of Administrative Units in Kagadi District</w:t>
      </w:r>
      <w:bookmarkEnd w:id="462"/>
    </w:p>
    <w:tbl>
      <w:tblPr>
        <w:tblStyle w:val="TableGrid"/>
        <w:tblW w:w="0" w:type="auto"/>
        <w:tblLook w:val="04A0" w:firstRow="1" w:lastRow="0" w:firstColumn="1" w:lastColumn="0" w:noHBand="0" w:noVBand="1"/>
      </w:tblPr>
      <w:tblGrid>
        <w:gridCol w:w="2088"/>
        <w:gridCol w:w="2700"/>
        <w:gridCol w:w="2394"/>
        <w:gridCol w:w="2394"/>
      </w:tblGrid>
      <w:tr w:rsidR="00BC0EF8" w:rsidRPr="00301784" w:rsidTr="005E3B85">
        <w:tc>
          <w:tcPr>
            <w:tcW w:w="2088" w:type="dxa"/>
          </w:tcPr>
          <w:p w:rsidR="00BC0EF8" w:rsidRPr="00301784" w:rsidRDefault="00BC0EF8" w:rsidP="00301784">
            <w:pPr>
              <w:spacing w:line="360" w:lineRule="auto"/>
              <w:jc w:val="both"/>
              <w:rPr>
                <w:rFonts w:ascii="Times New Roman" w:hAnsi="Times New Roman"/>
                <w:b/>
                <w:sz w:val="24"/>
                <w:szCs w:val="24"/>
              </w:rPr>
            </w:pPr>
            <w:r w:rsidRPr="00301784">
              <w:rPr>
                <w:rFonts w:ascii="Times New Roman" w:hAnsi="Times New Roman"/>
                <w:b/>
                <w:sz w:val="24"/>
                <w:szCs w:val="24"/>
              </w:rPr>
              <w:t xml:space="preserve">COUNTY </w:t>
            </w:r>
          </w:p>
        </w:tc>
        <w:tc>
          <w:tcPr>
            <w:tcW w:w="2700" w:type="dxa"/>
          </w:tcPr>
          <w:p w:rsidR="00BC0EF8" w:rsidRPr="00301784" w:rsidRDefault="00BC0EF8" w:rsidP="00301784">
            <w:pPr>
              <w:spacing w:line="360" w:lineRule="auto"/>
              <w:jc w:val="both"/>
              <w:rPr>
                <w:rFonts w:ascii="Times New Roman" w:hAnsi="Times New Roman"/>
                <w:b/>
                <w:sz w:val="24"/>
                <w:szCs w:val="24"/>
              </w:rPr>
            </w:pPr>
            <w:r w:rsidRPr="00301784">
              <w:rPr>
                <w:rFonts w:ascii="Times New Roman" w:hAnsi="Times New Roman"/>
                <w:b/>
                <w:sz w:val="24"/>
                <w:szCs w:val="24"/>
              </w:rPr>
              <w:t>SUBCOUNTY/TC</w:t>
            </w:r>
          </w:p>
        </w:tc>
        <w:tc>
          <w:tcPr>
            <w:tcW w:w="2394" w:type="dxa"/>
          </w:tcPr>
          <w:p w:rsidR="00BC0EF8" w:rsidRPr="00301784" w:rsidRDefault="00BC0EF8" w:rsidP="00301784">
            <w:pPr>
              <w:spacing w:line="360" w:lineRule="auto"/>
              <w:jc w:val="both"/>
              <w:rPr>
                <w:rFonts w:ascii="Times New Roman" w:hAnsi="Times New Roman"/>
                <w:b/>
                <w:sz w:val="24"/>
                <w:szCs w:val="24"/>
              </w:rPr>
            </w:pPr>
            <w:r w:rsidRPr="00301784">
              <w:rPr>
                <w:rFonts w:ascii="Times New Roman" w:hAnsi="Times New Roman"/>
                <w:b/>
                <w:sz w:val="24"/>
                <w:szCs w:val="24"/>
              </w:rPr>
              <w:t>NO. OF PARISHES</w:t>
            </w:r>
          </w:p>
        </w:tc>
        <w:tc>
          <w:tcPr>
            <w:tcW w:w="2394" w:type="dxa"/>
          </w:tcPr>
          <w:p w:rsidR="00BC0EF8" w:rsidRPr="00301784" w:rsidRDefault="00BC0EF8" w:rsidP="00301784">
            <w:pPr>
              <w:spacing w:line="360" w:lineRule="auto"/>
              <w:jc w:val="both"/>
              <w:rPr>
                <w:rFonts w:ascii="Times New Roman" w:hAnsi="Times New Roman"/>
                <w:b/>
                <w:sz w:val="24"/>
                <w:szCs w:val="24"/>
              </w:rPr>
            </w:pPr>
            <w:r w:rsidRPr="00301784">
              <w:rPr>
                <w:rFonts w:ascii="Times New Roman" w:hAnsi="Times New Roman"/>
                <w:b/>
                <w:sz w:val="24"/>
                <w:szCs w:val="24"/>
              </w:rPr>
              <w:t>NO. OF VILLAGES</w:t>
            </w:r>
          </w:p>
        </w:tc>
      </w:tr>
      <w:tr w:rsidR="00BC0EF8" w:rsidRPr="00301784" w:rsidTr="005E3B85">
        <w:tc>
          <w:tcPr>
            <w:tcW w:w="2088"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Buyaga East</w:t>
            </w:r>
          </w:p>
        </w:tc>
        <w:tc>
          <w:tcPr>
            <w:tcW w:w="2700"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Isunga</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4</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21</w:t>
            </w:r>
          </w:p>
        </w:tc>
      </w:tr>
      <w:tr w:rsidR="00BC0EF8" w:rsidRPr="00301784" w:rsidTr="005E3B85">
        <w:tc>
          <w:tcPr>
            <w:tcW w:w="2088" w:type="dxa"/>
          </w:tcPr>
          <w:p w:rsidR="00BC0EF8" w:rsidRPr="00301784" w:rsidRDefault="00BC0EF8" w:rsidP="00301784">
            <w:pPr>
              <w:spacing w:line="360" w:lineRule="auto"/>
              <w:jc w:val="both"/>
              <w:rPr>
                <w:rFonts w:ascii="Times New Roman" w:hAnsi="Times New Roman"/>
                <w:sz w:val="24"/>
                <w:szCs w:val="24"/>
              </w:rPr>
            </w:pPr>
          </w:p>
        </w:tc>
        <w:tc>
          <w:tcPr>
            <w:tcW w:w="2700"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Kabamba</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7</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33</w:t>
            </w:r>
          </w:p>
        </w:tc>
      </w:tr>
      <w:tr w:rsidR="00BC0EF8" w:rsidRPr="00301784" w:rsidTr="005E3B85">
        <w:tc>
          <w:tcPr>
            <w:tcW w:w="2088" w:type="dxa"/>
          </w:tcPr>
          <w:p w:rsidR="00BC0EF8" w:rsidRPr="00301784" w:rsidRDefault="00BC0EF8" w:rsidP="00301784">
            <w:pPr>
              <w:spacing w:line="360" w:lineRule="auto"/>
              <w:jc w:val="both"/>
              <w:rPr>
                <w:rFonts w:ascii="Times New Roman" w:hAnsi="Times New Roman"/>
                <w:sz w:val="24"/>
                <w:szCs w:val="24"/>
              </w:rPr>
            </w:pPr>
          </w:p>
        </w:tc>
        <w:tc>
          <w:tcPr>
            <w:tcW w:w="2700"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Kagadi</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4</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34</w:t>
            </w:r>
          </w:p>
        </w:tc>
      </w:tr>
      <w:tr w:rsidR="00BC0EF8" w:rsidRPr="00301784" w:rsidTr="005E3B85">
        <w:tc>
          <w:tcPr>
            <w:tcW w:w="2088" w:type="dxa"/>
          </w:tcPr>
          <w:p w:rsidR="00BC0EF8" w:rsidRPr="00301784" w:rsidRDefault="00BC0EF8" w:rsidP="00301784">
            <w:pPr>
              <w:spacing w:line="360" w:lineRule="auto"/>
              <w:jc w:val="both"/>
              <w:rPr>
                <w:rFonts w:ascii="Times New Roman" w:hAnsi="Times New Roman"/>
                <w:sz w:val="24"/>
                <w:szCs w:val="24"/>
              </w:rPr>
            </w:pPr>
          </w:p>
        </w:tc>
        <w:tc>
          <w:tcPr>
            <w:tcW w:w="2700" w:type="dxa"/>
          </w:tcPr>
          <w:p w:rsidR="00BC0EF8" w:rsidRPr="00301784" w:rsidRDefault="00566A61" w:rsidP="00301784">
            <w:pPr>
              <w:spacing w:line="360" w:lineRule="auto"/>
              <w:jc w:val="both"/>
              <w:rPr>
                <w:rFonts w:ascii="Times New Roman" w:hAnsi="Times New Roman"/>
                <w:sz w:val="24"/>
                <w:szCs w:val="24"/>
              </w:rPr>
            </w:pPr>
            <w:r w:rsidRPr="00301784">
              <w:rPr>
                <w:rFonts w:ascii="Times New Roman" w:hAnsi="Times New Roman"/>
                <w:sz w:val="24"/>
                <w:szCs w:val="24"/>
              </w:rPr>
              <w:fldChar w:fldCharType="begin"/>
            </w:r>
            <w:r w:rsidR="00BC0EF8" w:rsidRPr="00301784">
              <w:rPr>
                <w:rFonts w:ascii="Times New Roman" w:hAnsi="Times New Roman"/>
                <w:sz w:val="24"/>
                <w:szCs w:val="24"/>
              </w:rPr>
              <w:instrText xml:space="preserve"> LINK Word.Document.12 "C:\\Users\\hp-pc\\Desktop\\SUMMARY OF ADMINISTRATIVE UNITS IN KAGADI DISTRICT.docx" OLE_LINK1 \a \r  \* MERGEFORMAT </w:instrText>
            </w:r>
            <w:r w:rsidRPr="00301784">
              <w:rPr>
                <w:rFonts w:ascii="Times New Roman" w:hAnsi="Times New Roman"/>
                <w:sz w:val="24"/>
                <w:szCs w:val="24"/>
              </w:rPr>
              <w:fldChar w:fldCharType="separate"/>
            </w:r>
            <w:r w:rsidR="00BC0EF8" w:rsidRPr="00301784">
              <w:rPr>
                <w:rFonts w:ascii="Times New Roman" w:hAnsi="Times New Roman"/>
                <w:sz w:val="24"/>
                <w:szCs w:val="24"/>
              </w:rPr>
              <w:t>Kagadi</w:t>
            </w:r>
            <w:r w:rsidRPr="00301784">
              <w:rPr>
                <w:rFonts w:ascii="Times New Roman" w:hAnsi="Times New Roman"/>
                <w:sz w:val="24"/>
                <w:szCs w:val="24"/>
              </w:rPr>
              <w:fldChar w:fldCharType="end"/>
            </w:r>
            <w:r w:rsidR="00BC0EF8" w:rsidRPr="00301784">
              <w:rPr>
                <w:rFonts w:ascii="Times New Roman" w:hAnsi="Times New Roman"/>
                <w:sz w:val="24"/>
                <w:szCs w:val="24"/>
              </w:rPr>
              <w:t xml:space="preserve"> TC</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6</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41</w:t>
            </w:r>
          </w:p>
        </w:tc>
      </w:tr>
      <w:tr w:rsidR="00BC0EF8" w:rsidRPr="00301784" w:rsidTr="005E3B85">
        <w:tc>
          <w:tcPr>
            <w:tcW w:w="2088" w:type="dxa"/>
          </w:tcPr>
          <w:p w:rsidR="00BC0EF8" w:rsidRPr="00301784" w:rsidRDefault="00BC0EF8" w:rsidP="00301784">
            <w:pPr>
              <w:spacing w:line="360" w:lineRule="auto"/>
              <w:jc w:val="both"/>
              <w:rPr>
                <w:rFonts w:ascii="Times New Roman" w:hAnsi="Times New Roman"/>
                <w:sz w:val="24"/>
                <w:szCs w:val="24"/>
              </w:rPr>
            </w:pPr>
          </w:p>
        </w:tc>
        <w:tc>
          <w:tcPr>
            <w:tcW w:w="2700"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Kamuroza</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4</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23</w:t>
            </w:r>
          </w:p>
        </w:tc>
      </w:tr>
      <w:tr w:rsidR="00BC0EF8" w:rsidRPr="00301784" w:rsidTr="005E3B85">
        <w:tc>
          <w:tcPr>
            <w:tcW w:w="2088" w:type="dxa"/>
          </w:tcPr>
          <w:p w:rsidR="00BC0EF8" w:rsidRPr="00301784" w:rsidRDefault="00BC0EF8" w:rsidP="00301784">
            <w:pPr>
              <w:spacing w:line="360" w:lineRule="auto"/>
              <w:jc w:val="both"/>
              <w:rPr>
                <w:rFonts w:ascii="Times New Roman" w:hAnsi="Times New Roman"/>
                <w:sz w:val="24"/>
                <w:szCs w:val="24"/>
              </w:rPr>
            </w:pPr>
          </w:p>
        </w:tc>
        <w:tc>
          <w:tcPr>
            <w:tcW w:w="2700"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Kicucuura</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6</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35</w:t>
            </w:r>
          </w:p>
        </w:tc>
      </w:tr>
      <w:tr w:rsidR="00BC0EF8" w:rsidRPr="00301784" w:rsidTr="005E3B85">
        <w:tc>
          <w:tcPr>
            <w:tcW w:w="2088" w:type="dxa"/>
          </w:tcPr>
          <w:p w:rsidR="00BC0EF8" w:rsidRPr="00301784" w:rsidRDefault="00BC0EF8" w:rsidP="00301784">
            <w:pPr>
              <w:spacing w:line="360" w:lineRule="auto"/>
              <w:jc w:val="both"/>
              <w:rPr>
                <w:rFonts w:ascii="Times New Roman" w:hAnsi="Times New Roman"/>
                <w:sz w:val="24"/>
                <w:szCs w:val="24"/>
              </w:rPr>
            </w:pPr>
          </w:p>
        </w:tc>
        <w:tc>
          <w:tcPr>
            <w:tcW w:w="2700"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Kinyarugonjo</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3</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23</w:t>
            </w:r>
          </w:p>
        </w:tc>
      </w:tr>
      <w:tr w:rsidR="00BC0EF8" w:rsidRPr="00301784" w:rsidTr="005E3B85">
        <w:tc>
          <w:tcPr>
            <w:tcW w:w="2088" w:type="dxa"/>
          </w:tcPr>
          <w:p w:rsidR="00BC0EF8" w:rsidRPr="00301784" w:rsidRDefault="00BC0EF8" w:rsidP="00301784">
            <w:pPr>
              <w:spacing w:line="360" w:lineRule="auto"/>
              <w:jc w:val="both"/>
              <w:rPr>
                <w:rFonts w:ascii="Times New Roman" w:hAnsi="Times New Roman"/>
                <w:sz w:val="24"/>
                <w:szCs w:val="24"/>
              </w:rPr>
            </w:pPr>
          </w:p>
        </w:tc>
        <w:tc>
          <w:tcPr>
            <w:tcW w:w="2700"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Kiryanga</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5</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29</w:t>
            </w:r>
          </w:p>
        </w:tc>
      </w:tr>
      <w:tr w:rsidR="00BC0EF8" w:rsidRPr="00301784" w:rsidTr="005E3B85">
        <w:tc>
          <w:tcPr>
            <w:tcW w:w="2088" w:type="dxa"/>
          </w:tcPr>
          <w:p w:rsidR="00BC0EF8" w:rsidRPr="00301784" w:rsidRDefault="00BC0EF8" w:rsidP="00301784">
            <w:pPr>
              <w:spacing w:line="360" w:lineRule="auto"/>
              <w:jc w:val="both"/>
              <w:rPr>
                <w:rFonts w:ascii="Times New Roman" w:hAnsi="Times New Roman"/>
                <w:sz w:val="24"/>
                <w:szCs w:val="24"/>
              </w:rPr>
            </w:pPr>
          </w:p>
        </w:tc>
        <w:tc>
          <w:tcPr>
            <w:tcW w:w="2700"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Kyanaisoke</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4</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16</w:t>
            </w:r>
          </w:p>
        </w:tc>
      </w:tr>
      <w:tr w:rsidR="00BC0EF8" w:rsidRPr="00301784" w:rsidTr="005E3B85">
        <w:tc>
          <w:tcPr>
            <w:tcW w:w="2088" w:type="dxa"/>
          </w:tcPr>
          <w:p w:rsidR="00BC0EF8" w:rsidRPr="00301784" w:rsidRDefault="00BC0EF8" w:rsidP="00301784">
            <w:pPr>
              <w:spacing w:line="360" w:lineRule="auto"/>
              <w:jc w:val="both"/>
              <w:rPr>
                <w:rFonts w:ascii="Times New Roman" w:hAnsi="Times New Roman"/>
                <w:sz w:val="24"/>
                <w:szCs w:val="24"/>
              </w:rPr>
            </w:pPr>
          </w:p>
        </w:tc>
        <w:tc>
          <w:tcPr>
            <w:tcW w:w="2700"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Kyenzige</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3</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16</w:t>
            </w:r>
          </w:p>
        </w:tc>
      </w:tr>
      <w:tr w:rsidR="00BC0EF8" w:rsidRPr="00301784" w:rsidTr="005E3B85">
        <w:tc>
          <w:tcPr>
            <w:tcW w:w="2088" w:type="dxa"/>
          </w:tcPr>
          <w:p w:rsidR="00BC0EF8" w:rsidRPr="00301784" w:rsidRDefault="00BC0EF8" w:rsidP="00301784">
            <w:pPr>
              <w:spacing w:line="360" w:lineRule="auto"/>
              <w:jc w:val="both"/>
              <w:rPr>
                <w:rFonts w:ascii="Times New Roman" w:hAnsi="Times New Roman"/>
                <w:sz w:val="24"/>
                <w:szCs w:val="24"/>
              </w:rPr>
            </w:pPr>
          </w:p>
        </w:tc>
        <w:tc>
          <w:tcPr>
            <w:tcW w:w="2700"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Kyenzige TC</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5</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26</w:t>
            </w:r>
          </w:p>
        </w:tc>
      </w:tr>
      <w:tr w:rsidR="00BC0EF8" w:rsidRPr="00301784" w:rsidTr="005E3B85">
        <w:tc>
          <w:tcPr>
            <w:tcW w:w="2088" w:type="dxa"/>
          </w:tcPr>
          <w:p w:rsidR="00BC0EF8" w:rsidRPr="00301784" w:rsidRDefault="00BC0EF8" w:rsidP="00301784">
            <w:pPr>
              <w:spacing w:line="360" w:lineRule="auto"/>
              <w:jc w:val="both"/>
              <w:rPr>
                <w:rFonts w:ascii="Times New Roman" w:hAnsi="Times New Roman"/>
                <w:sz w:val="24"/>
                <w:szCs w:val="24"/>
              </w:rPr>
            </w:pPr>
          </w:p>
        </w:tc>
        <w:tc>
          <w:tcPr>
            <w:tcW w:w="2700"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Mabaale</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2</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8</w:t>
            </w:r>
          </w:p>
        </w:tc>
      </w:tr>
      <w:tr w:rsidR="00BC0EF8" w:rsidRPr="00301784" w:rsidTr="005E3B85">
        <w:tc>
          <w:tcPr>
            <w:tcW w:w="2088" w:type="dxa"/>
          </w:tcPr>
          <w:p w:rsidR="00BC0EF8" w:rsidRPr="00301784" w:rsidRDefault="00BC0EF8" w:rsidP="00301784">
            <w:pPr>
              <w:spacing w:line="360" w:lineRule="auto"/>
              <w:jc w:val="both"/>
              <w:rPr>
                <w:rFonts w:ascii="Times New Roman" w:hAnsi="Times New Roman"/>
                <w:sz w:val="24"/>
                <w:szCs w:val="24"/>
              </w:rPr>
            </w:pPr>
          </w:p>
        </w:tc>
        <w:tc>
          <w:tcPr>
            <w:tcW w:w="2700"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Mabaale TC</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6</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45</w:t>
            </w:r>
          </w:p>
        </w:tc>
      </w:tr>
      <w:tr w:rsidR="00BC0EF8" w:rsidRPr="00301784" w:rsidTr="005E3B85">
        <w:tc>
          <w:tcPr>
            <w:tcW w:w="2088" w:type="dxa"/>
          </w:tcPr>
          <w:p w:rsidR="00BC0EF8" w:rsidRPr="00301784" w:rsidRDefault="00BC0EF8" w:rsidP="00301784">
            <w:pPr>
              <w:spacing w:line="360" w:lineRule="auto"/>
              <w:jc w:val="both"/>
              <w:rPr>
                <w:rFonts w:ascii="Times New Roman" w:hAnsi="Times New Roman"/>
                <w:sz w:val="24"/>
                <w:szCs w:val="24"/>
              </w:rPr>
            </w:pPr>
          </w:p>
        </w:tc>
        <w:tc>
          <w:tcPr>
            <w:tcW w:w="2700"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Nyabutanzi</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4</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31</w:t>
            </w:r>
          </w:p>
        </w:tc>
      </w:tr>
      <w:tr w:rsidR="00BC0EF8" w:rsidRPr="00301784" w:rsidTr="005E3B85">
        <w:tc>
          <w:tcPr>
            <w:tcW w:w="2088" w:type="dxa"/>
          </w:tcPr>
          <w:p w:rsidR="00BC0EF8" w:rsidRPr="00301784" w:rsidRDefault="00BC0EF8" w:rsidP="00301784">
            <w:pPr>
              <w:spacing w:line="360" w:lineRule="auto"/>
              <w:jc w:val="both"/>
              <w:rPr>
                <w:rFonts w:ascii="Times New Roman" w:hAnsi="Times New Roman"/>
                <w:sz w:val="24"/>
                <w:szCs w:val="24"/>
              </w:rPr>
            </w:pPr>
          </w:p>
        </w:tc>
        <w:tc>
          <w:tcPr>
            <w:tcW w:w="2700" w:type="dxa"/>
          </w:tcPr>
          <w:p w:rsidR="00BC0EF8" w:rsidRPr="00301784" w:rsidRDefault="00BC0EF8" w:rsidP="00301784">
            <w:pPr>
              <w:spacing w:line="360" w:lineRule="auto"/>
              <w:jc w:val="both"/>
              <w:rPr>
                <w:rFonts w:ascii="Times New Roman" w:hAnsi="Times New Roman"/>
                <w:b/>
                <w:sz w:val="24"/>
                <w:szCs w:val="24"/>
              </w:rPr>
            </w:pPr>
            <w:r w:rsidRPr="00301784">
              <w:rPr>
                <w:rFonts w:ascii="Times New Roman" w:hAnsi="Times New Roman"/>
                <w:sz w:val="24"/>
                <w:szCs w:val="24"/>
              </w:rPr>
              <w:t>Pachwa</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2</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11</w:t>
            </w:r>
          </w:p>
        </w:tc>
      </w:tr>
      <w:tr w:rsidR="00BC0EF8" w:rsidRPr="00301784" w:rsidTr="005E3B85">
        <w:tc>
          <w:tcPr>
            <w:tcW w:w="2088" w:type="dxa"/>
          </w:tcPr>
          <w:p w:rsidR="00BC0EF8" w:rsidRPr="00301784" w:rsidRDefault="00BC0EF8" w:rsidP="00301784">
            <w:pPr>
              <w:spacing w:line="360" w:lineRule="auto"/>
              <w:jc w:val="both"/>
              <w:rPr>
                <w:rFonts w:ascii="Times New Roman" w:hAnsi="Times New Roman"/>
                <w:sz w:val="24"/>
                <w:szCs w:val="24"/>
              </w:rPr>
            </w:pPr>
          </w:p>
        </w:tc>
        <w:tc>
          <w:tcPr>
            <w:tcW w:w="2700"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Pachwa TC</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5</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23</w:t>
            </w:r>
          </w:p>
        </w:tc>
      </w:tr>
      <w:tr w:rsidR="00BC0EF8" w:rsidRPr="00301784" w:rsidTr="005E3B85">
        <w:tc>
          <w:tcPr>
            <w:tcW w:w="2088"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b/>
                <w:sz w:val="24"/>
                <w:szCs w:val="24"/>
              </w:rPr>
              <w:t>Sub –total</w:t>
            </w:r>
          </w:p>
        </w:tc>
        <w:tc>
          <w:tcPr>
            <w:tcW w:w="2700" w:type="dxa"/>
          </w:tcPr>
          <w:p w:rsidR="00BC0EF8" w:rsidRPr="00301784" w:rsidRDefault="00BC0EF8" w:rsidP="00301784">
            <w:pPr>
              <w:spacing w:line="360" w:lineRule="auto"/>
              <w:jc w:val="both"/>
              <w:rPr>
                <w:rFonts w:ascii="Times New Roman" w:hAnsi="Times New Roman"/>
                <w:sz w:val="24"/>
                <w:szCs w:val="24"/>
              </w:rPr>
            </w:pPr>
          </w:p>
        </w:tc>
        <w:tc>
          <w:tcPr>
            <w:tcW w:w="2394" w:type="dxa"/>
          </w:tcPr>
          <w:p w:rsidR="00BC0EF8" w:rsidRPr="00301784" w:rsidRDefault="00BC0EF8" w:rsidP="00301784">
            <w:pPr>
              <w:spacing w:line="360" w:lineRule="auto"/>
              <w:jc w:val="both"/>
              <w:rPr>
                <w:rFonts w:ascii="Times New Roman" w:hAnsi="Times New Roman"/>
                <w:b/>
                <w:sz w:val="24"/>
                <w:szCs w:val="24"/>
              </w:rPr>
            </w:pPr>
            <w:r w:rsidRPr="00301784">
              <w:rPr>
                <w:rFonts w:ascii="Times New Roman" w:hAnsi="Times New Roman"/>
                <w:b/>
                <w:sz w:val="24"/>
                <w:szCs w:val="24"/>
              </w:rPr>
              <w:t>70</w:t>
            </w:r>
          </w:p>
        </w:tc>
        <w:tc>
          <w:tcPr>
            <w:tcW w:w="2394" w:type="dxa"/>
          </w:tcPr>
          <w:p w:rsidR="00BC0EF8" w:rsidRPr="00301784" w:rsidRDefault="00BC0EF8" w:rsidP="00301784">
            <w:pPr>
              <w:spacing w:line="360" w:lineRule="auto"/>
              <w:jc w:val="both"/>
              <w:rPr>
                <w:rFonts w:ascii="Times New Roman" w:hAnsi="Times New Roman"/>
                <w:b/>
                <w:sz w:val="24"/>
                <w:szCs w:val="24"/>
              </w:rPr>
            </w:pPr>
            <w:r w:rsidRPr="00301784">
              <w:rPr>
                <w:rFonts w:ascii="Times New Roman" w:hAnsi="Times New Roman"/>
                <w:b/>
                <w:sz w:val="24"/>
                <w:szCs w:val="24"/>
              </w:rPr>
              <w:t>415</w:t>
            </w:r>
          </w:p>
        </w:tc>
      </w:tr>
      <w:tr w:rsidR="00BC0EF8" w:rsidRPr="00301784" w:rsidTr="005E3B85">
        <w:tc>
          <w:tcPr>
            <w:tcW w:w="2088"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Buyaga West</w:t>
            </w:r>
          </w:p>
        </w:tc>
        <w:tc>
          <w:tcPr>
            <w:tcW w:w="2700"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Buhumuliro</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5</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26</w:t>
            </w:r>
          </w:p>
        </w:tc>
      </w:tr>
      <w:tr w:rsidR="00BC0EF8" w:rsidRPr="00301784" w:rsidTr="005E3B85">
        <w:tc>
          <w:tcPr>
            <w:tcW w:w="2088" w:type="dxa"/>
          </w:tcPr>
          <w:p w:rsidR="00BC0EF8" w:rsidRPr="00301784" w:rsidRDefault="00BC0EF8" w:rsidP="00301784">
            <w:pPr>
              <w:spacing w:line="360" w:lineRule="auto"/>
              <w:jc w:val="both"/>
              <w:rPr>
                <w:rFonts w:ascii="Times New Roman" w:hAnsi="Times New Roman"/>
                <w:sz w:val="24"/>
                <w:szCs w:val="24"/>
              </w:rPr>
            </w:pPr>
          </w:p>
        </w:tc>
        <w:tc>
          <w:tcPr>
            <w:tcW w:w="2700"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Burora</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8</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43</w:t>
            </w:r>
          </w:p>
        </w:tc>
      </w:tr>
      <w:tr w:rsidR="00BC0EF8" w:rsidRPr="00301784" w:rsidTr="005E3B85">
        <w:tc>
          <w:tcPr>
            <w:tcW w:w="2088" w:type="dxa"/>
          </w:tcPr>
          <w:p w:rsidR="00BC0EF8" w:rsidRPr="00301784" w:rsidRDefault="00BC0EF8" w:rsidP="00301784">
            <w:pPr>
              <w:spacing w:line="360" w:lineRule="auto"/>
              <w:jc w:val="both"/>
              <w:rPr>
                <w:rFonts w:ascii="Times New Roman" w:hAnsi="Times New Roman"/>
                <w:sz w:val="24"/>
                <w:szCs w:val="24"/>
              </w:rPr>
            </w:pPr>
          </w:p>
        </w:tc>
        <w:tc>
          <w:tcPr>
            <w:tcW w:w="2700"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Bwikara</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4</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38</w:t>
            </w:r>
          </w:p>
        </w:tc>
      </w:tr>
      <w:tr w:rsidR="00BC0EF8" w:rsidRPr="00301784" w:rsidTr="005E3B85">
        <w:tc>
          <w:tcPr>
            <w:tcW w:w="2088" w:type="dxa"/>
          </w:tcPr>
          <w:p w:rsidR="00BC0EF8" w:rsidRPr="00301784" w:rsidRDefault="00BC0EF8" w:rsidP="00301784">
            <w:pPr>
              <w:spacing w:line="360" w:lineRule="auto"/>
              <w:jc w:val="both"/>
              <w:rPr>
                <w:rFonts w:ascii="Times New Roman" w:hAnsi="Times New Roman"/>
                <w:sz w:val="24"/>
                <w:szCs w:val="24"/>
              </w:rPr>
            </w:pPr>
          </w:p>
        </w:tc>
        <w:tc>
          <w:tcPr>
            <w:tcW w:w="2700"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Galiboleka</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4</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26</w:t>
            </w:r>
          </w:p>
        </w:tc>
      </w:tr>
      <w:tr w:rsidR="00BC0EF8" w:rsidRPr="00301784" w:rsidTr="005E3B85">
        <w:tc>
          <w:tcPr>
            <w:tcW w:w="2088" w:type="dxa"/>
          </w:tcPr>
          <w:p w:rsidR="00BC0EF8" w:rsidRPr="00301784" w:rsidRDefault="00BC0EF8" w:rsidP="00301784">
            <w:pPr>
              <w:spacing w:line="360" w:lineRule="auto"/>
              <w:jc w:val="both"/>
              <w:rPr>
                <w:rFonts w:ascii="Times New Roman" w:hAnsi="Times New Roman"/>
                <w:sz w:val="24"/>
                <w:szCs w:val="24"/>
              </w:rPr>
            </w:pPr>
          </w:p>
        </w:tc>
        <w:tc>
          <w:tcPr>
            <w:tcW w:w="2700"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Kanyabeebe</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4</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20</w:t>
            </w:r>
          </w:p>
        </w:tc>
      </w:tr>
      <w:tr w:rsidR="00BC0EF8" w:rsidRPr="00301784" w:rsidTr="005E3B85">
        <w:tc>
          <w:tcPr>
            <w:tcW w:w="2088" w:type="dxa"/>
          </w:tcPr>
          <w:p w:rsidR="00BC0EF8" w:rsidRPr="00301784" w:rsidRDefault="00BC0EF8" w:rsidP="00301784">
            <w:pPr>
              <w:spacing w:line="360" w:lineRule="auto"/>
              <w:jc w:val="both"/>
              <w:rPr>
                <w:rFonts w:ascii="Times New Roman" w:hAnsi="Times New Roman"/>
                <w:sz w:val="24"/>
                <w:szCs w:val="24"/>
              </w:rPr>
            </w:pPr>
          </w:p>
        </w:tc>
        <w:tc>
          <w:tcPr>
            <w:tcW w:w="2700"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Kyaterekera</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2</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8</w:t>
            </w:r>
          </w:p>
        </w:tc>
      </w:tr>
      <w:tr w:rsidR="00BC0EF8" w:rsidRPr="00301784" w:rsidTr="005E3B85">
        <w:tc>
          <w:tcPr>
            <w:tcW w:w="2088" w:type="dxa"/>
          </w:tcPr>
          <w:p w:rsidR="00BC0EF8" w:rsidRPr="00301784" w:rsidRDefault="00BC0EF8" w:rsidP="00301784">
            <w:pPr>
              <w:spacing w:line="360" w:lineRule="auto"/>
              <w:jc w:val="both"/>
              <w:rPr>
                <w:rFonts w:ascii="Times New Roman" w:hAnsi="Times New Roman"/>
                <w:sz w:val="24"/>
                <w:szCs w:val="24"/>
              </w:rPr>
            </w:pPr>
          </w:p>
        </w:tc>
        <w:tc>
          <w:tcPr>
            <w:tcW w:w="2700"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Kyaterekera TC</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4</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26</w:t>
            </w:r>
          </w:p>
        </w:tc>
      </w:tr>
      <w:tr w:rsidR="00BC0EF8" w:rsidRPr="00301784" w:rsidTr="005E3B85">
        <w:trPr>
          <w:trHeight w:val="242"/>
        </w:trPr>
        <w:tc>
          <w:tcPr>
            <w:tcW w:w="2088" w:type="dxa"/>
          </w:tcPr>
          <w:p w:rsidR="00BC0EF8" w:rsidRPr="00301784" w:rsidRDefault="00BC0EF8" w:rsidP="00301784">
            <w:pPr>
              <w:spacing w:line="360" w:lineRule="auto"/>
              <w:jc w:val="both"/>
              <w:rPr>
                <w:rFonts w:ascii="Times New Roman" w:hAnsi="Times New Roman"/>
                <w:sz w:val="24"/>
                <w:szCs w:val="24"/>
              </w:rPr>
            </w:pPr>
          </w:p>
        </w:tc>
        <w:tc>
          <w:tcPr>
            <w:tcW w:w="2700"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Kyakabadiima</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3</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18</w:t>
            </w:r>
          </w:p>
        </w:tc>
      </w:tr>
      <w:tr w:rsidR="00BC0EF8" w:rsidRPr="00301784" w:rsidTr="005E3B85">
        <w:tc>
          <w:tcPr>
            <w:tcW w:w="2088" w:type="dxa"/>
          </w:tcPr>
          <w:p w:rsidR="00BC0EF8" w:rsidRPr="00301784" w:rsidRDefault="00BC0EF8" w:rsidP="00301784">
            <w:pPr>
              <w:spacing w:line="360" w:lineRule="auto"/>
              <w:jc w:val="both"/>
              <w:rPr>
                <w:rFonts w:ascii="Times New Roman" w:hAnsi="Times New Roman"/>
                <w:sz w:val="24"/>
                <w:szCs w:val="24"/>
              </w:rPr>
            </w:pPr>
          </w:p>
        </w:tc>
        <w:tc>
          <w:tcPr>
            <w:tcW w:w="2700"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Mairirwe</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4</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29</w:t>
            </w:r>
          </w:p>
        </w:tc>
      </w:tr>
      <w:tr w:rsidR="00BC0EF8" w:rsidRPr="00301784" w:rsidTr="005E3B85">
        <w:tc>
          <w:tcPr>
            <w:tcW w:w="2088" w:type="dxa"/>
          </w:tcPr>
          <w:p w:rsidR="00BC0EF8" w:rsidRPr="00301784" w:rsidRDefault="00BC0EF8" w:rsidP="00301784">
            <w:pPr>
              <w:spacing w:line="360" w:lineRule="auto"/>
              <w:jc w:val="both"/>
              <w:rPr>
                <w:rFonts w:ascii="Times New Roman" w:hAnsi="Times New Roman"/>
                <w:sz w:val="24"/>
                <w:szCs w:val="24"/>
              </w:rPr>
            </w:pPr>
          </w:p>
        </w:tc>
        <w:tc>
          <w:tcPr>
            <w:tcW w:w="2700"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Mpeefu</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2</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22</w:t>
            </w:r>
          </w:p>
        </w:tc>
      </w:tr>
      <w:tr w:rsidR="00BC0EF8" w:rsidRPr="00301784" w:rsidTr="005E3B85">
        <w:tc>
          <w:tcPr>
            <w:tcW w:w="2088" w:type="dxa"/>
          </w:tcPr>
          <w:p w:rsidR="00BC0EF8" w:rsidRPr="00301784" w:rsidRDefault="00BC0EF8" w:rsidP="00301784">
            <w:pPr>
              <w:spacing w:line="360" w:lineRule="auto"/>
              <w:jc w:val="both"/>
              <w:rPr>
                <w:rFonts w:ascii="Times New Roman" w:hAnsi="Times New Roman"/>
                <w:sz w:val="24"/>
                <w:szCs w:val="24"/>
              </w:rPr>
            </w:pPr>
          </w:p>
        </w:tc>
        <w:tc>
          <w:tcPr>
            <w:tcW w:w="2700"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Mpeefu Ya Sande Town Council</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5</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35</w:t>
            </w:r>
          </w:p>
        </w:tc>
      </w:tr>
      <w:tr w:rsidR="00BC0EF8" w:rsidRPr="00301784" w:rsidTr="005E3B85">
        <w:tc>
          <w:tcPr>
            <w:tcW w:w="2088" w:type="dxa"/>
          </w:tcPr>
          <w:p w:rsidR="00BC0EF8" w:rsidRPr="00301784" w:rsidRDefault="00BC0EF8" w:rsidP="00301784">
            <w:pPr>
              <w:spacing w:line="360" w:lineRule="auto"/>
              <w:jc w:val="both"/>
              <w:rPr>
                <w:rFonts w:ascii="Times New Roman" w:hAnsi="Times New Roman"/>
                <w:sz w:val="24"/>
                <w:szCs w:val="24"/>
              </w:rPr>
            </w:pPr>
          </w:p>
        </w:tc>
        <w:tc>
          <w:tcPr>
            <w:tcW w:w="2700"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Muhorro</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4</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20</w:t>
            </w:r>
          </w:p>
        </w:tc>
      </w:tr>
      <w:tr w:rsidR="00BC0EF8" w:rsidRPr="00301784" w:rsidTr="005E3B85">
        <w:tc>
          <w:tcPr>
            <w:tcW w:w="2088" w:type="dxa"/>
          </w:tcPr>
          <w:p w:rsidR="00BC0EF8" w:rsidRPr="00301784" w:rsidRDefault="00BC0EF8" w:rsidP="00301784">
            <w:pPr>
              <w:spacing w:line="360" w:lineRule="auto"/>
              <w:jc w:val="both"/>
              <w:rPr>
                <w:rFonts w:ascii="Times New Roman" w:hAnsi="Times New Roman"/>
                <w:sz w:val="24"/>
                <w:szCs w:val="24"/>
              </w:rPr>
            </w:pPr>
          </w:p>
        </w:tc>
        <w:tc>
          <w:tcPr>
            <w:tcW w:w="2700"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Muhorro Town Council</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6</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43</w:t>
            </w:r>
          </w:p>
        </w:tc>
      </w:tr>
      <w:tr w:rsidR="00BC0EF8" w:rsidRPr="00301784" w:rsidTr="005E3B85">
        <w:tc>
          <w:tcPr>
            <w:tcW w:w="2088" w:type="dxa"/>
          </w:tcPr>
          <w:p w:rsidR="00BC0EF8" w:rsidRPr="00301784" w:rsidRDefault="00BC0EF8" w:rsidP="00301784">
            <w:pPr>
              <w:spacing w:line="360" w:lineRule="auto"/>
              <w:jc w:val="both"/>
              <w:rPr>
                <w:rFonts w:ascii="Times New Roman" w:hAnsi="Times New Roman"/>
                <w:sz w:val="24"/>
                <w:szCs w:val="24"/>
              </w:rPr>
            </w:pPr>
          </w:p>
        </w:tc>
        <w:tc>
          <w:tcPr>
            <w:tcW w:w="2700"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Ndaiga</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3</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8</w:t>
            </w:r>
          </w:p>
        </w:tc>
      </w:tr>
      <w:tr w:rsidR="00BC0EF8" w:rsidRPr="00301784" w:rsidTr="005E3B85">
        <w:tc>
          <w:tcPr>
            <w:tcW w:w="2088" w:type="dxa"/>
          </w:tcPr>
          <w:p w:rsidR="00BC0EF8" w:rsidRPr="00301784" w:rsidRDefault="00BC0EF8" w:rsidP="00301784">
            <w:pPr>
              <w:spacing w:line="360" w:lineRule="auto"/>
              <w:jc w:val="both"/>
              <w:rPr>
                <w:rFonts w:ascii="Times New Roman" w:hAnsi="Times New Roman"/>
                <w:sz w:val="24"/>
                <w:szCs w:val="24"/>
              </w:rPr>
            </w:pPr>
          </w:p>
        </w:tc>
        <w:tc>
          <w:tcPr>
            <w:tcW w:w="2700"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Nyakarongo</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5</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38</w:t>
            </w:r>
          </w:p>
        </w:tc>
      </w:tr>
      <w:tr w:rsidR="00BC0EF8" w:rsidRPr="00301784" w:rsidTr="005E3B85">
        <w:tc>
          <w:tcPr>
            <w:tcW w:w="2088" w:type="dxa"/>
          </w:tcPr>
          <w:p w:rsidR="00BC0EF8" w:rsidRPr="00301784" w:rsidRDefault="00BC0EF8" w:rsidP="00301784">
            <w:pPr>
              <w:spacing w:line="360" w:lineRule="auto"/>
              <w:jc w:val="both"/>
              <w:rPr>
                <w:rFonts w:ascii="Times New Roman" w:hAnsi="Times New Roman"/>
                <w:sz w:val="24"/>
                <w:szCs w:val="24"/>
              </w:rPr>
            </w:pPr>
          </w:p>
        </w:tc>
        <w:tc>
          <w:tcPr>
            <w:tcW w:w="2700"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Rugashari</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4</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17</w:t>
            </w:r>
          </w:p>
        </w:tc>
      </w:tr>
      <w:tr w:rsidR="00BC0EF8" w:rsidRPr="00301784" w:rsidTr="005E3B85">
        <w:tc>
          <w:tcPr>
            <w:tcW w:w="2088" w:type="dxa"/>
          </w:tcPr>
          <w:p w:rsidR="00BC0EF8" w:rsidRPr="00301784" w:rsidRDefault="00BC0EF8" w:rsidP="00301784">
            <w:pPr>
              <w:spacing w:line="360" w:lineRule="auto"/>
              <w:jc w:val="both"/>
              <w:rPr>
                <w:rFonts w:ascii="Times New Roman" w:hAnsi="Times New Roman"/>
                <w:sz w:val="24"/>
                <w:szCs w:val="24"/>
              </w:rPr>
            </w:pPr>
          </w:p>
        </w:tc>
        <w:tc>
          <w:tcPr>
            <w:tcW w:w="2700"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Rugashari TC</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5</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31</w:t>
            </w:r>
          </w:p>
        </w:tc>
      </w:tr>
      <w:tr w:rsidR="00BC0EF8" w:rsidRPr="00301784" w:rsidTr="005E3B85">
        <w:tc>
          <w:tcPr>
            <w:tcW w:w="2088" w:type="dxa"/>
          </w:tcPr>
          <w:p w:rsidR="00BC0EF8" w:rsidRPr="00301784" w:rsidRDefault="00BC0EF8" w:rsidP="00301784">
            <w:pPr>
              <w:spacing w:line="360" w:lineRule="auto"/>
              <w:jc w:val="both"/>
              <w:rPr>
                <w:rFonts w:ascii="Times New Roman" w:hAnsi="Times New Roman"/>
                <w:sz w:val="24"/>
                <w:szCs w:val="24"/>
              </w:rPr>
            </w:pPr>
          </w:p>
        </w:tc>
        <w:tc>
          <w:tcPr>
            <w:tcW w:w="2700"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Ruteete TC</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5</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25</w:t>
            </w:r>
          </w:p>
        </w:tc>
      </w:tr>
      <w:tr w:rsidR="00BC0EF8" w:rsidRPr="00301784" w:rsidTr="005E3B85">
        <w:tc>
          <w:tcPr>
            <w:tcW w:w="2088" w:type="dxa"/>
          </w:tcPr>
          <w:p w:rsidR="00BC0EF8" w:rsidRPr="00301784" w:rsidRDefault="00BC0EF8" w:rsidP="00301784">
            <w:pPr>
              <w:spacing w:line="360" w:lineRule="auto"/>
              <w:jc w:val="both"/>
              <w:rPr>
                <w:rFonts w:ascii="Times New Roman" w:hAnsi="Times New Roman"/>
                <w:sz w:val="24"/>
                <w:szCs w:val="24"/>
              </w:rPr>
            </w:pPr>
          </w:p>
        </w:tc>
        <w:tc>
          <w:tcPr>
            <w:tcW w:w="2700"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Ruteete</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3</w:t>
            </w:r>
          </w:p>
        </w:tc>
        <w:tc>
          <w:tcPr>
            <w:tcW w:w="2394" w:type="dxa"/>
          </w:tcPr>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12</w:t>
            </w:r>
          </w:p>
        </w:tc>
      </w:tr>
      <w:tr w:rsidR="00BC0EF8" w:rsidRPr="00301784" w:rsidTr="005E3B85">
        <w:tc>
          <w:tcPr>
            <w:tcW w:w="2088" w:type="dxa"/>
          </w:tcPr>
          <w:p w:rsidR="00BC0EF8" w:rsidRPr="00301784" w:rsidRDefault="00BC0EF8" w:rsidP="00301784">
            <w:pPr>
              <w:spacing w:line="360" w:lineRule="auto"/>
              <w:jc w:val="both"/>
              <w:rPr>
                <w:rFonts w:ascii="Times New Roman" w:hAnsi="Times New Roman"/>
                <w:b/>
                <w:sz w:val="24"/>
                <w:szCs w:val="24"/>
              </w:rPr>
            </w:pPr>
            <w:r w:rsidRPr="00301784">
              <w:rPr>
                <w:rFonts w:ascii="Times New Roman" w:hAnsi="Times New Roman"/>
                <w:b/>
                <w:sz w:val="24"/>
                <w:szCs w:val="24"/>
              </w:rPr>
              <w:t>Sub –total</w:t>
            </w:r>
          </w:p>
        </w:tc>
        <w:tc>
          <w:tcPr>
            <w:tcW w:w="2700" w:type="dxa"/>
          </w:tcPr>
          <w:p w:rsidR="00BC0EF8" w:rsidRPr="00301784" w:rsidRDefault="00BC0EF8" w:rsidP="00301784">
            <w:pPr>
              <w:spacing w:line="360" w:lineRule="auto"/>
              <w:jc w:val="both"/>
              <w:rPr>
                <w:rFonts w:ascii="Times New Roman" w:hAnsi="Times New Roman"/>
                <w:b/>
                <w:sz w:val="24"/>
                <w:szCs w:val="24"/>
              </w:rPr>
            </w:pPr>
          </w:p>
        </w:tc>
        <w:tc>
          <w:tcPr>
            <w:tcW w:w="2394" w:type="dxa"/>
          </w:tcPr>
          <w:p w:rsidR="00BC0EF8" w:rsidRPr="00301784" w:rsidRDefault="00BC0EF8" w:rsidP="00301784">
            <w:pPr>
              <w:spacing w:line="360" w:lineRule="auto"/>
              <w:jc w:val="both"/>
              <w:rPr>
                <w:rFonts w:ascii="Times New Roman" w:hAnsi="Times New Roman"/>
                <w:b/>
                <w:sz w:val="24"/>
                <w:szCs w:val="24"/>
              </w:rPr>
            </w:pPr>
            <w:r w:rsidRPr="00301784">
              <w:rPr>
                <w:rFonts w:ascii="Times New Roman" w:hAnsi="Times New Roman"/>
                <w:b/>
                <w:sz w:val="24"/>
                <w:szCs w:val="24"/>
              </w:rPr>
              <w:t>80</w:t>
            </w:r>
          </w:p>
        </w:tc>
        <w:tc>
          <w:tcPr>
            <w:tcW w:w="2394" w:type="dxa"/>
          </w:tcPr>
          <w:p w:rsidR="00BC0EF8" w:rsidRPr="00301784" w:rsidRDefault="00BC0EF8" w:rsidP="00301784">
            <w:pPr>
              <w:spacing w:line="360" w:lineRule="auto"/>
              <w:jc w:val="both"/>
              <w:rPr>
                <w:rFonts w:ascii="Times New Roman" w:hAnsi="Times New Roman"/>
                <w:b/>
                <w:sz w:val="24"/>
                <w:szCs w:val="24"/>
              </w:rPr>
            </w:pPr>
            <w:r w:rsidRPr="00301784">
              <w:rPr>
                <w:rFonts w:ascii="Times New Roman" w:hAnsi="Times New Roman"/>
                <w:b/>
                <w:sz w:val="24"/>
                <w:szCs w:val="24"/>
              </w:rPr>
              <w:t>485</w:t>
            </w:r>
          </w:p>
        </w:tc>
      </w:tr>
      <w:tr w:rsidR="00BC0EF8" w:rsidRPr="00301784" w:rsidTr="005E3B85">
        <w:tc>
          <w:tcPr>
            <w:tcW w:w="2088" w:type="dxa"/>
          </w:tcPr>
          <w:p w:rsidR="00BC0EF8" w:rsidRPr="00301784" w:rsidRDefault="00BC0EF8" w:rsidP="00301784">
            <w:pPr>
              <w:spacing w:line="360" w:lineRule="auto"/>
              <w:jc w:val="both"/>
              <w:rPr>
                <w:rFonts w:ascii="Times New Roman" w:hAnsi="Times New Roman"/>
                <w:b/>
                <w:sz w:val="24"/>
                <w:szCs w:val="24"/>
              </w:rPr>
            </w:pPr>
            <w:r w:rsidRPr="00301784">
              <w:rPr>
                <w:rFonts w:ascii="Times New Roman" w:hAnsi="Times New Roman"/>
                <w:b/>
                <w:sz w:val="24"/>
                <w:szCs w:val="24"/>
              </w:rPr>
              <w:t>Grand total</w:t>
            </w:r>
          </w:p>
        </w:tc>
        <w:tc>
          <w:tcPr>
            <w:tcW w:w="2700" w:type="dxa"/>
          </w:tcPr>
          <w:p w:rsidR="00BC0EF8" w:rsidRPr="00301784" w:rsidRDefault="00BC0EF8" w:rsidP="00301784">
            <w:pPr>
              <w:spacing w:line="360" w:lineRule="auto"/>
              <w:jc w:val="both"/>
              <w:rPr>
                <w:rFonts w:ascii="Times New Roman" w:hAnsi="Times New Roman"/>
                <w:b/>
                <w:sz w:val="24"/>
                <w:szCs w:val="24"/>
              </w:rPr>
            </w:pPr>
          </w:p>
        </w:tc>
        <w:tc>
          <w:tcPr>
            <w:tcW w:w="2394" w:type="dxa"/>
          </w:tcPr>
          <w:p w:rsidR="00BC0EF8" w:rsidRPr="00301784" w:rsidRDefault="00BC0EF8" w:rsidP="00301784">
            <w:pPr>
              <w:spacing w:line="360" w:lineRule="auto"/>
              <w:jc w:val="both"/>
              <w:rPr>
                <w:rFonts w:ascii="Times New Roman" w:hAnsi="Times New Roman"/>
                <w:b/>
                <w:sz w:val="24"/>
                <w:szCs w:val="24"/>
              </w:rPr>
            </w:pPr>
            <w:r w:rsidRPr="00301784">
              <w:rPr>
                <w:rFonts w:ascii="Times New Roman" w:hAnsi="Times New Roman"/>
                <w:b/>
                <w:sz w:val="24"/>
                <w:szCs w:val="24"/>
              </w:rPr>
              <w:t>150</w:t>
            </w:r>
          </w:p>
        </w:tc>
        <w:tc>
          <w:tcPr>
            <w:tcW w:w="2394" w:type="dxa"/>
          </w:tcPr>
          <w:p w:rsidR="00BC0EF8" w:rsidRPr="00301784" w:rsidRDefault="00BC0EF8" w:rsidP="00301784">
            <w:pPr>
              <w:spacing w:line="360" w:lineRule="auto"/>
              <w:jc w:val="both"/>
              <w:rPr>
                <w:rFonts w:ascii="Times New Roman" w:hAnsi="Times New Roman"/>
                <w:b/>
                <w:sz w:val="24"/>
                <w:szCs w:val="24"/>
              </w:rPr>
            </w:pPr>
            <w:r w:rsidRPr="00301784">
              <w:rPr>
                <w:rFonts w:ascii="Times New Roman" w:hAnsi="Times New Roman"/>
                <w:b/>
                <w:sz w:val="24"/>
                <w:szCs w:val="24"/>
              </w:rPr>
              <w:t>900</w:t>
            </w:r>
          </w:p>
        </w:tc>
      </w:tr>
    </w:tbl>
    <w:p w:rsidR="00BC0EF8" w:rsidRPr="00301784" w:rsidRDefault="00BC0EF8" w:rsidP="00301784">
      <w:pPr>
        <w:spacing w:line="360" w:lineRule="auto"/>
        <w:jc w:val="both"/>
        <w:rPr>
          <w:rFonts w:ascii="Times New Roman" w:hAnsi="Times New Roman"/>
          <w:color w:val="FF0000"/>
          <w:sz w:val="24"/>
          <w:szCs w:val="24"/>
        </w:rPr>
      </w:pPr>
    </w:p>
    <w:tbl>
      <w:tblPr>
        <w:tblW w:w="17532" w:type="dxa"/>
        <w:tblInd w:w="-612" w:type="dxa"/>
        <w:tblLayout w:type="fixed"/>
        <w:tblLook w:val="04A0" w:firstRow="1" w:lastRow="0" w:firstColumn="1" w:lastColumn="0" w:noHBand="0" w:noVBand="1"/>
      </w:tblPr>
      <w:tblGrid>
        <w:gridCol w:w="2790"/>
        <w:gridCol w:w="7902"/>
        <w:gridCol w:w="1260"/>
        <w:gridCol w:w="630"/>
        <w:gridCol w:w="270"/>
        <w:gridCol w:w="900"/>
        <w:gridCol w:w="90"/>
        <w:gridCol w:w="900"/>
        <w:gridCol w:w="540"/>
        <w:gridCol w:w="2250"/>
      </w:tblGrid>
      <w:tr w:rsidR="00BC0EF8" w:rsidRPr="00F819A5" w:rsidTr="005E3B85">
        <w:trPr>
          <w:gridAfter w:val="1"/>
          <w:wAfter w:w="2250" w:type="dxa"/>
          <w:trHeight w:val="315"/>
        </w:trPr>
        <w:tc>
          <w:tcPr>
            <w:tcW w:w="10692" w:type="dxa"/>
            <w:gridSpan w:val="2"/>
            <w:tcBorders>
              <w:top w:val="nil"/>
              <w:left w:val="nil"/>
              <w:bottom w:val="nil"/>
              <w:right w:val="nil"/>
            </w:tcBorders>
            <w:hideMark/>
          </w:tcPr>
          <w:p w:rsidR="00BC0EF8" w:rsidRPr="00375B3E" w:rsidRDefault="00BC0EF8" w:rsidP="005E3B85">
            <w:pPr>
              <w:rPr>
                <w:rFonts w:ascii="Times New Roman" w:hAnsi="Times New Roman"/>
                <w:b/>
                <w:bCs/>
                <w:sz w:val="24"/>
              </w:rPr>
            </w:pPr>
          </w:p>
          <w:p w:rsidR="00BC0EF8" w:rsidRPr="00375B3E" w:rsidRDefault="00BC0EF8" w:rsidP="005E3B85">
            <w:pPr>
              <w:pStyle w:val="Heading2"/>
            </w:pPr>
            <w:bookmarkStart w:id="463" w:name="_Toc86659897"/>
            <w:r w:rsidRPr="00375B3E">
              <w:lastRenderedPageBreak/>
              <w:t>2.7.2</w:t>
            </w:r>
            <w:r w:rsidRPr="00375B3E">
              <w:tab/>
            </w:r>
            <w:r w:rsidRPr="00375B3E">
              <w:rPr>
                <w:lang w:val="da-DK"/>
              </w:rPr>
              <w:t>Table</w:t>
            </w:r>
            <w:r w:rsidRPr="00375B3E">
              <w:t xml:space="preserve"> 24: Staffing structure and staffing level by functions;</w:t>
            </w:r>
            <w:bookmarkEnd w:id="463"/>
            <w:r w:rsidRPr="00375B3E">
              <w:t xml:space="preserve"> </w:t>
            </w:r>
          </w:p>
          <w:p w:rsidR="00BC0EF8" w:rsidRPr="00375B3E" w:rsidRDefault="00CF1F85" w:rsidP="005E3B85">
            <w:pPr>
              <w:rPr>
                <w:rFonts w:ascii="Times New Roman" w:hAnsi="Times New Roman"/>
                <w:b/>
                <w:bCs/>
                <w:sz w:val="24"/>
              </w:rPr>
            </w:pPr>
            <w:r>
              <w:rPr>
                <w:noProof/>
                <w:szCs w:val="20"/>
              </w:rPr>
              <w:drawing>
                <wp:inline distT="0" distB="0" distL="0" distR="0">
                  <wp:extent cx="5715000" cy="6172200"/>
                  <wp:effectExtent l="19050" t="0" r="0" b="0"/>
                  <wp:docPr id="1" name="Picture 1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8"/>
                          <pic:cNvPicPr>
                            <a:picLocks noChangeAspect="1" noChangeArrowheads="1"/>
                          </pic:cNvPicPr>
                        </pic:nvPicPr>
                        <pic:blipFill>
                          <a:blip r:embed="rId17"/>
                          <a:srcRect/>
                          <a:stretch>
                            <a:fillRect/>
                          </a:stretch>
                        </pic:blipFill>
                        <pic:spPr bwMode="auto">
                          <a:xfrm>
                            <a:off x="0" y="0"/>
                            <a:ext cx="5715000" cy="6172200"/>
                          </a:xfrm>
                          <a:prstGeom prst="rect">
                            <a:avLst/>
                          </a:prstGeom>
                          <a:noFill/>
                          <a:ln w="9525">
                            <a:noFill/>
                            <a:miter lim="800000"/>
                            <a:headEnd/>
                            <a:tailEnd/>
                          </a:ln>
                        </pic:spPr>
                      </pic:pic>
                    </a:graphicData>
                  </a:graphic>
                </wp:inline>
              </w:drawing>
            </w:r>
          </w:p>
          <w:tbl>
            <w:tblPr>
              <w:tblStyle w:val="TableGrid"/>
              <w:tblW w:w="0" w:type="auto"/>
              <w:tblLayout w:type="fixed"/>
              <w:tblLook w:val="04A0" w:firstRow="1" w:lastRow="0" w:firstColumn="1" w:lastColumn="0" w:noHBand="0" w:noVBand="1"/>
            </w:tblPr>
            <w:tblGrid>
              <w:gridCol w:w="3438"/>
              <w:gridCol w:w="2950"/>
              <w:gridCol w:w="3188"/>
            </w:tblGrid>
            <w:tr w:rsidR="00BC0EF8" w:rsidRPr="00375B3E" w:rsidTr="005E3B85">
              <w:tc>
                <w:tcPr>
                  <w:tcW w:w="3438" w:type="dxa"/>
                  <w:tcBorders>
                    <w:top w:val="single" w:sz="4" w:space="0" w:color="auto"/>
                    <w:left w:val="single" w:sz="4" w:space="0" w:color="auto"/>
                    <w:bottom w:val="single" w:sz="4" w:space="0" w:color="auto"/>
                    <w:right w:val="single" w:sz="4" w:space="0" w:color="auto"/>
                  </w:tcBorders>
                </w:tcPr>
                <w:p w:rsidR="00BC0EF8" w:rsidRPr="00375B3E" w:rsidRDefault="00BC0EF8" w:rsidP="00301784">
                  <w:pPr>
                    <w:spacing w:line="360" w:lineRule="auto"/>
                    <w:rPr>
                      <w:rFonts w:ascii="Times New Roman" w:hAnsi="Times New Roman"/>
                      <w:b/>
                      <w:bCs/>
                      <w:sz w:val="24"/>
                    </w:rPr>
                  </w:pPr>
                  <w:r w:rsidRPr="00375B3E">
                    <w:rPr>
                      <w:rFonts w:ascii="Times New Roman" w:hAnsi="Times New Roman"/>
                      <w:b/>
                      <w:bCs/>
                      <w:sz w:val="24"/>
                    </w:rPr>
                    <w:t xml:space="preserve">Staff structure </w:t>
                  </w:r>
                  <w:r w:rsidRPr="00375B3E">
                    <w:rPr>
                      <w:rFonts w:ascii="Times New Roman" w:hAnsi="Times New Roman"/>
                      <w:b/>
                      <w:bCs/>
                      <w:sz w:val="24"/>
                    </w:rPr>
                    <w:tab/>
                  </w:r>
                </w:p>
              </w:tc>
              <w:tc>
                <w:tcPr>
                  <w:tcW w:w="2950" w:type="dxa"/>
                  <w:tcBorders>
                    <w:top w:val="single" w:sz="4" w:space="0" w:color="auto"/>
                    <w:left w:val="single" w:sz="4" w:space="0" w:color="auto"/>
                    <w:bottom w:val="single" w:sz="4" w:space="0" w:color="auto"/>
                    <w:right w:val="single" w:sz="4" w:space="0" w:color="auto"/>
                  </w:tcBorders>
                </w:tcPr>
                <w:p w:rsidR="00BC0EF8" w:rsidRPr="00375B3E" w:rsidRDefault="00BC0EF8" w:rsidP="00301784">
                  <w:pPr>
                    <w:spacing w:line="360" w:lineRule="auto"/>
                    <w:rPr>
                      <w:rFonts w:ascii="Times New Roman" w:hAnsi="Times New Roman"/>
                      <w:b/>
                      <w:bCs/>
                      <w:sz w:val="24"/>
                    </w:rPr>
                  </w:pPr>
                  <w:r w:rsidRPr="00375B3E">
                    <w:rPr>
                      <w:rFonts w:ascii="Times New Roman" w:hAnsi="Times New Roman"/>
                      <w:b/>
                      <w:bCs/>
                      <w:sz w:val="24"/>
                    </w:rPr>
                    <w:t>Filled Position</w:t>
                  </w:r>
                </w:p>
              </w:tc>
              <w:tc>
                <w:tcPr>
                  <w:tcW w:w="3188" w:type="dxa"/>
                  <w:tcBorders>
                    <w:top w:val="single" w:sz="4" w:space="0" w:color="auto"/>
                    <w:left w:val="single" w:sz="4" w:space="0" w:color="auto"/>
                    <w:bottom w:val="single" w:sz="4" w:space="0" w:color="auto"/>
                    <w:right w:val="single" w:sz="4" w:space="0" w:color="auto"/>
                  </w:tcBorders>
                </w:tcPr>
                <w:p w:rsidR="00BC0EF8" w:rsidRPr="00375B3E" w:rsidRDefault="00BC0EF8" w:rsidP="00301784">
                  <w:pPr>
                    <w:spacing w:line="360" w:lineRule="auto"/>
                    <w:rPr>
                      <w:rFonts w:ascii="Times New Roman" w:hAnsi="Times New Roman"/>
                      <w:b/>
                      <w:bCs/>
                      <w:sz w:val="24"/>
                    </w:rPr>
                  </w:pPr>
                  <w:r w:rsidRPr="00375B3E">
                    <w:rPr>
                      <w:rFonts w:ascii="Times New Roman" w:hAnsi="Times New Roman"/>
                      <w:b/>
                      <w:bCs/>
                      <w:sz w:val="24"/>
                    </w:rPr>
                    <w:t>Vacant Positions</w:t>
                  </w:r>
                </w:p>
              </w:tc>
            </w:tr>
            <w:tr w:rsidR="00BC0EF8" w:rsidRPr="00375B3E" w:rsidTr="005E3B85">
              <w:tc>
                <w:tcPr>
                  <w:tcW w:w="3438" w:type="dxa"/>
                  <w:tcBorders>
                    <w:top w:val="single" w:sz="4" w:space="0" w:color="auto"/>
                    <w:left w:val="single" w:sz="4" w:space="0" w:color="auto"/>
                    <w:bottom w:val="single" w:sz="4" w:space="0" w:color="auto"/>
                    <w:right w:val="single" w:sz="4" w:space="0" w:color="auto"/>
                  </w:tcBorders>
                </w:tcPr>
                <w:p w:rsidR="00BC0EF8" w:rsidRPr="00375B3E" w:rsidRDefault="00BC0EF8" w:rsidP="00301784">
                  <w:pPr>
                    <w:spacing w:line="360" w:lineRule="auto"/>
                    <w:rPr>
                      <w:rFonts w:ascii="Times New Roman" w:hAnsi="Times New Roman"/>
                      <w:bCs/>
                      <w:sz w:val="24"/>
                    </w:rPr>
                  </w:pPr>
                  <w:r w:rsidRPr="00375B3E">
                    <w:rPr>
                      <w:rFonts w:ascii="Times New Roman" w:hAnsi="Times New Roman"/>
                      <w:bCs/>
                      <w:sz w:val="24"/>
                    </w:rPr>
                    <w:t>Administration</w:t>
                  </w:r>
                </w:p>
              </w:tc>
              <w:tc>
                <w:tcPr>
                  <w:tcW w:w="2950" w:type="dxa"/>
                  <w:tcBorders>
                    <w:top w:val="single" w:sz="4" w:space="0" w:color="auto"/>
                    <w:left w:val="single" w:sz="4" w:space="0" w:color="auto"/>
                    <w:bottom w:val="single" w:sz="4" w:space="0" w:color="auto"/>
                    <w:right w:val="single" w:sz="4" w:space="0" w:color="auto"/>
                  </w:tcBorders>
                </w:tcPr>
                <w:p w:rsidR="00BC0EF8" w:rsidRPr="00375B3E" w:rsidRDefault="00BC0EF8" w:rsidP="00301784">
                  <w:pPr>
                    <w:spacing w:line="360" w:lineRule="auto"/>
                    <w:rPr>
                      <w:rFonts w:ascii="Times New Roman" w:hAnsi="Times New Roman"/>
                      <w:bCs/>
                      <w:sz w:val="24"/>
                    </w:rPr>
                  </w:pPr>
                  <w:r w:rsidRPr="00375B3E">
                    <w:rPr>
                      <w:rFonts w:ascii="Times New Roman" w:hAnsi="Times New Roman"/>
                      <w:bCs/>
                      <w:sz w:val="24"/>
                    </w:rPr>
                    <w:t>144</w:t>
                  </w:r>
                </w:p>
              </w:tc>
              <w:tc>
                <w:tcPr>
                  <w:tcW w:w="3188" w:type="dxa"/>
                  <w:tcBorders>
                    <w:top w:val="single" w:sz="4" w:space="0" w:color="auto"/>
                    <w:left w:val="single" w:sz="4" w:space="0" w:color="auto"/>
                    <w:bottom w:val="single" w:sz="4" w:space="0" w:color="auto"/>
                    <w:right w:val="single" w:sz="4" w:space="0" w:color="auto"/>
                  </w:tcBorders>
                </w:tcPr>
                <w:p w:rsidR="00BC0EF8" w:rsidRPr="00375B3E" w:rsidRDefault="00BC0EF8" w:rsidP="00301784">
                  <w:pPr>
                    <w:spacing w:line="360" w:lineRule="auto"/>
                    <w:rPr>
                      <w:rFonts w:ascii="Times New Roman" w:hAnsi="Times New Roman"/>
                      <w:bCs/>
                      <w:sz w:val="24"/>
                    </w:rPr>
                  </w:pPr>
                  <w:r w:rsidRPr="00375B3E">
                    <w:rPr>
                      <w:rFonts w:ascii="Times New Roman" w:hAnsi="Times New Roman"/>
                      <w:bCs/>
                      <w:sz w:val="24"/>
                    </w:rPr>
                    <w:t>57</w:t>
                  </w:r>
                </w:p>
              </w:tc>
            </w:tr>
            <w:tr w:rsidR="00BC0EF8" w:rsidRPr="00375B3E" w:rsidTr="005E3B85">
              <w:tc>
                <w:tcPr>
                  <w:tcW w:w="3438" w:type="dxa"/>
                  <w:tcBorders>
                    <w:top w:val="single" w:sz="4" w:space="0" w:color="auto"/>
                    <w:left w:val="single" w:sz="4" w:space="0" w:color="auto"/>
                    <w:bottom w:val="single" w:sz="4" w:space="0" w:color="auto"/>
                    <w:right w:val="single" w:sz="4" w:space="0" w:color="auto"/>
                  </w:tcBorders>
                </w:tcPr>
                <w:p w:rsidR="00BC0EF8" w:rsidRPr="00375B3E" w:rsidRDefault="00BC0EF8" w:rsidP="00301784">
                  <w:pPr>
                    <w:spacing w:line="360" w:lineRule="auto"/>
                    <w:rPr>
                      <w:rFonts w:ascii="Times New Roman" w:hAnsi="Times New Roman"/>
                      <w:bCs/>
                      <w:sz w:val="24"/>
                    </w:rPr>
                  </w:pPr>
                  <w:r w:rsidRPr="00375B3E">
                    <w:rPr>
                      <w:rFonts w:ascii="Times New Roman" w:hAnsi="Times New Roman"/>
                      <w:bCs/>
                      <w:sz w:val="24"/>
                    </w:rPr>
                    <w:t>Statutory bodies</w:t>
                  </w:r>
                </w:p>
              </w:tc>
              <w:tc>
                <w:tcPr>
                  <w:tcW w:w="2950" w:type="dxa"/>
                  <w:tcBorders>
                    <w:top w:val="single" w:sz="4" w:space="0" w:color="auto"/>
                    <w:left w:val="single" w:sz="4" w:space="0" w:color="auto"/>
                    <w:bottom w:val="single" w:sz="4" w:space="0" w:color="auto"/>
                    <w:right w:val="single" w:sz="4" w:space="0" w:color="auto"/>
                  </w:tcBorders>
                </w:tcPr>
                <w:p w:rsidR="00BC0EF8" w:rsidRPr="00375B3E" w:rsidRDefault="00BC0EF8" w:rsidP="00301784">
                  <w:pPr>
                    <w:spacing w:line="360" w:lineRule="auto"/>
                    <w:rPr>
                      <w:rFonts w:ascii="Times New Roman" w:hAnsi="Times New Roman"/>
                      <w:bCs/>
                      <w:sz w:val="24"/>
                    </w:rPr>
                  </w:pPr>
                  <w:r w:rsidRPr="00375B3E">
                    <w:rPr>
                      <w:rFonts w:ascii="Times New Roman" w:hAnsi="Times New Roman"/>
                      <w:bCs/>
                      <w:sz w:val="24"/>
                    </w:rPr>
                    <w:t>4</w:t>
                  </w:r>
                </w:p>
              </w:tc>
              <w:tc>
                <w:tcPr>
                  <w:tcW w:w="3188" w:type="dxa"/>
                  <w:tcBorders>
                    <w:top w:val="single" w:sz="4" w:space="0" w:color="auto"/>
                    <w:left w:val="single" w:sz="4" w:space="0" w:color="auto"/>
                    <w:bottom w:val="single" w:sz="4" w:space="0" w:color="auto"/>
                    <w:right w:val="single" w:sz="4" w:space="0" w:color="auto"/>
                  </w:tcBorders>
                </w:tcPr>
                <w:p w:rsidR="00BC0EF8" w:rsidRPr="00375B3E" w:rsidRDefault="00BC0EF8" w:rsidP="00301784">
                  <w:pPr>
                    <w:spacing w:line="360" w:lineRule="auto"/>
                    <w:rPr>
                      <w:rFonts w:ascii="Times New Roman" w:hAnsi="Times New Roman"/>
                      <w:bCs/>
                      <w:sz w:val="24"/>
                    </w:rPr>
                  </w:pPr>
                  <w:r w:rsidRPr="00375B3E">
                    <w:rPr>
                      <w:rFonts w:ascii="Times New Roman" w:hAnsi="Times New Roman"/>
                      <w:bCs/>
                      <w:sz w:val="24"/>
                    </w:rPr>
                    <w:t>3</w:t>
                  </w:r>
                </w:p>
              </w:tc>
            </w:tr>
            <w:tr w:rsidR="00BC0EF8" w:rsidRPr="00375B3E" w:rsidTr="005E3B85">
              <w:tc>
                <w:tcPr>
                  <w:tcW w:w="3438" w:type="dxa"/>
                  <w:tcBorders>
                    <w:top w:val="single" w:sz="4" w:space="0" w:color="auto"/>
                    <w:left w:val="single" w:sz="4" w:space="0" w:color="auto"/>
                    <w:bottom w:val="single" w:sz="4" w:space="0" w:color="auto"/>
                    <w:right w:val="single" w:sz="4" w:space="0" w:color="auto"/>
                  </w:tcBorders>
                </w:tcPr>
                <w:p w:rsidR="00BC0EF8" w:rsidRPr="00375B3E" w:rsidRDefault="00BC0EF8" w:rsidP="00301784">
                  <w:pPr>
                    <w:spacing w:line="360" w:lineRule="auto"/>
                    <w:rPr>
                      <w:rFonts w:ascii="Times New Roman" w:hAnsi="Times New Roman"/>
                      <w:bCs/>
                      <w:sz w:val="24"/>
                    </w:rPr>
                  </w:pPr>
                  <w:r w:rsidRPr="00375B3E">
                    <w:rPr>
                      <w:rFonts w:ascii="Times New Roman" w:hAnsi="Times New Roman"/>
                      <w:bCs/>
                      <w:sz w:val="24"/>
                    </w:rPr>
                    <w:t xml:space="preserve">Finance </w:t>
                  </w:r>
                </w:p>
              </w:tc>
              <w:tc>
                <w:tcPr>
                  <w:tcW w:w="2950" w:type="dxa"/>
                  <w:tcBorders>
                    <w:top w:val="single" w:sz="4" w:space="0" w:color="auto"/>
                    <w:left w:val="single" w:sz="4" w:space="0" w:color="auto"/>
                    <w:bottom w:val="single" w:sz="4" w:space="0" w:color="auto"/>
                    <w:right w:val="single" w:sz="4" w:space="0" w:color="auto"/>
                  </w:tcBorders>
                </w:tcPr>
                <w:p w:rsidR="00BC0EF8" w:rsidRPr="00375B3E" w:rsidRDefault="00BC0EF8" w:rsidP="00301784">
                  <w:pPr>
                    <w:spacing w:line="360" w:lineRule="auto"/>
                    <w:rPr>
                      <w:rFonts w:ascii="Times New Roman" w:hAnsi="Times New Roman"/>
                      <w:bCs/>
                      <w:sz w:val="24"/>
                    </w:rPr>
                  </w:pPr>
                  <w:r w:rsidRPr="00375B3E">
                    <w:rPr>
                      <w:rFonts w:ascii="Times New Roman" w:hAnsi="Times New Roman"/>
                      <w:bCs/>
                      <w:sz w:val="24"/>
                    </w:rPr>
                    <w:t>17</w:t>
                  </w:r>
                </w:p>
              </w:tc>
              <w:tc>
                <w:tcPr>
                  <w:tcW w:w="3188" w:type="dxa"/>
                  <w:tcBorders>
                    <w:top w:val="single" w:sz="4" w:space="0" w:color="auto"/>
                    <w:left w:val="single" w:sz="4" w:space="0" w:color="auto"/>
                    <w:bottom w:val="single" w:sz="4" w:space="0" w:color="auto"/>
                    <w:right w:val="single" w:sz="4" w:space="0" w:color="auto"/>
                  </w:tcBorders>
                </w:tcPr>
                <w:p w:rsidR="00BC0EF8" w:rsidRPr="00375B3E" w:rsidRDefault="00BC0EF8" w:rsidP="00301784">
                  <w:pPr>
                    <w:spacing w:line="360" w:lineRule="auto"/>
                    <w:rPr>
                      <w:rFonts w:ascii="Times New Roman" w:hAnsi="Times New Roman"/>
                      <w:bCs/>
                      <w:sz w:val="24"/>
                    </w:rPr>
                  </w:pPr>
                  <w:r w:rsidRPr="00375B3E">
                    <w:rPr>
                      <w:rFonts w:ascii="Times New Roman" w:hAnsi="Times New Roman"/>
                      <w:bCs/>
                      <w:sz w:val="24"/>
                    </w:rPr>
                    <w:t>51</w:t>
                  </w:r>
                </w:p>
              </w:tc>
            </w:tr>
            <w:tr w:rsidR="00BC0EF8" w:rsidRPr="00375B3E" w:rsidTr="005E3B85">
              <w:tc>
                <w:tcPr>
                  <w:tcW w:w="3438" w:type="dxa"/>
                  <w:tcBorders>
                    <w:top w:val="single" w:sz="4" w:space="0" w:color="auto"/>
                    <w:left w:val="single" w:sz="4" w:space="0" w:color="auto"/>
                    <w:bottom w:val="single" w:sz="4" w:space="0" w:color="auto"/>
                    <w:right w:val="single" w:sz="4" w:space="0" w:color="auto"/>
                  </w:tcBorders>
                </w:tcPr>
                <w:p w:rsidR="00BC0EF8" w:rsidRPr="00375B3E" w:rsidRDefault="00BC0EF8" w:rsidP="00301784">
                  <w:pPr>
                    <w:spacing w:line="360" w:lineRule="auto"/>
                    <w:rPr>
                      <w:rFonts w:ascii="Times New Roman" w:hAnsi="Times New Roman"/>
                      <w:bCs/>
                      <w:sz w:val="24"/>
                    </w:rPr>
                  </w:pPr>
                  <w:r w:rsidRPr="00375B3E">
                    <w:rPr>
                      <w:rFonts w:ascii="Times New Roman" w:hAnsi="Times New Roman"/>
                      <w:bCs/>
                      <w:sz w:val="24"/>
                    </w:rPr>
                    <w:t xml:space="preserve">Works </w:t>
                  </w:r>
                </w:p>
              </w:tc>
              <w:tc>
                <w:tcPr>
                  <w:tcW w:w="2950" w:type="dxa"/>
                  <w:tcBorders>
                    <w:top w:val="single" w:sz="4" w:space="0" w:color="auto"/>
                    <w:left w:val="single" w:sz="4" w:space="0" w:color="auto"/>
                    <w:bottom w:val="single" w:sz="4" w:space="0" w:color="auto"/>
                    <w:right w:val="single" w:sz="4" w:space="0" w:color="auto"/>
                  </w:tcBorders>
                </w:tcPr>
                <w:p w:rsidR="00BC0EF8" w:rsidRPr="00375B3E" w:rsidRDefault="00BC0EF8" w:rsidP="00301784">
                  <w:pPr>
                    <w:spacing w:line="360" w:lineRule="auto"/>
                    <w:rPr>
                      <w:rFonts w:ascii="Times New Roman" w:hAnsi="Times New Roman"/>
                      <w:bCs/>
                      <w:sz w:val="24"/>
                    </w:rPr>
                  </w:pPr>
                  <w:r w:rsidRPr="00375B3E">
                    <w:rPr>
                      <w:rFonts w:ascii="Times New Roman" w:hAnsi="Times New Roman"/>
                      <w:bCs/>
                      <w:sz w:val="24"/>
                    </w:rPr>
                    <w:t>20</w:t>
                  </w:r>
                </w:p>
              </w:tc>
              <w:tc>
                <w:tcPr>
                  <w:tcW w:w="3188" w:type="dxa"/>
                  <w:tcBorders>
                    <w:top w:val="single" w:sz="4" w:space="0" w:color="auto"/>
                    <w:left w:val="single" w:sz="4" w:space="0" w:color="auto"/>
                    <w:bottom w:val="single" w:sz="4" w:space="0" w:color="auto"/>
                    <w:right w:val="single" w:sz="4" w:space="0" w:color="auto"/>
                  </w:tcBorders>
                </w:tcPr>
                <w:p w:rsidR="00BC0EF8" w:rsidRPr="00375B3E" w:rsidRDefault="00BC0EF8" w:rsidP="00301784">
                  <w:pPr>
                    <w:spacing w:line="360" w:lineRule="auto"/>
                    <w:rPr>
                      <w:rFonts w:ascii="Times New Roman" w:hAnsi="Times New Roman"/>
                      <w:bCs/>
                      <w:sz w:val="24"/>
                    </w:rPr>
                  </w:pPr>
                  <w:r w:rsidRPr="00375B3E">
                    <w:rPr>
                      <w:rFonts w:ascii="Times New Roman" w:hAnsi="Times New Roman"/>
                      <w:bCs/>
                      <w:sz w:val="24"/>
                    </w:rPr>
                    <w:t>31</w:t>
                  </w:r>
                </w:p>
              </w:tc>
            </w:tr>
            <w:tr w:rsidR="00BC0EF8" w:rsidRPr="00375B3E" w:rsidTr="005E3B85">
              <w:tc>
                <w:tcPr>
                  <w:tcW w:w="3438" w:type="dxa"/>
                  <w:tcBorders>
                    <w:top w:val="single" w:sz="4" w:space="0" w:color="auto"/>
                    <w:left w:val="single" w:sz="4" w:space="0" w:color="auto"/>
                    <w:bottom w:val="single" w:sz="4" w:space="0" w:color="auto"/>
                    <w:right w:val="single" w:sz="4" w:space="0" w:color="auto"/>
                  </w:tcBorders>
                </w:tcPr>
                <w:p w:rsidR="00BC0EF8" w:rsidRPr="00375B3E" w:rsidRDefault="00BC0EF8" w:rsidP="00301784">
                  <w:pPr>
                    <w:spacing w:line="360" w:lineRule="auto"/>
                    <w:rPr>
                      <w:rFonts w:ascii="Times New Roman" w:hAnsi="Times New Roman"/>
                      <w:bCs/>
                      <w:sz w:val="24"/>
                    </w:rPr>
                  </w:pPr>
                  <w:r w:rsidRPr="00375B3E">
                    <w:rPr>
                      <w:rFonts w:ascii="Times New Roman" w:hAnsi="Times New Roman"/>
                      <w:bCs/>
                      <w:sz w:val="24"/>
                    </w:rPr>
                    <w:t xml:space="preserve">Education </w:t>
                  </w:r>
                </w:p>
              </w:tc>
              <w:tc>
                <w:tcPr>
                  <w:tcW w:w="2950" w:type="dxa"/>
                  <w:tcBorders>
                    <w:top w:val="single" w:sz="4" w:space="0" w:color="auto"/>
                    <w:left w:val="single" w:sz="4" w:space="0" w:color="auto"/>
                    <w:bottom w:val="single" w:sz="4" w:space="0" w:color="auto"/>
                    <w:right w:val="single" w:sz="4" w:space="0" w:color="auto"/>
                  </w:tcBorders>
                </w:tcPr>
                <w:p w:rsidR="00BC0EF8" w:rsidRPr="00375B3E" w:rsidRDefault="00BC0EF8" w:rsidP="00301784">
                  <w:pPr>
                    <w:spacing w:line="360" w:lineRule="auto"/>
                    <w:rPr>
                      <w:rFonts w:ascii="Times New Roman" w:hAnsi="Times New Roman"/>
                      <w:bCs/>
                      <w:sz w:val="24"/>
                    </w:rPr>
                  </w:pPr>
                  <w:r w:rsidRPr="00375B3E">
                    <w:rPr>
                      <w:rFonts w:ascii="Times New Roman" w:hAnsi="Times New Roman"/>
                      <w:bCs/>
                      <w:sz w:val="24"/>
                    </w:rPr>
                    <w:t>8</w:t>
                  </w:r>
                </w:p>
              </w:tc>
              <w:tc>
                <w:tcPr>
                  <w:tcW w:w="3188" w:type="dxa"/>
                  <w:tcBorders>
                    <w:top w:val="single" w:sz="4" w:space="0" w:color="auto"/>
                    <w:left w:val="single" w:sz="4" w:space="0" w:color="auto"/>
                    <w:bottom w:val="single" w:sz="4" w:space="0" w:color="auto"/>
                    <w:right w:val="single" w:sz="4" w:space="0" w:color="auto"/>
                  </w:tcBorders>
                </w:tcPr>
                <w:p w:rsidR="00BC0EF8" w:rsidRPr="00375B3E" w:rsidRDefault="00BC0EF8" w:rsidP="00301784">
                  <w:pPr>
                    <w:spacing w:line="360" w:lineRule="auto"/>
                    <w:rPr>
                      <w:rFonts w:ascii="Times New Roman" w:hAnsi="Times New Roman"/>
                      <w:bCs/>
                      <w:sz w:val="24"/>
                    </w:rPr>
                  </w:pPr>
                  <w:r w:rsidRPr="00375B3E">
                    <w:rPr>
                      <w:rFonts w:ascii="Times New Roman" w:hAnsi="Times New Roman"/>
                      <w:bCs/>
                      <w:sz w:val="24"/>
                    </w:rPr>
                    <w:t>1</w:t>
                  </w:r>
                </w:p>
              </w:tc>
            </w:tr>
            <w:tr w:rsidR="00BC0EF8" w:rsidRPr="00375B3E" w:rsidTr="005E3B85">
              <w:tc>
                <w:tcPr>
                  <w:tcW w:w="3438" w:type="dxa"/>
                  <w:tcBorders>
                    <w:top w:val="single" w:sz="4" w:space="0" w:color="auto"/>
                    <w:left w:val="single" w:sz="4" w:space="0" w:color="auto"/>
                    <w:bottom w:val="single" w:sz="4" w:space="0" w:color="auto"/>
                    <w:right w:val="single" w:sz="4" w:space="0" w:color="auto"/>
                  </w:tcBorders>
                </w:tcPr>
                <w:p w:rsidR="00BC0EF8" w:rsidRPr="00375B3E" w:rsidRDefault="00BC0EF8" w:rsidP="00301784">
                  <w:pPr>
                    <w:spacing w:line="360" w:lineRule="auto"/>
                    <w:rPr>
                      <w:rFonts w:ascii="Times New Roman" w:hAnsi="Times New Roman"/>
                      <w:bCs/>
                      <w:sz w:val="24"/>
                    </w:rPr>
                  </w:pPr>
                  <w:r w:rsidRPr="00375B3E">
                    <w:rPr>
                      <w:rFonts w:ascii="Times New Roman" w:hAnsi="Times New Roman"/>
                      <w:bCs/>
                      <w:sz w:val="24"/>
                    </w:rPr>
                    <w:t>Production and marketing</w:t>
                  </w:r>
                </w:p>
              </w:tc>
              <w:tc>
                <w:tcPr>
                  <w:tcW w:w="2950" w:type="dxa"/>
                  <w:tcBorders>
                    <w:top w:val="single" w:sz="4" w:space="0" w:color="auto"/>
                    <w:left w:val="single" w:sz="4" w:space="0" w:color="auto"/>
                    <w:bottom w:val="single" w:sz="4" w:space="0" w:color="auto"/>
                    <w:right w:val="single" w:sz="4" w:space="0" w:color="auto"/>
                  </w:tcBorders>
                </w:tcPr>
                <w:p w:rsidR="00BC0EF8" w:rsidRPr="00375B3E" w:rsidRDefault="00BC0EF8" w:rsidP="00301784">
                  <w:pPr>
                    <w:spacing w:line="360" w:lineRule="auto"/>
                    <w:rPr>
                      <w:rFonts w:ascii="Times New Roman" w:hAnsi="Times New Roman"/>
                      <w:bCs/>
                      <w:sz w:val="24"/>
                    </w:rPr>
                  </w:pPr>
                  <w:r w:rsidRPr="00375B3E">
                    <w:rPr>
                      <w:rFonts w:ascii="Times New Roman" w:hAnsi="Times New Roman"/>
                      <w:bCs/>
                      <w:sz w:val="24"/>
                    </w:rPr>
                    <w:t>53</w:t>
                  </w:r>
                </w:p>
              </w:tc>
              <w:tc>
                <w:tcPr>
                  <w:tcW w:w="3188" w:type="dxa"/>
                  <w:tcBorders>
                    <w:top w:val="single" w:sz="4" w:space="0" w:color="auto"/>
                    <w:left w:val="single" w:sz="4" w:space="0" w:color="auto"/>
                    <w:bottom w:val="single" w:sz="4" w:space="0" w:color="auto"/>
                    <w:right w:val="single" w:sz="4" w:space="0" w:color="auto"/>
                  </w:tcBorders>
                </w:tcPr>
                <w:p w:rsidR="00BC0EF8" w:rsidRPr="00375B3E" w:rsidRDefault="00BC0EF8" w:rsidP="00301784">
                  <w:pPr>
                    <w:spacing w:line="360" w:lineRule="auto"/>
                    <w:rPr>
                      <w:rFonts w:ascii="Times New Roman" w:hAnsi="Times New Roman"/>
                      <w:bCs/>
                      <w:sz w:val="24"/>
                    </w:rPr>
                  </w:pPr>
                  <w:r w:rsidRPr="00375B3E">
                    <w:rPr>
                      <w:rFonts w:ascii="Times New Roman" w:hAnsi="Times New Roman"/>
                      <w:bCs/>
                      <w:sz w:val="24"/>
                    </w:rPr>
                    <w:t>55</w:t>
                  </w:r>
                </w:p>
              </w:tc>
            </w:tr>
            <w:tr w:rsidR="00BC0EF8" w:rsidRPr="00375B3E" w:rsidTr="005E3B85">
              <w:tc>
                <w:tcPr>
                  <w:tcW w:w="3438" w:type="dxa"/>
                  <w:tcBorders>
                    <w:top w:val="single" w:sz="4" w:space="0" w:color="auto"/>
                    <w:left w:val="single" w:sz="4" w:space="0" w:color="auto"/>
                    <w:bottom w:val="single" w:sz="4" w:space="0" w:color="auto"/>
                    <w:right w:val="single" w:sz="4" w:space="0" w:color="auto"/>
                  </w:tcBorders>
                </w:tcPr>
                <w:p w:rsidR="00BC0EF8" w:rsidRPr="00375B3E" w:rsidRDefault="00BC0EF8" w:rsidP="00301784">
                  <w:pPr>
                    <w:spacing w:line="360" w:lineRule="auto"/>
                    <w:rPr>
                      <w:rFonts w:ascii="Times New Roman" w:hAnsi="Times New Roman"/>
                      <w:bCs/>
                      <w:sz w:val="24"/>
                    </w:rPr>
                  </w:pPr>
                  <w:r w:rsidRPr="00375B3E">
                    <w:rPr>
                      <w:rFonts w:ascii="Times New Roman" w:hAnsi="Times New Roman"/>
                      <w:bCs/>
                      <w:sz w:val="24"/>
                    </w:rPr>
                    <w:t xml:space="preserve">Planning </w:t>
                  </w:r>
                </w:p>
              </w:tc>
              <w:tc>
                <w:tcPr>
                  <w:tcW w:w="2950" w:type="dxa"/>
                  <w:tcBorders>
                    <w:top w:val="single" w:sz="4" w:space="0" w:color="auto"/>
                    <w:left w:val="single" w:sz="4" w:space="0" w:color="auto"/>
                    <w:bottom w:val="single" w:sz="4" w:space="0" w:color="auto"/>
                    <w:right w:val="single" w:sz="4" w:space="0" w:color="auto"/>
                  </w:tcBorders>
                </w:tcPr>
                <w:p w:rsidR="00BC0EF8" w:rsidRPr="00375B3E" w:rsidRDefault="00BC0EF8" w:rsidP="00301784">
                  <w:pPr>
                    <w:spacing w:line="360" w:lineRule="auto"/>
                    <w:rPr>
                      <w:rFonts w:ascii="Times New Roman" w:hAnsi="Times New Roman"/>
                      <w:bCs/>
                      <w:sz w:val="24"/>
                    </w:rPr>
                  </w:pPr>
                  <w:r w:rsidRPr="00375B3E">
                    <w:rPr>
                      <w:rFonts w:ascii="Times New Roman" w:hAnsi="Times New Roman"/>
                      <w:bCs/>
                      <w:sz w:val="24"/>
                    </w:rPr>
                    <w:t>1</w:t>
                  </w:r>
                </w:p>
              </w:tc>
              <w:tc>
                <w:tcPr>
                  <w:tcW w:w="3188" w:type="dxa"/>
                  <w:tcBorders>
                    <w:top w:val="single" w:sz="4" w:space="0" w:color="auto"/>
                    <w:left w:val="single" w:sz="4" w:space="0" w:color="auto"/>
                    <w:bottom w:val="single" w:sz="4" w:space="0" w:color="auto"/>
                    <w:right w:val="single" w:sz="4" w:space="0" w:color="auto"/>
                  </w:tcBorders>
                </w:tcPr>
                <w:p w:rsidR="00BC0EF8" w:rsidRPr="00375B3E" w:rsidRDefault="00BC0EF8" w:rsidP="00301784">
                  <w:pPr>
                    <w:spacing w:line="360" w:lineRule="auto"/>
                    <w:rPr>
                      <w:rFonts w:ascii="Times New Roman" w:hAnsi="Times New Roman"/>
                      <w:bCs/>
                      <w:sz w:val="24"/>
                    </w:rPr>
                  </w:pPr>
                  <w:r w:rsidRPr="00375B3E">
                    <w:rPr>
                      <w:rFonts w:ascii="Times New Roman" w:hAnsi="Times New Roman"/>
                      <w:bCs/>
                      <w:sz w:val="24"/>
                    </w:rPr>
                    <w:t>2</w:t>
                  </w:r>
                </w:p>
              </w:tc>
            </w:tr>
            <w:tr w:rsidR="00BC0EF8" w:rsidRPr="00375B3E" w:rsidTr="005E3B85">
              <w:tc>
                <w:tcPr>
                  <w:tcW w:w="3438" w:type="dxa"/>
                  <w:tcBorders>
                    <w:top w:val="single" w:sz="4" w:space="0" w:color="auto"/>
                    <w:left w:val="single" w:sz="4" w:space="0" w:color="auto"/>
                    <w:bottom w:val="single" w:sz="4" w:space="0" w:color="auto"/>
                    <w:right w:val="single" w:sz="4" w:space="0" w:color="auto"/>
                  </w:tcBorders>
                </w:tcPr>
                <w:p w:rsidR="00BC0EF8" w:rsidRPr="00375B3E" w:rsidRDefault="00BC0EF8" w:rsidP="00301784">
                  <w:pPr>
                    <w:spacing w:line="360" w:lineRule="auto"/>
                    <w:rPr>
                      <w:rFonts w:ascii="Times New Roman" w:hAnsi="Times New Roman"/>
                      <w:bCs/>
                      <w:sz w:val="24"/>
                    </w:rPr>
                  </w:pPr>
                  <w:r w:rsidRPr="00375B3E">
                    <w:rPr>
                      <w:rFonts w:ascii="Times New Roman" w:hAnsi="Times New Roman"/>
                      <w:bCs/>
                      <w:sz w:val="24"/>
                      <w:szCs w:val="24"/>
                    </w:rPr>
                    <w:lastRenderedPageBreak/>
                    <w:t>Trade, Industry and Local Economic Development</w:t>
                  </w:r>
                </w:p>
              </w:tc>
              <w:tc>
                <w:tcPr>
                  <w:tcW w:w="2950" w:type="dxa"/>
                  <w:tcBorders>
                    <w:top w:val="single" w:sz="4" w:space="0" w:color="auto"/>
                    <w:left w:val="single" w:sz="4" w:space="0" w:color="auto"/>
                    <w:bottom w:val="single" w:sz="4" w:space="0" w:color="auto"/>
                    <w:right w:val="single" w:sz="4" w:space="0" w:color="auto"/>
                  </w:tcBorders>
                </w:tcPr>
                <w:p w:rsidR="00BC0EF8" w:rsidRPr="00375B3E" w:rsidRDefault="00BC0EF8" w:rsidP="00301784">
                  <w:pPr>
                    <w:spacing w:line="360" w:lineRule="auto"/>
                    <w:rPr>
                      <w:rFonts w:ascii="Times New Roman" w:hAnsi="Times New Roman"/>
                      <w:bCs/>
                      <w:sz w:val="24"/>
                    </w:rPr>
                  </w:pPr>
                  <w:r w:rsidRPr="00375B3E">
                    <w:rPr>
                      <w:rFonts w:ascii="Times New Roman" w:hAnsi="Times New Roman"/>
                      <w:bCs/>
                      <w:sz w:val="24"/>
                    </w:rPr>
                    <w:t>2</w:t>
                  </w:r>
                </w:p>
              </w:tc>
              <w:tc>
                <w:tcPr>
                  <w:tcW w:w="3188" w:type="dxa"/>
                  <w:tcBorders>
                    <w:top w:val="single" w:sz="4" w:space="0" w:color="auto"/>
                    <w:left w:val="single" w:sz="4" w:space="0" w:color="auto"/>
                    <w:bottom w:val="single" w:sz="4" w:space="0" w:color="auto"/>
                    <w:right w:val="single" w:sz="4" w:space="0" w:color="auto"/>
                  </w:tcBorders>
                </w:tcPr>
                <w:p w:rsidR="00BC0EF8" w:rsidRPr="00375B3E" w:rsidRDefault="00BC0EF8" w:rsidP="00301784">
                  <w:pPr>
                    <w:spacing w:line="360" w:lineRule="auto"/>
                    <w:rPr>
                      <w:rFonts w:ascii="Times New Roman" w:hAnsi="Times New Roman"/>
                      <w:bCs/>
                      <w:sz w:val="24"/>
                    </w:rPr>
                  </w:pPr>
                  <w:r w:rsidRPr="00375B3E">
                    <w:rPr>
                      <w:rFonts w:ascii="Times New Roman" w:hAnsi="Times New Roman"/>
                      <w:bCs/>
                      <w:sz w:val="24"/>
                    </w:rPr>
                    <w:t>7</w:t>
                  </w:r>
                </w:p>
              </w:tc>
            </w:tr>
            <w:tr w:rsidR="00BC0EF8" w:rsidRPr="00375B3E" w:rsidTr="005E3B85">
              <w:tc>
                <w:tcPr>
                  <w:tcW w:w="3438" w:type="dxa"/>
                  <w:tcBorders>
                    <w:top w:val="single" w:sz="4" w:space="0" w:color="auto"/>
                    <w:left w:val="single" w:sz="4" w:space="0" w:color="auto"/>
                    <w:bottom w:val="single" w:sz="4" w:space="0" w:color="auto"/>
                    <w:right w:val="single" w:sz="4" w:space="0" w:color="auto"/>
                  </w:tcBorders>
                </w:tcPr>
                <w:p w:rsidR="00BC0EF8" w:rsidRPr="00375B3E" w:rsidRDefault="00BC0EF8" w:rsidP="00301784">
                  <w:pPr>
                    <w:spacing w:line="360" w:lineRule="auto"/>
                    <w:rPr>
                      <w:rFonts w:ascii="Times New Roman" w:hAnsi="Times New Roman"/>
                      <w:bCs/>
                      <w:sz w:val="24"/>
                    </w:rPr>
                  </w:pPr>
                  <w:r w:rsidRPr="00375B3E">
                    <w:rPr>
                      <w:rFonts w:ascii="Times New Roman" w:hAnsi="Times New Roman"/>
                      <w:bCs/>
                      <w:sz w:val="24"/>
                    </w:rPr>
                    <w:t xml:space="preserve">Community </w:t>
                  </w:r>
                </w:p>
              </w:tc>
              <w:tc>
                <w:tcPr>
                  <w:tcW w:w="2950" w:type="dxa"/>
                  <w:tcBorders>
                    <w:top w:val="single" w:sz="4" w:space="0" w:color="auto"/>
                    <w:left w:val="single" w:sz="4" w:space="0" w:color="auto"/>
                    <w:bottom w:val="single" w:sz="4" w:space="0" w:color="auto"/>
                    <w:right w:val="single" w:sz="4" w:space="0" w:color="auto"/>
                  </w:tcBorders>
                </w:tcPr>
                <w:p w:rsidR="00BC0EF8" w:rsidRPr="00375B3E" w:rsidRDefault="00BC0EF8" w:rsidP="00301784">
                  <w:pPr>
                    <w:spacing w:line="360" w:lineRule="auto"/>
                    <w:rPr>
                      <w:rFonts w:ascii="Times New Roman" w:hAnsi="Times New Roman"/>
                      <w:bCs/>
                      <w:sz w:val="24"/>
                    </w:rPr>
                  </w:pPr>
                  <w:r w:rsidRPr="00375B3E">
                    <w:rPr>
                      <w:rFonts w:ascii="Times New Roman" w:hAnsi="Times New Roman"/>
                      <w:bCs/>
                      <w:sz w:val="24"/>
                    </w:rPr>
                    <w:t>24</w:t>
                  </w:r>
                </w:p>
              </w:tc>
              <w:tc>
                <w:tcPr>
                  <w:tcW w:w="3188" w:type="dxa"/>
                  <w:tcBorders>
                    <w:top w:val="single" w:sz="4" w:space="0" w:color="auto"/>
                    <w:left w:val="single" w:sz="4" w:space="0" w:color="auto"/>
                    <w:bottom w:val="single" w:sz="4" w:space="0" w:color="auto"/>
                    <w:right w:val="single" w:sz="4" w:space="0" w:color="auto"/>
                  </w:tcBorders>
                </w:tcPr>
                <w:p w:rsidR="00BC0EF8" w:rsidRPr="00375B3E" w:rsidRDefault="00BC0EF8" w:rsidP="00301784">
                  <w:pPr>
                    <w:spacing w:line="360" w:lineRule="auto"/>
                    <w:rPr>
                      <w:rFonts w:ascii="Times New Roman" w:hAnsi="Times New Roman"/>
                      <w:bCs/>
                      <w:sz w:val="24"/>
                    </w:rPr>
                  </w:pPr>
                  <w:r w:rsidRPr="00375B3E">
                    <w:rPr>
                      <w:rFonts w:ascii="Times New Roman" w:hAnsi="Times New Roman"/>
                      <w:bCs/>
                      <w:sz w:val="24"/>
                    </w:rPr>
                    <w:t>8</w:t>
                  </w:r>
                </w:p>
              </w:tc>
            </w:tr>
            <w:tr w:rsidR="00BC0EF8" w:rsidRPr="00375B3E" w:rsidTr="005E3B85">
              <w:tc>
                <w:tcPr>
                  <w:tcW w:w="3438" w:type="dxa"/>
                  <w:tcBorders>
                    <w:top w:val="single" w:sz="4" w:space="0" w:color="auto"/>
                    <w:left w:val="single" w:sz="4" w:space="0" w:color="auto"/>
                    <w:bottom w:val="single" w:sz="4" w:space="0" w:color="auto"/>
                    <w:right w:val="single" w:sz="4" w:space="0" w:color="auto"/>
                  </w:tcBorders>
                </w:tcPr>
                <w:p w:rsidR="00BC0EF8" w:rsidRPr="00375B3E" w:rsidRDefault="00BC0EF8" w:rsidP="00301784">
                  <w:pPr>
                    <w:spacing w:line="360" w:lineRule="auto"/>
                    <w:rPr>
                      <w:rFonts w:ascii="Times New Roman" w:hAnsi="Times New Roman"/>
                      <w:bCs/>
                      <w:sz w:val="24"/>
                    </w:rPr>
                  </w:pPr>
                  <w:r w:rsidRPr="00375B3E">
                    <w:rPr>
                      <w:rFonts w:ascii="Times New Roman" w:hAnsi="Times New Roman"/>
                      <w:bCs/>
                      <w:sz w:val="24"/>
                    </w:rPr>
                    <w:t xml:space="preserve">Natural resources </w:t>
                  </w:r>
                </w:p>
              </w:tc>
              <w:tc>
                <w:tcPr>
                  <w:tcW w:w="2950" w:type="dxa"/>
                  <w:tcBorders>
                    <w:top w:val="single" w:sz="4" w:space="0" w:color="auto"/>
                    <w:left w:val="single" w:sz="4" w:space="0" w:color="auto"/>
                    <w:bottom w:val="single" w:sz="4" w:space="0" w:color="auto"/>
                    <w:right w:val="single" w:sz="4" w:space="0" w:color="auto"/>
                  </w:tcBorders>
                </w:tcPr>
                <w:p w:rsidR="00BC0EF8" w:rsidRPr="00375B3E" w:rsidRDefault="00BC0EF8" w:rsidP="00301784">
                  <w:pPr>
                    <w:spacing w:line="360" w:lineRule="auto"/>
                    <w:rPr>
                      <w:rFonts w:ascii="Times New Roman" w:hAnsi="Times New Roman"/>
                      <w:bCs/>
                      <w:sz w:val="24"/>
                    </w:rPr>
                  </w:pPr>
                  <w:r w:rsidRPr="00375B3E">
                    <w:rPr>
                      <w:rFonts w:ascii="Times New Roman" w:hAnsi="Times New Roman"/>
                      <w:bCs/>
                      <w:sz w:val="24"/>
                    </w:rPr>
                    <w:t>6</w:t>
                  </w:r>
                </w:p>
              </w:tc>
              <w:tc>
                <w:tcPr>
                  <w:tcW w:w="3188" w:type="dxa"/>
                  <w:tcBorders>
                    <w:top w:val="single" w:sz="4" w:space="0" w:color="auto"/>
                    <w:left w:val="single" w:sz="4" w:space="0" w:color="auto"/>
                    <w:bottom w:val="single" w:sz="4" w:space="0" w:color="auto"/>
                    <w:right w:val="single" w:sz="4" w:space="0" w:color="auto"/>
                  </w:tcBorders>
                </w:tcPr>
                <w:p w:rsidR="00BC0EF8" w:rsidRPr="00375B3E" w:rsidRDefault="00BC0EF8" w:rsidP="00301784">
                  <w:pPr>
                    <w:spacing w:line="360" w:lineRule="auto"/>
                    <w:rPr>
                      <w:rFonts w:ascii="Times New Roman" w:hAnsi="Times New Roman"/>
                      <w:bCs/>
                      <w:sz w:val="24"/>
                    </w:rPr>
                  </w:pPr>
                  <w:r w:rsidRPr="00375B3E">
                    <w:rPr>
                      <w:rFonts w:ascii="Times New Roman" w:hAnsi="Times New Roman"/>
                      <w:bCs/>
                      <w:sz w:val="24"/>
                    </w:rPr>
                    <w:t>4</w:t>
                  </w:r>
                </w:p>
              </w:tc>
            </w:tr>
            <w:tr w:rsidR="00BC0EF8" w:rsidRPr="00375B3E" w:rsidTr="005E3B85">
              <w:tc>
                <w:tcPr>
                  <w:tcW w:w="3438" w:type="dxa"/>
                  <w:tcBorders>
                    <w:top w:val="single" w:sz="4" w:space="0" w:color="auto"/>
                    <w:left w:val="single" w:sz="4" w:space="0" w:color="auto"/>
                    <w:bottom w:val="single" w:sz="4" w:space="0" w:color="auto"/>
                    <w:right w:val="single" w:sz="4" w:space="0" w:color="auto"/>
                  </w:tcBorders>
                </w:tcPr>
                <w:p w:rsidR="00BC0EF8" w:rsidRPr="00375B3E" w:rsidRDefault="00BC0EF8" w:rsidP="00301784">
                  <w:pPr>
                    <w:spacing w:line="360" w:lineRule="auto"/>
                    <w:rPr>
                      <w:rFonts w:ascii="Times New Roman" w:hAnsi="Times New Roman"/>
                      <w:bCs/>
                      <w:sz w:val="24"/>
                    </w:rPr>
                  </w:pPr>
                  <w:r w:rsidRPr="00375B3E">
                    <w:rPr>
                      <w:rFonts w:ascii="Times New Roman" w:hAnsi="Times New Roman"/>
                      <w:bCs/>
                      <w:sz w:val="24"/>
                    </w:rPr>
                    <w:t>Internal audit</w:t>
                  </w:r>
                </w:p>
              </w:tc>
              <w:tc>
                <w:tcPr>
                  <w:tcW w:w="2950" w:type="dxa"/>
                  <w:tcBorders>
                    <w:top w:val="single" w:sz="4" w:space="0" w:color="auto"/>
                    <w:left w:val="single" w:sz="4" w:space="0" w:color="auto"/>
                    <w:bottom w:val="single" w:sz="4" w:space="0" w:color="auto"/>
                    <w:right w:val="single" w:sz="4" w:space="0" w:color="auto"/>
                  </w:tcBorders>
                </w:tcPr>
                <w:p w:rsidR="00BC0EF8" w:rsidRPr="00375B3E" w:rsidRDefault="00BC0EF8" w:rsidP="00301784">
                  <w:pPr>
                    <w:spacing w:line="360" w:lineRule="auto"/>
                    <w:rPr>
                      <w:rFonts w:ascii="Times New Roman" w:hAnsi="Times New Roman"/>
                      <w:bCs/>
                      <w:sz w:val="24"/>
                    </w:rPr>
                  </w:pPr>
                  <w:r w:rsidRPr="00375B3E">
                    <w:rPr>
                      <w:rFonts w:ascii="Times New Roman" w:hAnsi="Times New Roman"/>
                      <w:bCs/>
                      <w:sz w:val="24"/>
                    </w:rPr>
                    <w:t>2</w:t>
                  </w:r>
                </w:p>
              </w:tc>
              <w:tc>
                <w:tcPr>
                  <w:tcW w:w="3188" w:type="dxa"/>
                  <w:tcBorders>
                    <w:top w:val="single" w:sz="4" w:space="0" w:color="auto"/>
                    <w:left w:val="single" w:sz="4" w:space="0" w:color="auto"/>
                    <w:bottom w:val="single" w:sz="4" w:space="0" w:color="auto"/>
                    <w:right w:val="single" w:sz="4" w:space="0" w:color="auto"/>
                  </w:tcBorders>
                </w:tcPr>
                <w:p w:rsidR="00BC0EF8" w:rsidRPr="00375B3E" w:rsidRDefault="00BC0EF8" w:rsidP="00301784">
                  <w:pPr>
                    <w:spacing w:line="360" w:lineRule="auto"/>
                    <w:rPr>
                      <w:rFonts w:ascii="Times New Roman" w:hAnsi="Times New Roman"/>
                      <w:bCs/>
                      <w:sz w:val="24"/>
                    </w:rPr>
                  </w:pPr>
                  <w:r w:rsidRPr="00375B3E">
                    <w:rPr>
                      <w:rFonts w:ascii="Times New Roman" w:hAnsi="Times New Roman"/>
                      <w:bCs/>
                      <w:sz w:val="24"/>
                    </w:rPr>
                    <w:t>3</w:t>
                  </w:r>
                </w:p>
              </w:tc>
            </w:tr>
            <w:tr w:rsidR="00BC0EF8" w:rsidRPr="00375B3E" w:rsidTr="005E3B85">
              <w:tc>
                <w:tcPr>
                  <w:tcW w:w="3438" w:type="dxa"/>
                  <w:tcBorders>
                    <w:top w:val="single" w:sz="4" w:space="0" w:color="auto"/>
                    <w:left w:val="single" w:sz="4" w:space="0" w:color="auto"/>
                    <w:bottom w:val="single" w:sz="4" w:space="0" w:color="auto"/>
                    <w:right w:val="single" w:sz="4" w:space="0" w:color="auto"/>
                  </w:tcBorders>
                </w:tcPr>
                <w:p w:rsidR="00BC0EF8" w:rsidRPr="00375B3E" w:rsidRDefault="00BC0EF8" w:rsidP="00301784">
                  <w:pPr>
                    <w:spacing w:line="360" w:lineRule="auto"/>
                    <w:rPr>
                      <w:rFonts w:ascii="Times New Roman" w:hAnsi="Times New Roman"/>
                      <w:b/>
                      <w:bCs/>
                      <w:sz w:val="24"/>
                    </w:rPr>
                  </w:pPr>
                  <w:r w:rsidRPr="00375B3E">
                    <w:rPr>
                      <w:rFonts w:ascii="Times New Roman" w:hAnsi="Times New Roman"/>
                      <w:b/>
                      <w:bCs/>
                      <w:sz w:val="24"/>
                    </w:rPr>
                    <w:t xml:space="preserve">Total </w:t>
                  </w:r>
                </w:p>
              </w:tc>
              <w:tc>
                <w:tcPr>
                  <w:tcW w:w="2950" w:type="dxa"/>
                  <w:tcBorders>
                    <w:top w:val="single" w:sz="4" w:space="0" w:color="auto"/>
                    <w:left w:val="single" w:sz="4" w:space="0" w:color="auto"/>
                    <w:bottom w:val="single" w:sz="4" w:space="0" w:color="auto"/>
                    <w:right w:val="single" w:sz="4" w:space="0" w:color="auto"/>
                  </w:tcBorders>
                </w:tcPr>
                <w:p w:rsidR="00BC0EF8" w:rsidRPr="00375B3E" w:rsidRDefault="00BC0EF8" w:rsidP="00301784">
                  <w:pPr>
                    <w:spacing w:line="360" w:lineRule="auto"/>
                    <w:rPr>
                      <w:rFonts w:ascii="Times New Roman" w:hAnsi="Times New Roman"/>
                      <w:b/>
                      <w:bCs/>
                      <w:sz w:val="24"/>
                    </w:rPr>
                  </w:pPr>
                  <w:r w:rsidRPr="00375B3E">
                    <w:rPr>
                      <w:rFonts w:ascii="Times New Roman" w:hAnsi="Times New Roman"/>
                      <w:b/>
                      <w:bCs/>
                      <w:sz w:val="24"/>
                    </w:rPr>
                    <w:t>281</w:t>
                  </w:r>
                </w:p>
              </w:tc>
              <w:tc>
                <w:tcPr>
                  <w:tcW w:w="3188" w:type="dxa"/>
                  <w:tcBorders>
                    <w:top w:val="single" w:sz="4" w:space="0" w:color="auto"/>
                    <w:left w:val="single" w:sz="4" w:space="0" w:color="auto"/>
                    <w:bottom w:val="single" w:sz="4" w:space="0" w:color="auto"/>
                    <w:right w:val="single" w:sz="4" w:space="0" w:color="auto"/>
                  </w:tcBorders>
                </w:tcPr>
                <w:p w:rsidR="00BC0EF8" w:rsidRPr="00375B3E" w:rsidRDefault="00BC0EF8" w:rsidP="00301784">
                  <w:pPr>
                    <w:spacing w:line="360" w:lineRule="auto"/>
                    <w:rPr>
                      <w:rFonts w:ascii="Times New Roman" w:hAnsi="Times New Roman"/>
                      <w:b/>
                      <w:bCs/>
                      <w:sz w:val="24"/>
                    </w:rPr>
                  </w:pPr>
                  <w:r w:rsidRPr="00375B3E">
                    <w:rPr>
                      <w:rFonts w:ascii="Times New Roman" w:hAnsi="Times New Roman"/>
                      <w:b/>
                      <w:bCs/>
                      <w:sz w:val="24"/>
                    </w:rPr>
                    <w:t>222</w:t>
                  </w:r>
                </w:p>
              </w:tc>
            </w:tr>
          </w:tbl>
          <w:p w:rsidR="00BC0EF8" w:rsidRPr="00375B3E" w:rsidRDefault="00BC0EF8" w:rsidP="005E3B85">
            <w:pPr>
              <w:rPr>
                <w:rFonts w:ascii="Times New Roman" w:hAnsi="Times New Roman"/>
                <w:sz w:val="20"/>
                <w:szCs w:val="20"/>
              </w:rPr>
            </w:pPr>
          </w:p>
        </w:tc>
        <w:tc>
          <w:tcPr>
            <w:tcW w:w="1260" w:type="dxa"/>
            <w:tcBorders>
              <w:top w:val="nil"/>
              <w:left w:val="nil"/>
              <w:bottom w:val="nil"/>
              <w:right w:val="nil"/>
            </w:tcBorders>
            <w:noWrap/>
            <w:vAlign w:val="bottom"/>
            <w:hideMark/>
          </w:tcPr>
          <w:p w:rsidR="00BC0EF8" w:rsidRPr="00375B3E" w:rsidRDefault="00BC0EF8" w:rsidP="005E3B85">
            <w:pPr>
              <w:rPr>
                <w:rFonts w:ascii="Times New Roman" w:hAnsi="Times New Roman"/>
                <w:sz w:val="20"/>
                <w:szCs w:val="20"/>
              </w:rPr>
            </w:pPr>
          </w:p>
        </w:tc>
        <w:tc>
          <w:tcPr>
            <w:tcW w:w="900" w:type="dxa"/>
            <w:gridSpan w:val="2"/>
            <w:tcBorders>
              <w:top w:val="nil"/>
              <w:left w:val="nil"/>
              <w:bottom w:val="nil"/>
              <w:right w:val="nil"/>
            </w:tcBorders>
            <w:noWrap/>
            <w:vAlign w:val="bottom"/>
            <w:hideMark/>
          </w:tcPr>
          <w:p w:rsidR="00BC0EF8" w:rsidRPr="00375B3E" w:rsidRDefault="00BC0EF8" w:rsidP="005E3B85">
            <w:pPr>
              <w:rPr>
                <w:rFonts w:ascii="Times New Roman" w:hAnsi="Times New Roman"/>
                <w:sz w:val="20"/>
                <w:szCs w:val="20"/>
              </w:rPr>
            </w:pPr>
          </w:p>
        </w:tc>
        <w:tc>
          <w:tcPr>
            <w:tcW w:w="900" w:type="dxa"/>
            <w:tcBorders>
              <w:top w:val="nil"/>
              <w:left w:val="nil"/>
              <w:bottom w:val="nil"/>
              <w:right w:val="nil"/>
            </w:tcBorders>
            <w:noWrap/>
            <w:vAlign w:val="bottom"/>
            <w:hideMark/>
          </w:tcPr>
          <w:p w:rsidR="00BC0EF8" w:rsidRPr="00F819A5" w:rsidRDefault="00BC0EF8" w:rsidP="005E3B85">
            <w:pPr>
              <w:rPr>
                <w:rFonts w:ascii="Times New Roman" w:hAnsi="Times New Roman"/>
                <w:color w:val="FF0000"/>
                <w:sz w:val="20"/>
                <w:szCs w:val="20"/>
              </w:rPr>
            </w:pPr>
          </w:p>
        </w:tc>
        <w:tc>
          <w:tcPr>
            <w:tcW w:w="1530" w:type="dxa"/>
            <w:gridSpan w:val="3"/>
            <w:tcBorders>
              <w:top w:val="nil"/>
              <w:left w:val="nil"/>
              <w:bottom w:val="nil"/>
              <w:right w:val="nil"/>
            </w:tcBorders>
            <w:noWrap/>
            <w:vAlign w:val="bottom"/>
            <w:hideMark/>
          </w:tcPr>
          <w:p w:rsidR="00BC0EF8" w:rsidRPr="00F819A5" w:rsidRDefault="00BC0EF8" w:rsidP="005E3B85">
            <w:pPr>
              <w:rPr>
                <w:rFonts w:ascii="Times New Roman" w:hAnsi="Times New Roman"/>
                <w:color w:val="FF0000"/>
                <w:sz w:val="20"/>
                <w:szCs w:val="20"/>
              </w:rPr>
            </w:pPr>
          </w:p>
        </w:tc>
      </w:tr>
      <w:tr w:rsidR="00BC0EF8" w:rsidRPr="00F819A5" w:rsidTr="005E3B85">
        <w:trPr>
          <w:trHeight w:val="75"/>
        </w:trPr>
        <w:tc>
          <w:tcPr>
            <w:tcW w:w="2790" w:type="dxa"/>
            <w:tcBorders>
              <w:top w:val="nil"/>
              <w:left w:val="nil"/>
              <w:bottom w:val="nil"/>
              <w:right w:val="nil"/>
            </w:tcBorders>
            <w:noWrap/>
            <w:vAlign w:val="bottom"/>
            <w:hideMark/>
          </w:tcPr>
          <w:p w:rsidR="00BC0EF8" w:rsidRPr="00375B3E" w:rsidRDefault="00BC0EF8" w:rsidP="005E3B85">
            <w:pPr>
              <w:rPr>
                <w:rFonts w:ascii="Times New Roman" w:hAnsi="Times New Roman"/>
                <w:b/>
                <w:bCs/>
                <w:sz w:val="24"/>
                <w:szCs w:val="24"/>
              </w:rPr>
            </w:pPr>
            <w:r w:rsidRPr="00375B3E">
              <w:rPr>
                <w:rFonts w:ascii="Times New Roman" w:hAnsi="Times New Roman"/>
                <w:b/>
                <w:bCs/>
                <w:sz w:val="24"/>
                <w:szCs w:val="24"/>
              </w:rPr>
              <w:lastRenderedPageBreak/>
              <w:t>Source: Administration Department</w:t>
            </w:r>
          </w:p>
          <w:p w:rsidR="00BC0EF8" w:rsidRPr="00375B3E" w:rsidRDefault="00BC0EF8" w:rsidP="005E3B85">
            <w:pPr>
              <w:rPr>
                <w:rFonts w:ascii="Times New Roman" w:hAnsi="Times New Roman"/>
                <w:sz w:val="20"/>
                <w:szCs w:val="20"/>
              </w:rPr>
            </w:pPr>
          </w:p>
        </w:tc>
        <w:tc>
          <w:tcPr>
            <w:tcW w:w="9792" w:type="dxa"/>
            <w:gridSpan w:val="3"/>
            <w:tcBorders>
              <w:top w:val="nil"/>
              <w:left w:val="nil"/>
              <w:bottom w:val="nil"/>
              <w:right w:val="nil"/>
            </w:tcBorders>
            <w:vAlign w:val="center"/>
            <w:hideMark/>
          </w:tcPr>
          <w:p w:rsidR="00BC0EF8" w:rsidRPr="00375B3E" w:rsidRDefault="00BC0EF8" w:rsidP="005E3B85">
            <w:pPr>
              <w:rPr>
                <w:rFonts w:ascii="Times New Roman" w:hAnsi="Times New Roman"/>
                <w:b/>
                <w:bCs/>
                <w:sz w:val="24"/>
                <w:szCs w:val="24"/>
              </w:rPr>
            </w:pPr>
          </w:p>
        </w:tc>
        <w:tc>
          <w:tcPr>
            <w:tcW w:w="1260" w:type="dxa"/>
            <w:gridSpan w:val="3"/>
            <w:tcBorders>
              <w:top w:val="nil"/>
              <w:left w:val="nil"/>
              <w:bottom w:val="nil"/>
              <w:right w:val="nil"/>
            </w:tcBorders>
            <w:noWrap/>
            <w:vAlign w:val="bottom"/>
            <w:hideMark/>
          </w:tcPr>
          <w:p w:rsidR="00BC0EF8" w:rsidRPr="00F819A5" w:rsidRDefault="00BC0EF8" w:rsidP="005E3B85">
            <w:pPr>
              <w:rPr>
                <w:rFonts w:ascii="Times New Roman" w:hAnsi="Times New Roman"/>
                <w:b/>
                <w:bCs/>
                <w:color w:val="FF0000"/>
                <w:sz w:val="24"/>
                <w:szCs w:val="24"/>
              </w:rPr>
            </w:pPr>
          </w:p>
        </w:tc>
        <w:tc>
          <w:tcPr>
            <w:tcW w:w="900" w:type="dxa"/>
            <w:tcBorders>
              <w:top w:val="nil"/>
              <w:left w:val="nil"/>
              <w:bottom w:val="nil"/>
              <w:right w:val="nil"/>
            </w:tcBorders>
            <w:noWrap/>
            <w:vAlign w:val="bottom"/>
            <w:hideMark/>
          </w:tcPr>
          <w:p w:rsidR="00BC0EF8" w:rsidRPr="00F819A5" w:rsidRDefault="00BC0EF8" w:rsidP="005E3B85">
            <w:pPr>
              <w:rPr>
                <w:rFonts w:ascii="Times New Roman" w:hAnsi="Times New Roman"/>
                <w:color w:val="FF0000"/>
                <w:sz w:val="20"/>
                <w:szCs w:val="20"/>
              </w:rPr>
            </w:pPr>
          </w:p>
        </w:tc>
        <w:tc>
          <w:tcPr>
            <w:tcW w:w="540" w:type="dxa"/>
            <w:tcBorders>
              <w:top w:val="nil"/>
              <w:left w:val="nil"/>
              <w:bottom w:val="nil"/>
              <w:right w:val="nil"/>
            </w:tcBorders>
            <w:noWrap/>
            <w:vAlign w:val="bottom"/>
            <w:hideMark/>
          </w:tcPr>
          <w:p w:rsidR="00BC0EF8" w:rsidRPr="00F819A5" w:rsidRDefault="00BC0EF8" w:rsidP="005E3B85">
            <w:pPr>
              <w:rPr>
                <w:rFonts w:ascii="Times New Roman" w:hAnsi="Times New Roman"/>
                <w:color w:val="FF0000"/>
                <w:sz w:val="20"/>
                <w:szCs w:val="20"/>
              </w:rPr>
            </w:pPr>
          </w:p>
        </w:tc>
        <w:tc>
          <w:tcPr>
            <w:tcW w:w="2250" w:type="dxa"/>
            <w:tcBorders>
              <w:top w:val="nil"/>
              <w:left w:val="nil"/>
              <w:bottom w:val="nil"/>
              <w:right w:val="nil"/>
            </w:tcBorders>
            <w:noWrap/>
            <w:vAlign w:val="bottom"/>
            <w:hideMark/>
          </w:tcPr>
          <w:p w:rsidR="00BC0EF8" w:rsidRPr="00F819A5" w:rsidRDefault="00BC0EF8" w:rsidP="005E3B85">
            <w:pPr>
              <w:rPr>
                <w:rFonts w:ascii="Times New Roman" w:hAnsi="Times New Roman"/>
                <w:color w:val="FF0000"/>
                <w:sz w:val="20"/>
                <w:szCs w:val="20"/>
              </w:rPr>
            </w:pPr>
          </w:p>
        </w:tc>
      </w:tr>
      <w:tr w:rsidR="00BC0EF8" w:rsidRPr="00F819A5" w:rsidTr="005E3B85">
        <w:trPr>
          <w:trHeight w:val="75"/>
        </w:trPr>
        <w:tc>
          <w:tcPr>
            <w:tcW w:w="2790" w:type="dxa"/>
            <w:tcBorders>
              <w:top w:val="nil"/>
              <w:left w:val="nil"/>
              <w:bottom w:val="nil"/>
              <w:right w:val="nil"/>
            </w:tcBorders>
            <w:noWrap/>
            <w:vAlign w:val="bottom"/>
            <w:hideMark/>
          </w:tcPr>
          <w:p w:rsidR="00BC0EF8" w:rsidRPr="00F819A5" w:rsidRDefault="00BC0EF8" w:rsidP="005E3B85">
            <w:pPr>
              <w:rPr>
                <w:rFonts w:ascii="Times New Roman" w:hAnsi="Times New Roman"/>
                <w:color w:val="FF0000"/>
                <w:sz w:val="20"/>
                <w:szCs w:val="20"/>
              </w:rPr>
            </w:pPr>
          </w:p>
        </w:tc>
        <w:tc>
          <w:tcPr>
            <w:tcW w:w="11052" w:type="dxa"/>
            <w:gridSpan w:val="6"/>
            <w:tcBorders>
              <w:top w:val="nil"/>
              <w:left w:val="nil"/>
              <w:bottom w:val="nil"/>
              <w:right w:val="nil"/>
            </w:tcBorders>
            <w:noWrap/>
            <w:vAlign w:val="center"/>
            <w:hideMark/>
          </w:tcPr>
          <w:p w:rsidR="00BC0EF8" w:rsidRPr="00F819A5" w:rsidRDefault="00BC0EF8" w:rsidP="005E3B85">
            <w:pPr>
              <w:rPr>
                <w:rFonts w:ascii="Times New Roman" w:hAnsi="Times New Roman"/>
                <w:b/>
                <w:bCs/>
                <w:color w:val="FF0000"/>
                <w:sz w:val="24"/>
                <w:szCs w:val="24"/>
              </w:rPr>
            </w:pPr>
          </w:p>
        </w:tc>
        <w:tc>
          <w:tcPr>
            <w:tcW w:w="900" w:type="dxa"/>
            <w:tcBorders>
              <w:top w:val="nil"/>
              <w:left w:val="nil"/>
              <w:bottom w:val="nil"/>
              <w:right w:val="nil"/>
            </w:tcBorders>
            <w:noWrap/>
            <w:vAlign w:val="bottom"/>
            <w:hideMark/>
          </w:tcPr>
          <w:p w:rsidR="00BC0EF8" w:rsidRPr="00F819A5" w:rsidRDefault="00BC0EF8" w:rsidP="005E3B85">
            <w:pPr>
              <w:rPr>
                <w:rFonts w:ascii="Times New Roman" w:hAnsi="Times New Roman"/>
                <w:b/>
                <w:bCs/>
                <w:color w:val="FF0000"/>
                <w:sz w:val="24"/>
                <w:szCs w:val="24"/>
              </w:rPr>
            </w:pPr>
          </w:p>
        </w:tc>
        <w:tc>
          <w:tcPr>
            <w:tcW w:w="540" w:type="dxa"/>
            <w:tcBorders>
              <w:top w:val="nil"/>
              <w:left w:val="nil"/>
              <w:bottom w:val="nil"/>
              <w:right w:val="nil"/>
            </w:tcBorders>
            <w:noWrap/>
            <w:vAlign w:val="bottom"/>
            <w:hideMark/>
          </w:tcPr>
          <w:p w:rsidR="00BC0EF8" w:rsidRPr="00F819A5" w:rsidRDefault="00BC0EF8" w:rsidP="005E3B85">
            <w:pPr>
              <w:rPr>
                <w:rFonts w:ascii="Times New Roman" w:hAnsi="Times New Roman"/>
                <w:color w:val="FF0000"/>
                <w:sz w:val="20"/>
                <w:szCs w:val="20"/>
              </w:rPr>
            </w:pPr>
          </w:p>
        </w:tc>
        <w:tc>
          <w:tcPr>
            <w:tcW w:w="2250" w:type="dxa"/>
            <w:tcBorders>
              <w:top w:val="nil"/>
              <w:left w:val="nil"/>
              <w:bottom w:val="nil"/>
              <w:right w:val="nil"/>
            </w:tcBorders>
            <w:noWrap/>
            <w:vAlign w:val="bottom"/>
            <w:hideMark/>
          </w:tcPr>
          <w:p w:rsidR="00BC0EF8" w:rsidRPr="00F819A5" w:rsidRDefault="00BC0EF8" w:rsidP="005E3B85">
            <w:pPr>
              <w:rPr>
                <w:rFonts w:ascii="Times New Roman" w:hAnsi="Times New Roman"/>
                <w:color w:val="FF0000"/>
                <w:sz w:val="20"/>
                <w:szCs w:val="20"/>
              </w:rPr>
            </w:pPr>
          </w:p>
        </w:tc>
      </w:tr>
    </w:tbl>
    <w:p w:rsidR="00BC0EF8" w:rsidRPr="00301784" w:rsidRDefault="00BC0EF8" w:rsidP="00301784">
      <w:pPr>
        <w:pStyle w:val="Heading2"/>
        <w:spacing w:line="360" w:lineRule="auto"/>
        <w:jc w:val="both"/>
        <w:rPr>
          <w:sz w:val="24"/>
        </w:rPr>
      </w:pPr>
      <w:bookmarkStart w:id="464" w:name="_Toc86659898"/>
      <w:r w:rsidRPr="00301784">
        <w:rPr>
          <w:sz w:val="24"/>
        </w:rPr>
        <w:t>2.7.3</w:t>
      </w:r>
      <w:r w:rsidRPr="00301784">
        <w:rPr>
          <w:sz w:val="24"/>
        </w:rPr>
        <w:tab/>
        <w:t>Synthesis of issues arising from the discussion in chapter one.</w:t>
      </w:r>
      <w:bookmarkEnd w:id="464"/>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There is need to embark on mindset change as atrategy to improve standards of most communities in the district since this is one of the main causes of low productivity</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 xml:space="preserve">There is need to sensitize and educate community members especially farmers and business people on value addition to our locally produced agriciultural inputs </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There is need to implement, strengthen snd cause adherence to policy and laws governing environmental protection. Given thet environmental degradation, and wetland encroachment has caused adverse climatic changes that has negatively affected the agricultural seasons.</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There need to invest more and significantly support the human capital development intiative in the area if we are to have a responsible population in Kagadi District especially on education and health issues.</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As clearly shown in the Staff administrative structure, there is need to fill the vacant positions for effective implementation of the distrct programs and improve service delivery</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There is need for affirmative action to some sectors/departments implementing certain programs. Acase in point is the trade, industry and local development in terms of financial support, human resource, and transport for effective coordination of local economic development in the district.</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Given the experience from neighbouring districts with active tourism sites its paramount that the districts invests more in development of local tourism sites since this contributes a lot to the locally raised revenues in the district eg Buliisa and Kabarole Districts.</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lastRenderedPageBreak/>
        <w:t>Let the district planning budgeting be more strategic to capture more of the NDPIII strategies if it’s to effectively achieve the strategic objectives.</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Reduction in local revenue collection and limited viable sources of revenue, In adequate funds to run the budget.</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Laxity in financial accountability and enforcing value for money, Limited involvement of the community in decision making.</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Low agricultural production and productivity; poor storage infrastructure; low value addition;</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Limited access to agricultural financial services and critical inputs; and poor coordination and inefficient institutions for planning and implementation of agro-industrialization.</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Wetland/Forest Degradation -vegetation cover reduced from % 18 in 2016 to 12.9% in 2019.</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Poor land use and general lack of security of tenure.</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Poor storage infrastructure;</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Limited use of ICT in work, Inadequate ICT knowledge and skills, Limited network coverage, Difficult in accessing information resource</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Transport infrastructure in the district is inadequate and poorly maintained</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Low value addition;</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Poor market access and low competitiveness for products in domestic, regional, continental and international markets; Pests and diseases affecting crop and livestock; Climate change;</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Price fluctuation of Agricultural product; Political interference in daily activities and planning are still a challenge to agriculture community</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Potential tourist sites are undeveloped, non-profiled and un-gazetted leaving many lacking ownership and being encroached. The unclear ownership of potential tourist sites leaves the process of permitting development hanging.</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Kagadi district is faced by Inadequate and limited access to finance to strengthen farmers cooperatives activities resulting into a Limited number of audited cooperatives due to inability to finance auditing activities by the famers</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lastRenderedPageBreak/>
        <w:t>There is inadequate support for cooperatives capacity building of co-operators to manage and develop business proposals to generate revenue to cooperatives. The existence of fragmented smallholder farmers who are not in associations limit utilization of opportunities for value addition facilities in marketing process.</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There is Lack of ICT equipment to promote business incubators for internet related business activities and innovation. There is a deficiency in the production of statistical data on produce and marketed commodities to guide the business community in the decision main of when to sale and hold their produce in stores.</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There is dominance of informal businesses in operation that are not registered in the business register hence making it difficult to plan for them. The few formal businesses in the district lack coordination and partnerships in production due to Fragmented productions.</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Lack of entrepreneur skills to enhance the productivity of the population and improve the wellbeing of the populace.</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Kagadi District is faced with a high population growth rate 5.8% the district population projected to be 948,000 by 2025. Some Health Facilities do not have alternative sources of power especially to light up maternity units 24/7 for accessible and safe deliveries.</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Upgraded health facilities aren’t fully equipped</w:t>
      </w:r>
      <w:r w:rsidRPr="00301784">
        <w:rPr>
          <w:rFonts w:ascii="Times New Roman" w:hAnsi="Times New Roman"/>
          <w:b/>
          <w:sz w:val="24"/>
          <w:szCs w:val="24"/>
        </w:rPr>
        <w:t>,</w:t>
      </w:r>
      <w:r w:rsidRPr="00301784">
        <w:rPr>
          <w:rFonts w:ascii="Times New Roman" w:hAnsi="Times New Roman"/>
          <w:sz w:val="24"/>
          <w:szCs w:val="24"/>
        </w:rPr>
        <w:t xml:space="preserve"> staffing facility In charges aren’t well versed with the accounting regulations, RBF funds are released late and PHC funds are still levels are still low and they don’t have all the required components due to limited funds allocated to works.</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There is general lack of responsibility and ownership of government programs, a serious obstacle to development. There are poor recoveries from UWEP and YLP that are at times attributed to low popularization and domestication of development initiatives, programs and policies to lower levels; functional and a locative inefficiency; poor monitoring and supervision; and weak implementation due to poor mid set and limited up take of some developmental initiatives.</w:t>
      </w:r>
    </w:p>
    <w:p w:rsidR="00BC0EF8" w:rsidRPr="00301784" w:rsidRDefault="00BC0EF8" w:rsidP="00301784">
      <w:pPr>
        <w:spacing w:line="360" w:lineRule="auto"/>
        <w:jc w:val="both"/>
        <w:rPr>
          <w:rFonts w:ascii="Times New Roman" w:hAnsi="Times New Roman"/>
          <w:sz w:val="24"/>
          <w:szCs w:val="24"/>
        </w:rPr>
      </w:pPr>
      <w:bookmarkStart w:id="465" w:name="page64"/>
      <w:bookmarkEnd w:id="465"/>
      <w:r w:rsidRPr="00301784">
        <w:rPr>
          <w:rFonts w:ascii="Times New Roman" w:hAnsi="Times New Roman"/>
          <w:sz w:val="24"/>
          <w:szCs w:val="24"/>
        </w:rPr>
        <w:t>Limited collaboration of stakeholders to promote local economic development, low human resource capacity to deliver target outputs.</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Kagadi urbanization rate has not been matched by physical development plans since most of these urban centers began before physical development plans were drawn. The main cause is majorly due to unplanned settlements that has led to encroachment on the wetlands and drainage corridors.</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lastRenderedPageBreak/>
        <w:t>The current urbanization is characterized by minimal industrialization. This has resulted in rapid urbanization without the required jobs in skill-intensive and higher productivity sectors and, ultimately, extensive informality, poverty and inequality.</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The high cost per unit of power is limiting the uptake of power by the locals during cooking.</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There is still dominance of over reliance on wood fuel in form of firewood and charcoal, low consumption of electricity power, low coverage of power distribution, and limited access to power,</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High cost connecting and maintaining electricity in homes and general low power consumption to maintain the transmission line.</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Kagadi urbanization rate has not been matched by physical development plans since most of these urban centers began before physical development plans were drawn. The main cause is majorly due to unplanned settlements that has led to encroachment on the wetlands and drainage corridors. The current urbanization is characterized by minimal industrialization.</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The district is challenged by Low staffing in schools due low wage bill. There is Low funding especially the SFG with no funds for renovation of dilapidated schools, there are inadequate transport means for Inspectors of schools to reach in all the schools.</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The district has only one Unit school that is to cater for all children with special educational needs. This has therefore left many still at home due to distance with reluctance of some parents to send their children with special education needs to school.</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Guidance and counselling services in schools are hindered due to lack of transport to reach to the learners and teachers who have issues that would need guidance and counselling, and no funds allocated to carry out activities such as capacity building.</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Sports activities in the district are hindered by lack of transport and less funding and most schools do not have play grounds.</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Weak M&amp;E systems for supporting implementation and policy planning; low financing and fiscal management; weak coordination of implementation, weak systems for statistical development, weak statistical system, lack of development indicators.</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The number of Tertiary institutions is small compared to the children completing primary and secondary who would join skilling programs. The attitude of students about skilling is still wanting.</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lastRenderedPageBreak/>
        <w:t>The High dropout rate of learners that stands at 5% and its likely to be worse with the closure of schools due to Covid19.</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Local Government is facing a serious challenge of Wetlands/forests degradation owing to the increased population pressure and search for arable land.</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There a challenge of Inactive water user committees for the various sources in the district, the low percentage for rehabilitation of 8% under the District Water and Sanitation.</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The Development Conditional Grant that is inadequate to repair all broken water sources.</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Lack of skilled labor force to work in factories, lack of good infrastructure,</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Limited access to machinery, importation of inputs to factories, dominance of imported products on the market.</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sz w:val="24"/>
          <w:szCs w:val="24"/>
        </w:rPr>
        <w:t>Reduction in forest cover, wetland destruction, climate change, and general poor management of natural resources including land, water, and environment</w:t>
      </w:r>
    </w:p>
    <w:p w:rsidR="00BC0EF8" w:rsidRPr="00301784" w:rsidRDefault="00BC0EF8" w:rsidP="00301784">
      <w:pPr>
        <w:spacing w:line="360" w:lineRule="auto"/>
        <w:jc w:val="both"/>
        <w:rPr>
          <w:rFonts w:ascii="Times New Roman" w:hAnsi="Times New Roman"/>
          <w:sz w:val="24"/>
          <w:szCs w:val="24"/>
        </w:rPr>
      </w:pPr>
    </w:p>
    <w:p w:rsidR="00BC0EF8" w:rsidRPr="00301784" w:rsidRDefault="00BC0EF8" w:rsidP="00301784">
      <w:pPr>
        <w:spacing w:line="360" w:lineRule="auto"/>
        <w:jc w:val="both"/>
        <w:rPr>
          <w:rFonts w:ascii="Times New Roman" w:hAnsi="Times New Roman"/>
          <w:sz w:val="24"/>
          <w:szCs w:val="24"/>
        </w:rPr>
      </w:pPr>
    </w:p>
    <w:p w:rsidR="00BC0EF8" w:rsidRPr="00301784" w:rsidRDefault="00BC0EF8" w:rsidP="00301784">
      <w:pPr>
        <w:spacing w:line="360" w:lineRule="auto"/>
        <w:jc w:val="both"/>
        <w:rPr>
          <w:rFonts w:ascii="Times New Roman" w:hAnsi="Times New Roman"/>
          <w:b/>
          <w:sz w:val="24"/>
          <w:szCs w:val="24"/>
        </w:rPr>
      </w:pPr>
    </w:p>
    <w:p w:rsidR="00BC0EF8" w:rsidRPr="00301784" w:rsidRDefault="00BC0EF8" w:rsidP="00301784">
      <w:pPr>
        <w:spacing w:line="360" w:lineRule="auto"/>
        <w:jc w:val="both"/>
        <w:rPr>
          <w:rFonts w:ascii="Times New Roman" w:hAnsi="Times New Roman"/>
          <w:b/>
          <w:sz w:val="24"/>
          <w:szCs w:val="24"/>
        </w:rPr>
      </w:pPr>
    </w:p>
    <w:p w:rsidR="00BC0EF8" w:rsidRPr="00301784" w:rsidRDefault="00BC0EF8" w:rsidP="00301784">
      <w:pPr>
        <w:spacing w:line="360" w:lineRule="auto"/>
        <w:jc w:val="both"/>
        <w:rPr>
          <w:rFonts w:ascii="Times New Roman" w:hAnsi="Times New Roman"/>
          <w:b/>
          <w:sz w:val="24"/>
          <w:szCs w:val="24"/>
        </w:rPr>
      </w:pPr>
    </w:p>
    <w:p w:rsidR="00BC0EF8" w:rsidRDefault="00BC0EF8" w:rsidP="00301784">
      <w:pPr>
        <w:spacing w:line="360" w:lineRule="auto"/>
        <w:jc w:val="both"/>
        <w:rPr>
          <w:rFonts w:ascii="Times New Roman" w:hAnsi="Times New Roman"/>
          <w:b/>
          <w:sz w:val="24"/>
          <w:szCs w:val="24"/>
        </w:rPr>
      </w:pPr>
    </w:p>
    <w:p w:rsidR="00301784" w:rsidRDefault="00301784" w:rsidP="00301784">
      <w:pPr>
        <w:spacing w:line="360" w:lineRule="auto"/>
        <w:jc w:val="both"/>
        <w:rPr>
          <w:rFonts w:ascii="Times New Roman" w:hAnsi="Times New Roman"/>
          <w:b/>
          <w:sz w:val="24"/>
          <w:szCs w:val="24"/>
        </w:rPr>
      </w:pPr>
    </w:p>
    <w:p w:rsidR="00301784" w:rsidRDefault="00301784" w:rsidP="00301784">
      <w:pPr>
        <w:spacing w:line="360" w:lineRule="auto"/>
        <w:jc w:val="both"/>
        <w:rPr>
          <w:rFonts w:ascii="Times New Roman" w:hAnsi="Times New Roman"/>
          <w:b/>
          <w:sz w:val="24"/>
          <w:szCs w:val="24"/>
        </w:rPr>
      </w:pPr>
    </w:p>
    <w:p w:rsidR="00301784" w:rsidRDefault="00301784" w:rsidP="00301784">
      <w:pPr>
        <w:spacing w:line="360" w:lineRule="auto"/>
        <w:jc w:val="both"/>
        <w:rPr>
          <w:rFonts w:ascii="Times New Roman" w:hAnsi="Times New Roman"/>
          <w:b/>
          <w:sz w:val="24"/>
          <w:szCs w:val="24"/>
        </w:rPr>
      </w:pPr>
    </w:p>
    <w:p w:rsidR="00301784" w:rsidRDefault="00301784" w:rsidP="00301784">
      <w:pPr>
        <w:spacing w:line="360" w:lineRule="auto"/>
        <w:jc w:val="both"/>
        <w:rPr>
          <w:rFonts w:ascii="Times New Roman" w:hAnsi="Times New Roman"/>
          <w:b/>
          <w:sz w:val="24"/>
          <w:szCs w:val="24"/>
        </w:rPr>
      </w:pPr>
    </w:p>
    <w:p w:rsidR="00301784" w:rsidRDefault="00301784" w:rsidP="00301784">
      <w:pPr>
        <w:spacing w:line="360" w:lineRule="auto"/>
        <w:jc w:val="both"/>
        <w:rPr>
          <w:rFonts w:ascii="Times New Roman" w:hAnsi="Times New Roman"/>
          <w:b/>
          <w:sz w:val="24"/>
          <w:szCs w:val="24"/>
        </w:rPr>
      </w:pPr>
    </w:p>
    <w:p w:rsidR="00301784" w:rsidRPr="00301784" w:rsidRDefault="00301784" w:rsidP="00301784">
      <w:pPr>
        <w:spacing w:line="360" w:lineRule="auto"/>
        <w:jc w:val="both"/>
        <w:rPr>
          <w:rFonts w:ascii="Times New Roman" w:hAnsi="Times New Roman"/>
          <w:b/>
          <w:sz w:val="24"/>
          <w:szCs w:val="24"/>
        </w:rPr>
      </w:pPr>
    </w:p>
    <w:p w:rsidR="00BC0EF8" w:rsidRPr="00301784" w:rsidRDefault="00BC0EF8" w:rsidP="00301784">
      <w:pPr>
        <w:pStyle w:val="Heading2"/>
        <w:spacing w:line="360" w:lineRule="auto"/>
        <w:jc w:val="both"/>
        <w:rPr>
          <w:sz w:val="24"/>
        </w:rPr>
      </w:pPr>
      <w:bookmarkStart w:id="466" w:name="_Toc86659899"/>
      <w:r w:rsidRPr="00301784">
        <w:rPr>
          <w:sz w:val="24"/>
        </w:rPr>
        <w:lastRenderedPageBreak/>
        <w:t>CHAPTER THREE: LGDP STRATEGIC DIRECTION</w:t>
      </w:r>
      <w:bookmarkEnd w:id="466"/>
    </w:p>
    <w:p w:rsidR="00BC0EF8" w:rsidRPr="00301784" w:rsidRDefault="00BC0EF8" w:rsidP="00301784">
      <w:pPr>
        <w:pStyle w:val="Heading2"/>
        <w:spacing w:line="360" w:lineRule="auto"/>
        <w:jc w:val="both"/>
        <w:rPr>
          <w:sz w:val="24"/>
        </w:rPr>
      </w:pPr>
      <w:bookmarkStart w:id="467" w:name="_Toc86659900"/>
      <w:r w:rsidRPr="00301784">
        <w:rPr>
          <w:sz w:val="24"/>
        </w:rPr>
        <w:t>3.1:       District Vision, Mission, Goals, Strategic Objectives</w:t>
      </w:r>
      <w:bookmarkEnd w:id="467"/>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b/>
          <w:sz w:val="24"/>
          <w:szCs w:val="24"/>
        </w:rPr>
        <w:t xml:space="preserve">The LG Vision: </w:t>
      </w:r>
      <w:r w:rsidRPr="00301784">
        <w:rPr>
          <w:rFonts w:ascii="Times New Roman" w:hAnsi="Times New Roman"/>
          <w:sz w:val="24"/>
          <w:szCs w:val="24"/>
        </w:rPr>
        <w:t>A Transformed and Economically Productive District Population.</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b/>
          <w:sz w:val="24"/>
          <w:szCs w:val="24"/>
        </w:rPr>
        <w:t xml:space="preserve">The LG Mission: </w:t>
      </w:r>
      <w:r w:rsidRPr="00301784">
        <w:rPr>
          <w:rFonts w:ascii="Times New Roman" w:hAnsi="Times New Roman"/>
          <w:sz w:val="24"/>
          <w:szCs w:val="24"/>
        </w:rPr>
        <w:t>To Provide Quality and Improved, Governance for Prosperity of all People in the District.</w:t>
      </w:r>
    </w:p>
    <w:p w:rsidR="00BC0EF8" w:rsidRPr="00301784" w:rsidRDefault="00BC0EF8" w:rsidP="00301784">
      <w:pPr>
        <w:spacing w:line="360" w:lineRule="auto"/>
        <w:jc w:val="both"/>
        <w:rPr>
          <w:rFonts w:ascii="Times New Roman" w:hAnsi="Times New Roman"/>
          <w:sz w:val="24"/>
          <w:szCs w:val="24"/>
        </w:rPr>
      </w:pPr>
      <w:r w:rsidRPr="00301784">
        <w:rPr>
          <w:rFonts w:ascii="Times New Roman" w:hAnsi="Times New Roman"/>
          <w:b/>
          <w:sz w:val="24"/>
          <w:szCs w:val="24"/>
        </w:rPr>
        <w:t xml:space="preserve">LGDP Goal: </w:t>
      </w:r>
      <w:r w:rsidRPr="00301784">
        <w:rPr>
          <w:rFonts w:ascii="Times New Roman" w:hAnsi="Times New Roman"/>
          <w:sz w:val="24"/>
          <w:szCs w:val="24"/>
        </w:rPr>
        <w:t>Increased Household Income and improved quality of life</w:t>
      </w:r>
    </w:p>
    <w:p w:rsidR="00BC0EF8" w:rsidRPr="00301784" w:rsidRDefault="00BC0EF8" w:rsidP="00301784">
      <w:pPr>
        <w:pStyle w:val="Heading2"/>
        <w:spacing w:line="360" w:lineRule="auto"/>
        <w:jc w:val="both"/>
        <w:rPr>
          <w:sz w:val="24"/>
        </w:rPr>
      </w:pPr>
      <w:bookmarkStart w:id="468" w:name="_Toc86659901"/>
      <w:r w:rsidRPr="00301784">
        <w:rPr>
          <w:sz w:val="24"/>
        </w:rPr>
        <w:t>Strategic Objectives</w:t>
      </w:r>
      <w:bookmarkEnd w:id="468"/>
    </w:p>
    <w:p w:rsidR="00BC0EF8" w:rsidRPr="00301784" w:rsidRDefault="00BC0EF8" w:rsidP="00301784">
      <w:pPr>
        <w:spacing w:line="360" w:lineRule="auto"/>
        <w:jc w:val="both"/>
        <w:rPr>
          <w:rFonts w:ascii="Times New Roman" w:hAnsi="Times New Roman"/>
          <w:color w:val="000000"/>
          <w:sz w:val="24"/>
          <w:szCs w:val="24"/>
        </w:rPr>
      </w:pPr>
      <w:r w:rsidRPr="00301784">
        <w:rPr>
          <w:rFonts w:ascii="Times New Roman" w:hAnsi="Times New Roman"/>
          <w:color w:val="000000"/>
          <w:sz w:val="24"/>
          <w:szCs w:val="24"/>
        </w:rPr>
        <w:t xml:space="preserve">Enhance the value addition in key growth opportunities </w:t>
      </w:r>
    </w:p>
    <w:p w:rsidR="00BC0EF8" w:rsidRPr="00301784" w:rsidRDefault="00BC0EF8" w:rsidP="00301784">
      <w:pPr>
        <w:spacing w:line="360" w:lineRule="auto"/>
        <w:jc w:val="both"/>
        <w:rPr>
          <w:rFonts w:ascii="Times New Roman" w:hAnsi="Times New Roman"/>
          <w:color w:val="000000"/>
          <w:sz w:val="24"/>
          <w:szCs w:val="24"/>
        </w:rPr>
      </w:pPr>
      <w:r w:rsidRPr="00301784">
        <w:rPr>
          <w:rFonts w:ascii="Times New Roman" w:hAnsi="Times New Roman"/>
          <w:color w:val="000000"/>
          <w:sz w:val="24"/>
          <w:szCs w:val="24"/>
        </w:rPr>
        <w:t xml:space="preserve">Strengthen the private sector capacity to drive growth and create jobs </w:t>
      </w:r>
    </w:p>
    <w:p w:rsidR="00BC0EF8" w:rsidRPr="00301784" w:rsidRDefault="00BC0EF8" w:rsidP="00301784">
      <w:pPr>
        <w:spacing w:line="360" w:lineRule="auto"/>
        <w:jc w:val="both"/>
        <w:rPr>
          <w:rFonts w:ascii="Times New Roman" w:hAnsi="Times New Roman"/>
          <w:color w:val="000000"/>
          <w:sz w:val="24"/>
          <w:szCs w:val="24"/>
        </w:rPr>
      </w:pPr>
      <w:r w:rsidRPr="00301784">
        <w:rPr>
          <w:rFonts w:ascii="Times New Roman" w:hAnsi="Times New Roman"/>
          <w:color w:val="000000"/>
          <w:sz w:val="24"/>
          <w:szCs w:val="24"/>
        </w:rPr>
        <w:t xml:space="preserve">Consolidate and increase the stock and quality of productive infrastructure </w:t>
      </w:r>
    </w:p>
    <w:p w:rsidR="00BC0EF8" w:rsidRPr="00301784" w:rsidRDefault="00BC0EF8" w:rsidP="00301784">
      <w:pPr>
        <w:spacing w:line="360" w:lineRule="auto"/>
        <w:jc w:val="both"/>
        <w:rPr>
          <w:rFonts w:ascii="Times New Roman" w:hAnsi="Times New Roman"/>
          <w:color w:val="000000"/>
          <w:sz w:val="24"/>
          <w:szCs w:val="24"/>
        </w:rPr>
      </w:pPr>
      <w:r w:rsidRPr="00301784">
        <w:rPr>
          <w:rFonts w:ascii="Times New Roman" w:hAnsi="Times New Roman"/>
          <w:color w:val="000000"/>
          <w:sz w:val="24"/>
          <w:szCs w:val="24"/>
        </w:rPr>
        <w:t xml:space="preserve">Enhance the productivity and social wellbeing of the population; and </w:t>
      </w:r>
    </w:p>
    <w:p w:rsidR="00BC0EF8" w:rsidRPr="00301784" w:rsidRDefault="00BC0EF8" w:rsidP="00301784">
      <w:pPr>
        <w:spacing w:line="360" w:lineRule="auto"/>
        <w:jc w:val="both"/>
        <w:rPr>
          <w:rFonts w:ascii="Times New Roman" w:hAnsi="Times New Roman"/>
          <w:color w:val="000000"/>
          <w:sz w:val="24"/>
          <w:szCs w:val="24"/>
        </w:rPr>
      </w:pPr>
      <w:r w:rsidRPr="00301784">
        <w:rPr>
          <w:rFonts w:ascii="Times New Roman" w:hAnsi="Times New Roman"/>
          <w:color w:val="000000"/>
          <w:sz w:val="24"/>
          <w:szCs w:val="24"/>
        </w:rPr>
        <w:t xml:space="preserve">Strengthen the role of the state in guiding and facilitating development </w:t>
      </w:r>
    </w:p>
    <w:p w:rsidR="00BC0EF8" w:rsidRPr="00301784" w:rsidRDefault="00BC0EF8" w:rsidP="00301784">
      <w:pPr>
        <w:pStyle w:val="Heading2"/>
        <w:spacing w:line="360" w:lineRule="auto"/>
        <w:jc w:val="both"/>
        <w:rPr>
          <w:sz w:val="24"/>
        </w:rPr>
      </w:pPr>
      <w:bookmarkStart w:id="469" w:name="_Toc86659902"/>
      <w:r w:rsidRPr="00301784">
        <w:rPr>
          <w:sz w:val="24"/>
        </w:rPr>
        <w:t xml:space="preserve">1.1.0 </w:t>
      </w:r>
      <w:r w:rsidRPr="00301784">
        <w:rPr>
          <w:sz w:val="24"/>
          <w:lang w:val="en-GB"/>
        </w:rPr>
        <w:t>Adoption of National Goal, Overall Objective and Programs</w:t>
      </w:r>
      <w:bookmarkEnd w:id="469"/>
      <w:r w:rsidRPr="00301784">
        <w:rPr>
          <w:sz w:val="24"/>
          <w:lang w:val="en-GB"/>
        </w:rPr>
        <w:t xml:space="preserve"> </w:t>
      </w:r>
    </w:p>
    <w:tbl>
      <w:tblPr>
        <w:tblW w:w="10350" w:type="dxa"/>
        <w:tblLook w:val="04A0" w:firstRow="1" w:lastRow="0" w:firstColumn="1" w:lastColumn="0" w:noHBand="0" w:noVBand="1"/>
      </w:tblPr>
      <w:tblGrid>
        <w:gridCol w:w="625"/>
        <w:gridCol w:w="3744"/>
        <w:gridCol w:w="3293"/>
        <w:gridCol w:w="2688"/>
      </w:tblGrid>
      <w:tr w:rsidR="00BC0EF8" w:rsidRPr="00F84FC2" w:rsidTr="005E3B85">
        <w:tc>
          <w:tcPr>
            <w:tcW w:w="625"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b/>
                <w:sz w:val="24"/>
                <w:szCs w:val="24"/>
              </w:rPr>
            </w:pPr>
            <w:r w:rsidRPr="00F84FC2">
              <w:rPr>
                <w:rFonts w:ascii="Times New Roman" w:hAnsi="Times New Roman"/>
                <w:b/>
                <w:sz w:val="24"/>
                <w:szCs w:val="24"/>
              </w:rPr>
              <w:t>No.</w:t>
            </w:r>
          </w:p>
        </w:tc>
        <w:tc>
          <w:tcPr>
            <w:tcW w:w="3744"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b/>
                <w:sz w:val="24"/>
                <w:szCs w:val="24"/>
              </w:rPr>
            </w:pPr>
            <w:r w:rsidRPr="00F84FC2">
              <w:rPr>
                <w:rFonts w:ascii="Times New Roman" w:hAnsi="Times New Roman"/>
                <w:b/>
                <w:sz w:val="24"/>
                <w:szCs w:val="24"/>
              </w:rPr>
              <w:t>LG Strategic Objectives</w:t>
            </w:r>
          </w:p>
        </w:tc>
        <w:tc>
          <w:tcPr>
            <w:tcW w:w="3293"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b/>
                <w:sz w:val="24"/>
                <w:szCs w:val="24"/>
              </w:rPr>
            </w:pPr>
            <w:r w:rsidRPr="00F84FC2">
              <w:rPr>
                <w:rFonts w:ascii="Times New Roman" w:hAnsi="Times New Roman"/>
                <w:b/>
                <w:sz w:val="24"/>
                <w:szCs w:val="24"/>
              </w:rPr>
              <w:t>Development Strategies</w:t>
            </w:r>
          </w:p>
        </w:tc>
        <w:tc>
          <w:tcPr>
            <w:tcW w:w="2688"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b/>
                <w:sz w:val="24"/>
                <w:szCs w:val="24"/>
              </w:rPr>
            </w:pPr>
            <w:r w:rsidRPr="00F84FC2">
              <w:rPr>
                <w:rFonts w:ascii="Times New Roman" w:hAnsi="Times New Roman"/>
                <w:b/>
                <w:sz w:val="24"/>
                <w:szCs w:val="24"/>
              </w:rPr>
              <w:t>LGDP Programmes</w:t>
            </w:r>
          </w:p>
        </w:tc>
      </w:tr>
      <w:tr w:rsidR="00BC0EF8" w:rsidRPr="00F84FC2" w:rsidTr="005E3B85">
        <w:trPr>
          <w:trHeight w:val="1358"/>
        </w:trPr>
        <w:tc>
          <w:tcPr>
            <w:tcW w:w="625"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01</w:t>
            </w:r>
          </w:p>
        </w:tc>
        <w:tc>
          <w:tcPr>
            <w:tcW w:w="3744"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color w:val="000000"/>
                <w:sz w:val="24"/>
                <w:szCs w:val="24"/>
              </w:rPr>
            </w:pPr>
            <w:r w:rsidRPr="00F84FC2">
              <w:rPr>
                <w:rFonts w:ascii="Times New Roman" w:hAnsi="Times New Roman"/>
                <w:color w:val="000000"/>
                <w:sz w:val="24"/>
                <w:szCs w:val="24"/>
              </w:rPr>
              <w:t xml:space="preserve">Enhance the value addition in key growth opportunities </w:t>
            </w:r>
          </w:p>
        </w:tc>
        <w:tc>
          <w:tcPr>
            <w:tcW w:w="3293"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Promote Agro-Industralization</w:t>
            </w:r>
          </w:p>
        </w:tc>
        <w:tc>
          <w:tcPr>
            <w:tcW w:w="2688"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Agro-Industrialization</w:t>
            </w:r>
          </w:p>
        </w:tc>
      </w:tr>
      <w:tr w:rsidR="00BC0EF8" w:rsidRPr="00F84FC2" w:rsidTr="005E3B85">
        <w:trPr>
          <w:trHeight w:val="1515"/>
        </w:trPr>
        <w:tc>
          <w:tcPr>
            <w:tcW w:w="625"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02</w:t>
            </w:r>
          </w:p>
        </w:tc>
        <w:tc>
          <w:tcPr>
            <w:tcW w:w="3744"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color w:val="000000"/>
                <w:sz w:val="24"/>
                <w:szCs w:val="24"/>
              </w:rPr>
            </w:pPr>
            <w:r w:rsidRPr="00F84FC2">
              <w:rPr>
                <w:rFonts w:ascii="Times New Roman" w:hAnsi="Times New Roman"/>
                <w:color w:val="000000"/>
                <w:sz w:val="24"/>
                <w:szCs w:val="24"/>
              </w:rPr>
              <w:t xml:space="preserve">Enhance the value addition in key growth opportunities </w:t>
            </w:r>
          </w:p>
          <w:p w:rsidR="00BC0EF8" w:rsidRPr="00F84FC2" w:rsidRDefault="00BC0EF8" w:rsidP="005E3B85">
            <w:pPr>
              <w:rPr>
                <w:rFonts w:ascii="Times New Roman" w:hAnsi="Times New Roman"/>
                <w:sz w:val="24"/>
                <w:szCs w:val="24"/>
              </w:rPr>
            </w:pPr>
          </w:p>
        </w:tc>
        <w:tc>
          <w:tcPr>
            <w:tcW w:w="3293"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Promote export-oriented growth</w:t>
            </w:r>
          </w:p>
        </w:tc>
        <w:tc>
          <w:tcPr>
            <w:tcW w:w="2688"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Natural Resources, Environment, Climate Change, Land And Water Management</w:t>
            </w:r>
          </w:p>
        </w:tc>
      </w:tr>
      <w:tr w:rsidR="00BC0EF8" w:rsidRPr="00F84FC2" w:rsidTr="005E3B85">
        <w:tc>
          <w:tcPr>
            <w:tcW w:w="625" w:type="dxa"/>
            <w:tcBorders>
              <w:left w:val="single" w:sz="4" w:space="0" w:color="auto"/>
              <w:bottom w:val="single" w:sz="4" w:space="0" w:color="auto"/>
              <w:right w:val="single" w:sz="4" w:space="0" w:color="auto"/>
            </w:tcBorders>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03</w:t>
            </w:r>
          </w:p>
        </w:tc>
        <w:tc>
          <w:tcPr>
            <w:tcW w:w="3744"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color w:val="000000"/>
                <w:sz w:val="24"/>
                <w:szCs w:val="24"/>
              </w:rPr>
            </w:pPr>
            <w:r w:rsidRPr="00F84FC2">
              <w:rPr>
                <w:rFonts w:ascii="Times New Roman" w:hAnsi="Times New Roman"/>
                <w:color w:val="000000"/>
                <w:sz w:val="24"/>
                <w:szCs w:val="24"/>
              </w:rPr>
              <w:t xml:space="preserve">Strengthen the private sector capacity to drive growth and create jobs </w:t>
            </w:r>
          </w:p>
        </w:tc>
        <w:tc>
          <w:tcPr>
            <w:tcW w:w="3293"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Provide suitable fiscal, monetary and regulatory environment for the private sector to invest</w:t>
            </w:r>
          </w:p>
        </w:tc>
        <w:tc>
          <w:tcPr>
            <w:tcW w:w="2688"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Private Sector Development</w:t>
            </w:r>
          </w:p>
        </w:tc>
      </w:tr>
      <w:tr w:rsidR="00BC0EF8" w:rsidRPr="00F84FC2" w:rsidTr="005E3B85">
        <w:tc>
          <w:tcPr>
            <w:tcW w:w="625"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04</w:t>
            </w:r>
          </w:p>
        </w:tc>
        <w:tc>
          <w:tcPr>
            <w:tcW w:w="3744"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sz w:val="24"/>
                <w:szCs w:val="24"/>
              </w:rPr>
            </w:pPr>
            <w:r w:rsidRPr="00F84FC2">
              <w:rPr>
                <w:rFonts w:ascii="Times New Roman" w:hAnsi="Times New Roman"/>
                <w:color w:val="000000"/>
                <w:sz w:val="24"/>
                <w:szCs w:val="24"/>
              </w:rPr>
              <w:t>Consolidate and increase the stock and quality of productive infrastructure</w:t>
            </w:r>
          </w:p>
        </w:tc>
        <w:tc>
          <w:tcPr>
            <w:tcW w:w="3293"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 xml:space="preserve">Institutionalize infrastructure maintenance </w:t>
            </w:r>
          </w:p>
        </w:tc>
        <w:tc>
          <w:tcPr>
            <w:tcW w:w="2688"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Integrated Transport And Services</w:t>
            </w:r>
          </w:p>
        </w:tc>
      </w:tr>
      <w:tr w:rsidR="00BC0EF8" w:rsidRPr="00F84FC2" w:rsidTr="005E3B85">
        <w:tc>
          <w:tcPr>
            <w:tcW w:w="625"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05</w:t>
            </w:r>
          </w:p>
        </w:tc>
        <w:tc>
          <w:tcPr>
            <w:tcW w:w="3744"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sz w:val="24"/>
                <w:szCs w:val="24"/>
              </w:rPr>
            </w:pPr>
            <w:r w:rsidRPr="00F84FC2">
              <w:rPr>
                <w:rFonts w:ascii="Times New Roman" w:hAnsi="Times New Roman"/>
                <w:color w:val="000000"/>
                <w:sz w:val="24"/>
                <w:szCs w:val="24"/>
              </w:rPr>
              <w:t>Enhance the productivity and social wellbeing of the population</w:t>
            </w:r>
          </w:p>
        </w:tc>
        <w:tc>
          <w:tcPr>
            <w:tcW w:w="3293"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Improve access and quality of social services</w:t>
            </w:r>
          </w:p>
        </w:tc>
        <w:tc>
          <w:tcPr>
            <w:tcW w:w="2688"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Human Capital Development</w:t>
            </w:r>
          </w:p>
        </w:tc>
      </w:tr>
      <w:tr w:rsidR="00BC0EF8" w:rsidRPr="00F84FC2" w:rsidTr="005E3B85">
        <w:tc>
          <w:tcPr>
            <w:tcW w:w="625"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lastRenderedPageBreak/>
              <w:t>06</w:t>
            </w:r>
          </w:p>
        </w:tc>
        <w:tc>
          <w:tcPr>
            <w:tcW w:w="3744"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sz w:val="24"/>
                <w:szCs w:val="24"/>
              </w:rPr>
            </w:pPr>
            <w:r w:rsidRPr="00F84FC2">
              <w:rPr>
                <w:rFonts w:ascii="Times New Roman" w:hAnsi="Times New Roman"/>
                <w:color w:val="000000"/>
                <w:sz w:val="24"/>
                <w:szCs w:val="24"/>
              </w:rPr>
              <w:t>Enhance the productivity and social wellbeing of the population</w:t>
            </w:r>
          </w:p>
        </w:tc>
        <w:tc>
          <w:tcPr>
            <w:tcW w:w="3293"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Promote development oriented mindset</w:t>
            </w:r>
          </w:p>
        </w:tc>
        <w:tc>
          <w:tcPr>
            <w:tcW w:w="2688"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Regional Balanced Development</w:t>
            </w:r>
          </w:p>
        </w:tc>
      </w:tr>
      <w:tr w:rsidR="00BC0EF8" w:rsidRPr="00F84FC2" w:rsidTr="005E3B85">
        <w:tc>
          <w:tcPr>
            <w:tcW w:w="625"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07</w:t>
            </w:r>
          </w:p>
        </w:tc>
        <w:tc>
          <w:tcPr>
            <w:tcW w:w="3744"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sz w:val="24"/>
                <w:szCs w:val="24"/>
              </w:rPr>
            </w:pPr>
            <w:r w:rsidRPr="00F84FC2">
              <w:rPr>
                <w:rFonts w:ascii="Times New Roman" w:hAnsi="Times New Roman"/>
                <w:color w:val="000000"/>
                <w:sz w:val="24"/>
                <w:szCs w:val="24"/>
              </w:rPr>
              <w:t>Enhance the productivity and social wellbeing of the population</w:t>
            </w:r>
          </w:p>
        </w:tc>
        <w:tc>
          <w:tcPr>
            <w:tcW w:w="3293"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Institutionalize HR planning</w:t>
            </w:r>
          </w:p>
        </w:tc>
        <w:tc>
          <w:tcPr>
            <w:tcW w:w="2688"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Community Mobilization And Mindset Change</w:t>
            </w:r>
          </w:p>
        </w:tc>
      </w:tr>
      <w:tr w:rsidR="00BC0EF8" w:rsidRPr="00F84FC2" w:rsidTr="005E3B85">
        <w:tc>
          <w:tcPr>
            <w:tcW w:w="625"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08</w:t>
            </w:r>
          </w:p>
        </w:tc>
        <w:tc>
          <w:tcPr>
            <w:tcW w:w="3744"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color w:val="000000"/>
                <w:sz w:val="24"/>
                <w:szCs w:val="24"/>
              </w:rPr>
            </w:pPr>
            <w:r w:rsidRPr="00F84FC2">
              <w:rPr>
                <w:rFonts w:ascii="Times New Roman" w:hAnsi="Times New Roman"/>
                <w:color w:val="000000"/>
                <w:sz w:val="24"/>
                <w:szCs w:val="24"/>
              </w:rPr>
              <w:t xml:space="preserve">Strengthen the role of the state in guiding and facilitating development </w:t>
            </w:r>
          </w:p>
        </w:tc>
        <w:tc>
          <w:tcPr>
            <w:tcW w:w="3293"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Increase resource mobilization</w:t>
            </w:r>
          </w:p>
        </w:tc>
        <w:tc>
          <w:tcPr>
            <w:tcW w:w="2688"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Development Plan Implementation</w:t>
            </w:r>
          </w:p>
        </w:tc>
      </w:tr>
      <w:tr w:rsidR="00BC0EF8" w:rsidRPr="00F84FC2" w:rsidTr="005E3B85">
        <w:tc>
          <w:tcPr>
            <w:tcW w:w="625"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09</w:t>
            </w:r>
          </w:p>
        </w:tc>
        <w:tc>
          <w:tcPr>
            <w:tcW w:w="3744"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color w:val="000000"/>
                <w:sz w:val="24"/>
                <w:szCs w:val="24"/>
              </w:rPr>
            </w:pPr>
            <w:r w:rsidRPr="00F84FC2">
              <w:rPr>
                <w:rFonts w:ascii="Times New Roman" w:hAnsi="Times New Roman"/>
                <w:color w:val="000000"/>
                <w:sz w:val="24"/>
                <w:szCs w:val="24"/>
              </w:rPr>
              <w:t xml:space="preserve">Strengthen the role of the state in guiding and facilitating development </w:t>
            </w:r>
          </w:p>
        </w:tc>
        <w:tc>
          <w:tcPr>
            <w:tcW w:w="3293"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 xml:space="preserve">Increase government participation in strategic sectors </w:t>
            </w:r>
          </w:p>
        </w:tc>
        <w:tc>
          <w:tcPr>
            <w:tcW w:w="2688"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 xml:space="preserve">Governance And Security  </w:t>
            </w:r>
          </w:p>
        </w:tc>
      </w:tr>
      <w:tr w:rsidR="00BC0EF8" w:rsidRPr="00F84FC2" w:rsidTr="005E3B85">
        <w:trPr>
          <w:trHeight w:val="1935"/>
        </w:trPr>
        <w:tc>
          <w:tcPr>
            <w:tcW w:w="625"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10</w:t>
            </w:r>
          </w:p>
        </w:tc>
        <w:tc>
          <w:tcPr>
            <w:tcW w:w="3744"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color w:val="000000"/>
                <w:sz w:val="24"/>
                <w:szCs w:val="24"/>
              </w:rPr>
            </w:pPr>
            <w:r w:rsidRPr="00F84FC2">
              <w:rPr>
                <w:rFonts w:ascii="Times New Roman" w:hAnsi="Times New Roman"/>
                <w:color w:val="000000"/>
                <w:sz w:val="24"/>
                <w:szCs w:val="24"/>
              </w:rPr>
              <w:t xml:space="preserve">Strengthen the role of the state in guiding and facilitating development </w:t>
            </w:r>
          </w:p>
          <w:p w:rsidR="00BC0EF8" w:rsidRPr="00F84FC2" w:rsidRDefault="00BC0EF8" w:rsidP="005E3B85">
            <w:pPr>
              <w:rPr>
                <w:rFonts w:ascii="Times New Roman" w:hAnsi="Times New Roman"/>
                <w:sz w:val="24"/>
                <w:szCs w:val="24"/>
              </w:rPr>
            </w:pPr>
          </w:p>
        </w:tc>
        <w:tc>
          <w:tcPr>
            <w:tcW w:w="3293"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Enhance partnerships with non-state actors for effective service delivery</w:t>
            </w:r>
          </w:p>
          <w:p w:rsidR="00BC0EF8" w:rsidRPr="00F84FC2" w:rsidRDefault="00BC0EF8" w:rsidP="005E3B85">
            <w:pPr>
              <w:rPr>
                <w:rFonts w:ascii="Times New Roman" w:hAnsi="Times New Roman"/>
                <w:sz w:val="24"/>
                <w:szCs w:val="24"/>
              </w:rPr>
            </w:pPr>
            <w:r w:rsidRPr="00F84FC2">
              <w:rPr>
                <w:rFonts w:ascii="Times New Roman" w:hAnsi="Times New Roman"/>
                <w:sz w:val="24"/>
                <w:szCs w:val="24"/>
              </w:rPr>
              <w:t>Re-engineer service delivery public service to promote invest</w:t>
            </w:r>
          </w:p>
        </w:tc>
        <w:tc>
          <w:tcPr>
            <w:tcW w:w="2688"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Public Service Transformation</w:t>
            </w:r>
          </w:p>
        </w:tc>
      </w:tr>
      <w:tr w:rsidR="00BC0EF8" w:rsidRPr="00F84FC2" w:rsidTr="005E3B85">
        <w:tc>
          <w:tcPr>
            <w:tcW w:w="625"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sz w:val="24"/>
                <w:szCs w:val="24"/>
              </w:rPr>
            </w:pPr>
          </w:p>
        </w:tc>
        <w:tc>
          <w:tcPr>
            <w:tcW w:w="3744"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color w:val="000000"/>
                <w:sz w:val="24"/>
                <w:szCs w:val="24"/>
              </w:rPr>
            </w:pPr>
          </w:p>
        </w:tc>
        <w:tc>
          <w:tcPr>
            <w:tcW w:w="3293"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sz w:val="24"/>
                <w:szCs w:val="24"/>
              </w:rPr>
            </w:pPr>
          </w:p>
        </w:tc>
        <w:tc>
          <w:tcPr>
            <w:tcW w:w="2688"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sz w:val="24"/>
                <w:szCs w:val="24"/>
              </w:rPr>
            </w:pPr>
          </w:p>
        </w:tc>
      </w:tr>
      <w:tr w:rsidR="00BC0EF8" w:rsidRPr="00F84FC2" w:rsidTr="005E3B85">
        <w:tc>
          <w:tcPr>
            <w:tcW w:w="625"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11</w:t>
            </w:r>
          </w:p>
        </w:tc>
        <w:tc>
          <w:tcPr>
            <w:tcW w:w="3744"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color w:val="000000"/>
                <w:sz w:val="24"/>
                <w:szCs w:val="24"/>
              </w:rPr>
            </w:pPr>
            <w:r w:rsidRPr="00F84FC2">
              <w:rPr>
                <w:rFonts w:ascii="Times New Roman" w:hAnsi="Times New Roman"/>
                <w:color w:val="000000"/>
                <w:sz w:val="24"/>
                <w:szCs w:val="24"/>
              </w:rPr>
              <w:t xml:space="preserve">Consolidate and increase the stock and quality of productive infrastructure </w:t>
            </w:r>
          </w:p>
        </w:tc>
        <w:tc>
          <w:tcPr>
            <w:tcW w:w="3293"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Leverage urbanization for social-economic transformation</w:t>
            </w:r>
          </w:p>
        </w:tc>
        <w:tc>
          <w:tcPr>
            <w:tcW w:w="2688"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Sustainable Urban Development</w:t>
            </w:r>
          </w:p>
        </w:tc>
      </w:tr>
      <w:tr w:rsidR="00BC0EF8" w:rsidRPr="00F84FC2" w:rsidTr="005E3B85">
        <w:tc>
          <w:tcPr>
            <w:tcW w:w="625"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12</w:t>
            </w:r>
          </w:p>
        </w:tc>
        <w:tc>
          <w:tcPr>
            <w:tcW w:w="3744"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color w:val="000000"/>
                <w:sz w:val="24"/>
                <w:szCs w:val="24"/>
              </w:rPr>
            </w:pPr>
            <w:r w:rsidRPr="00F84FC2">
              <w:rPr>
                <w:rFonts w:ascii="Times New Roman" w:hAnsi="Times New Roman"/>
                <w:color w:val="000000"/>
                <w:sz w:val="24"/>
                <w:szCs w:val="24"/>
              </w:rPr>
              <w:t xml:space="preserve">Enhance the value addition in key growth opportunities </w:t>
            </w:r>
          </w:p>
        </w:tc>
        <w:tc>
          <w:tcPr>
            <w:tcW w:w="3293"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Harness the tourism potential</w:t>
            </w:r>
          </w:p>
        </w:tc>
        <w:tc>
          <w:tcPr>
            <w:tcW w:w="2688"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Tourism Development</w:t>
            </w:r>
          </w:p>
        </w:tc>
      </w:tr>
      <w:tr w:rsidR="00BC0EF8" w:rsidRPr="00F84FC2" w:rsidTr="005E3B85">
        <w:tc>
          <w:tcPr>
            <w:tcW w:w="625"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13</w:t>
            </w:r>
          </w:p>
        </w:tc>
        <w:tc>
          <w:tcPr>
            <w:tcW w:w="3744"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color w:val="000000"/>
                <w:sz w:val="24"/>
                <w:szCs w:val="24"/>
              </w:rPr>
            </w:pPr>
            <w:r w:rsidRPr="00F84FC2">
              <w:rPr>
                <w:rFonts w:ascii="Times New Roman" w:hAnsi="Times New Roman"/>
                <w:color w:val="000000"/>
                <w:sz w:val="24"/>
                <w:szCs w:val="24"/>
              </w:rPr>
              <w:t xml:space="preserve">Consolidate and increase the stock and quality of productive infrastructure </w:t>
            </w:r>
          </w:p>
        </w:tc>
        <w:tc>
          <w:tcPr>
            <w:tcW w:w="3293"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Increase access to reliable and affordable energy</w:t>
            </w:r>
          </w:p>
        </w:tc>
        <w:tc>
          <w:tcPr>
            <w:tcW w:w="2688" w:type="dxa"/>
            <w:tcBorders>
              <w:top w:val="single" w:sz="4" w:space="0" w:color="auto"/>
              <w:left w:val="single" w:sz="4" w:space="0" w:color="auto"/>
              <w:bottom w:val="single" w:sz="4" w:space="0" w:color="auto"/>
              <w:right w:val="single" w:sz="4" w:space="0" w:color="auto"/>
            </w:tcBorders>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Sustainable Energy Development</w:t>
            </w:r>
          </w:p>
        </w:tc>
      </w:tr>
    </w:tbl>
    <w:p w:rsidR="00BC0EF8" w:rsidRDefault="00BC0EF8" w:rsidP="00BC0EF8">
      <w:pPr>
        <w:rPr>
          <w:rFonts w:ascii="Times New Roman" w:hAnsi="Times New Roman"/>
          <w:sz w:val="24"/>
          <w:szCs w:val="24"/>
        </w:rPr>
      </w:pPr>
    </w:p>
    <w:p w:rsidR="00BC0EF8" w:rsidRDefault="00BC0EF8" w:rsidP="00BC0EF8">
      <w:pPr>
        <w:rPr>
          <w:rFonts w:ascii="Times New Roman" w:hAnsi="Times New Roman"/>
          <w:sz w:val="24"/>
          <w:szCs w:val="24"/>
        </w:rPr>
      </w:pPr>
    </w:p>
    <w:p w:rsidR="00BC0EF8" w:rsidRDefault="00BC0EF8" w:rsidP="00BC0EF8">
      <w:pPr>
        <w:rPr>
          <w:rFonts w:ascii="Times New Roman" w:hAnsi="Times New Roman"/>
          <w:sz w:val="24"/>
          <w:szCs w:val="24"/>
        </w:rPr>
      </w:pPr>
    </w:p>
    <w:p w:rsidR="00BC0EF8" w:rsidRDefault="00BC0EF8" w:rsidP="00BC0EF8">
      <w:pPr>
        <w:rPr>
          <w:rFonts w:ascii="Times New Roman" w:hAnsi="Times New Roman"/>
          <w:sz w:val="24"/>
          <w:szCs w:val="24"/>
        </w:rPr>
      </w:pPr>
    </w:p>
    <w:p w:rsidR="00BC0EF8" w:rsidRDefault="00BC0EF8" w:rsidP="00BC0EF8">
      <w:pPr>
        <w:rPr>
          <w:rFonts w:ascii="Times New Roman" w:hAnsi="Times New Roman"/>
          <w:sz w:val="24"/>
          <w:szCs w:val="24"/>
        </w:rPr>
      </w:pPr>
    </w:p>
    <w:p w:rsidR="00BC0EF8" w:rsidRDefault="00BC0EF8" w:rsidP="00BC0EF8">
      <w:pPr>
        <w:rPr>
          <w:rFonts w:ascii="Times New Roman" w:hAnsi="Times New Roman"/>
          <w:sz w:val="24"/>
          <w:szCs w:val="24"/>
        </w:rPr>
      </w:pPr>
    </w:p>
    <w:p w:rsidR="00301784" w:rsidRPr="00F84FC2" w:rsidRDefault="00301784" w:rsidP="00BC0EF8">
      <w:pPr>
        <w:rPr>
          <w:rFonts w:ascii="Times New Roman" w:hAnsi="Times New Roman"/>
          <w:sz w:val="24"/>
          <w:szCs w:val="24"/>
        </w:rPr>
      </w:pPr>
    </w:p>
    <w:p w:rsidR="00BC0EF8" w:rsidRPr="00301784" w:rsidRDefault="00BC0EF8" w:rsidP="00301784">
      <w:pPr>
        <w:pStyle w:val="Heading2"/>
        <w:spacing w:line="360" w:lineRule="auto"/>
        <w:rPr>
          <w:sz w:val="24"/>
          <w:lang w:val="en-GB"/>
        </w:rPr>
      </w:pPr>
      <w:bookmarkStart w:id="470" w:name="_Toc86659903"/>
      <w:r w:rsidRPr="00301784">
        <w:rPr>
          <w:sz w:val="24"/>
        </w:rPr>
        <w:lastRenderedPageBreak/>
        <w:t xml:space="preserve">1.2.0 </w:t>
      </w:r>
      <w:r w:rsidRPr="00301784">
        <w:rPr>
          <w:sz w:val="24"/>
          <w:lang w:val="en-GB"/>
        </w:rPr>
        <w:t>Key LG Development Plan Results and Targets (Adopted/Adapted NDPIII Targets)</w:t>
      </w:r>
      <w:bookmarkEnd w:id="470"/>
    </w:p>
    <w:p w:rsidR="00BC0EF8" w:rsidRPr="00301784" w:rsidRDefault="00BC0EF8" w:rsidP="00301784">
      <w:pPr>
        <w:pStyle w:val="Heading2"/>
        <w:spacing w:line="360" w:lineRule="auto"/>
        <w:rPr>
          <w:sz w:val="24"/>
        </w:rPr>
      </w:pPr>
      <w:bookmarkStart w:id="471" w:name="_Toc86659904"/>
      <w:r w:rsidRPr="00301784">
        <w:rPr>
          <w:sz w:val="24"/>
        </w:rPr>
        <w:t>Human Capital Development</w:t>
      </w:r>
      <w:bookmarkEnd w:id="471"/>
    </w:p>
    <w:p w:rsidR="00BC0EF8" w:rsidRPr="00301784" w:rsidRDefault="00BC0EF8" w:rsidP="00301784">
      <w:pPr>
        <w:spacing w:line="360" w:lineRule="auto"/>
        <w:rPr>
          <w:rFonts w:ascii="Bookman Old Style" w:hAnsi="Bookman Old Style"/>
          <w:sz w:val="28"/>
        </w:rPr>
      </w:pPr>
    </w:p>
    <w:p w:rsidR="00BC0EF8" w:rsidRPr="00301784" w:rsidRDefault="00BC0EF8" w:rsidP="00301784">
      <w:pPr>
        <w:pStyle w:val="Heading2"/>
        <w:spacing w:line="360" w:lineRule="auto"/>
        <w:rPr>
          <w:sz w:val="24"/>
        </w:rPr>
      </w:pPr>
      <w:bookmarkStart w:id="472" w:name="_Toc86659905"/>
      <w:r w:rsidRPr="00301784">
        <w:rPr>
          <w:sz w:val="24"/>
        </w:rPr>
        <w:t>Health</w:t>
      </w:r>
      <w:bookmarkEnd w:id="472"/>
      <w:r w:rsidRPr="00301784">
        <w:rPr>
          <w:sz w:val="24"/>
        </w:rPr>
        <w:t xml:space="preserve"> </w:t>
      </w:r>
    </w:p>
    <w:tbl>
      <w:tblPr>
        <w:tblW w:w="52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2578"/>
        <w:gridCol w:w="3318"/>
        <w:gridCol w:w="1198"/>
        <w:gridCol w:w="1441"/>
      </w:tblGrid>
      <w:tr w:rsidR="00BC0EF8" w:rsidRPr="00F84FC2" w:rsidTr="005E3B85">
        <w:tc>
          <w:tcPr>
            <w:tcW w:w="665" w:type="pct"/>
          </w:tcPr>
          <w:p w:rsidR="00BC0EF8" w:rsidRPr="00F84FC2" w:rsidRDefault="00BC0EF8" w:rsidP="005E3B85">
            <w:pPr>
              <w:rPr>
                <w:rFonts w:ascii="Times New Roman" w:hAnsi="Times New Roman"/>
                <w:spacing w:val="-3"/>
                <w:w w:val="96"/>
                <w:sz w:val="24"/>
                <w:szCs w:val="24"/>
              </w:rPr>
            </w:pPr>
            <w:r w:rsidRPr="00F84FC2">
              <w:rPr>
                <w:rFonts w:ascii="Times New Roman" w:hAnsi="Times New Roman"/>
                <w:b/>
                <w:bCs/>
                <w:sz w:val="24"/>
                <w:szCs w:val="24"/>
              </w:rPr>
              <w:t>Program Objective</w:t>
            </w:r>
          </w:p>
        </w:tc>
        <w:tc>
          <w:tcPr>
            <w:tcW w:w="1303" w:type="pct"/>
          </w:tcPr>
          <w:p w:rsidR="00BC0EF8" w:rsidRPr="00F84FC2" w:rsidRDefault="00BC0EF8" w:rsidP="005E3B85">
            <w:pPr>
              <w:rPr>
                <w:rFonts w:ascii="Times New Roman" w:hAnsi="Times New Roman"/>
                <w:spacing w:val="-3"/>
                <w:w w:val="96"/>
                <w:sz w:val="24"/>
                <w:szCs w:val="24"/>
              </w:rPr>
            </w:pPr>
            <w:r w:rsidRPr="00F84FC2">
              <w:rPr>
                <w:rFonts w:ascii="Times New Roman" w:hAnsi="Times New Roman"/>
                <w:b/>
                <w:bCs/>
                <w:sz w:val="24"/>
                <w:szCs w:val="24"/>
              </w:rPr>
              <w:t>Program Outcomes</w:t>
            </w:r>
          </w:p>
        </w:tc>
        <w:tc>
          <w:tcPr>
            <w:tcW w:w="1668" w:type="pct"/>
          </w:tcPr>
          <w:p w:rsidR="00BC0EF8" w:rsidRPr="00F84FC2" w:rsidRDefault="00BC0EF8" w:rsidP="005E3B85">
            <w:pPr>
              <w:rPr>
                <w:rFonts w:ascii="Times New Roman" w:hAnsi="Times New Roman"/>
                <w:spacing w:val="-3"/>
                <w:w w:val="96"/>
                <w:sz w:val="24"/>
                <w:szCs w:val="24"/>
              </w:rPr>
            </w:pPr>
            <w:r w:rsidRPr="00F84FC2">
              <w:rPr>
                <w:rFonts w:ascii="Times New Roman" w:hAnsi="Times New Roman"/>
                <w:b/>
                <w:bCs/>
                <w:sz w:val="24"/>
                <w:szCs w:val="24"/>
              </w:rPr>
              <w:t>Indicators</w:t>
            </w:r>
          </w:p>
        </w:tc>
        <w:tc>
          <w:tcPr>
            <w:tcW w:w="622" w:type="pct"/>
          </w:tcPr>
          <w:p w:rsidR="00BC0EF8" w:rsidRPr="00F84FC2" w:rsidRDefault="00BC0EF8" w:rsidP="005E3B85">
            <w:pPr>
              <w:rPr>
                <w:rFonts w:ascii="Times New Roman" w:hAnsi="Times New Roman"/>
                <w:spacing w:val="-3"/>
                <w:w w:val="96"/>
                <w:sz w:val="24"/>
                <w:szCs w:val="24"/>
              </w:rPr>
            </w:pPr>
            <w:r w:rsidRPr="00F84FC2">
              <w:rPr>
                <w:rFonts w:ascii="Times New Roman" w:hAnsi="Times New Roman"/>
                <w:spacing w:val="-3"/>
                <w:w w:val="96"/>
                <w:sz w:val="24"/>
                <w:szCs w:val="24"/>
              </w:rPr>
              <w:t>Baseline</w:t>
            </w:r>
          </w:p>
        </w:tc>
        <w:tc>
          <w:tcPr>
            <w:tcW w:w="743" w:type="pct"/>
          </w:tcPr>
          <w:p w:rsidR="00BC0EF8" w:rsidRPr="00F84FC2" w:rsidRDefault="00BC0EF8" w:rsidP="005E3B85">
            <w:pPr>
              <w:rPr>
                <w:rFonts w:ascii="Times New Roman" w:hAnsi="Times New Roman"/>
                <w:spacing w:val="-3"/>
                <w:w w:val="96"/>
                <w:sz w:val="24"/>
                <w:szCs w:val="24"/>
              </w:rPr>
            </w:pPr>
            <w:r w:rsidRPr="00F84FC2">
              <w:rPr>
                <w:rFonts w:ascii="Times New Roman" w:hAnsi="Times New Roman"/>
                <w:spacing w:val="-3"/>
                <w:w w:val="96"/>
                <w:sz w:val="24"/>
                <w:szCs w:val="24"/>
              </w:rPr>
              <w:t>2024/25</w:t>
            </w:r>
          </w:p>
        </w:tc>
      </w:tr>
      <w:tr w:rsidR="00BC0EF8" w:rsidRPr="00F84FC2" w:rsidTr="005E3B85">
        <w:tc>
          <w:tcPr>
            <w:tcW w:w="665" w:type="pct"/>
            <w:vMerge w:val="restart"/>
          </w:tcPr>
          <w:p w:rsidR="00BC0EF8" w:rsidRPr="00F84FC2" w:rsidRDefault="00BC0EF8" w:rsidP="005E3B85">
            <w:pPr>
              <w:rPr>
                <w:rFonts w:ascii="Times New Roman" w:hAnsi="Times New Roman"/>
                <w:sz w:val="24"/>
                <w:szCs w:val="24"/>
              </w:rPr>
            </w:pPr>
            <w:r w:rsidRPr="00F84FC2">
              <w:rPr>
                <w:rFonts w:ascii="Times New Roman" w:hAnsi="Times New Roman"/>
                <w:b/>
                <w:bCs/>
                <w:sz w:val="24"/>
                <w:szCs w:val="24"/>
              </w:rPr>
              <w:t>To improve population health, safety and management.</w:t>
            </w:r>
          </w:p>
        </w:tc>
        <w:tc>
          <w:tcPr>
            <w:tcW w:w="1303" w:type="pct"/>
            <w:vMerge w:val="restart"/>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Reduced Morbidity and Mortality of the population</w:t>
            </w:r>
          </w:p>
          <w:p w:rsidR="00BC0EF8" w:rsidRPr="00F84FC2" w:rsidRDefault="00BC0EF8" w:rsidP="005E3B85">
            <w:pPr>
              <w:rPr>
                <w:rFonts w:ascii="Times New Roman" w:hAnsi="Times New Roman"/>
                <w:spacing w:val="-3"/>
                <w:w w:val="96"/>
                <w:sz w:val="24"/>
                <w:szCs w:val="24"/>
              </w:rPr>
            </w:pPr>
          </w:p>
        </w:tc>
        <w:tc>
          <w:tcPr>
            <w:tcW w:w="1668" w:type="pct"/>
          </w:tcPr>
          <w:p w:rsidR="00BC0EF8" w:rsidRPr="00F84FC2" w:rsidRDefault="00BC0EF8" w:rsidP="005E3B85">
            <w:pPr>
              <w:rPr>
                <w:rFonts w:ascii="Times New Roman" w:hAnsi="Times New Roman"/>
                <w:spacing w:val="-3"/>
                <w:w w:val="96"/>
                <w:sz w:val="24"/>
                <w:szCs w:val="24"/>
              </w:rPr>
            </w:pPr>
            <w:r w:rsidRPr="00F84FC2">
              <w:rPr>
                <w:rFonts w:ascii="Times New Roman" w:hAnsi="Times New Roman"/>
                <w:sz w:val="24"/>
                <w:szCs w:val="24"/>
              </w:rPr>
              <w:t>Maternal Mortality ratio (per 100,000)</w:t>
            </w:r>
          </w:p>
        </w:tc>
        <w:tc>
          <w:tcPr>
            <w:tcW w:w="622" w:type="pct"/>
          </w:tcPr>
          <w:p w:rsidR="00BC0EF8" w:rsidRPr="00F84FC2" w:rsidRDefault="00BC0EF8" w:rsidP="005E3B85">
            <w:pPr>
              <w:rPr>
                <w:rFonts w:ascii="Times New Roman" w:hAnsi="Times New Roman"/>
                <w:spacing w:val="-3"/>
                <w:w w:val="96"/>
                <w:sz w:val="24"/>
                <w:szCs w:val="24"/>
              </w:rPr>
            </w:pPr>
            <w:r w:rsidRPr="00F84FC2">
              <w:rPr>
                <w:rFonts w:ascii="Times New Roman" w:hAnsi="Times New Roman"/>
                <w:spacing w:val="-3"/>
                <w:w w:val="96"/>
                <w:sz w:val="24"/>
                <w:szCs w:val="24"/>
              </w:rPr>
              <w:t>336</w:t>
            </w:r>
          </w:p>
        </w:tc>
        <w:tc>
          <w:tcPr>
            <w:tcW w:w="743" w:type="pct"/>
          </w:tcPr>
          <w:p w:rsidR="00BC0EF8" w:rsidRPr="00F84FC2" w:rsidRDefault="00BC0EF8" w:rsidP="005E3B85">
            <w:pPr>
              <w:rPr>
                <w:rFonts w:ascii="Times New Roman" w:hAnsi="Times New Roman"/>
                <w:sz w:val="24"/>
                <w:szCs w:val="24"/>
              </w:rPr>
            </w:pPr>
            <w:r w:rsidRPr="00F84FC2">
              <w:rPr>
                <w:rFonts w:ascii="Times New Roman" w:hAnsi="Times New Roman"/>
                <w:spacing w:val="-3"/>
                <w:w w:val="96"/>
                <w:sz w:val="24"/>
                <w:szCs w:val="24"/>
              </w:rPr>
              <w:t>150</w:t>
            </w:r>
          </w:p>
        </w:tc>
      </w:tr>
      <w:tr w:rsidR="00BC0EF8" w:rsidRPr="00F84FC2" w:rsidTr="005E3B85">
        <w:tc>
          <w:tcPr>
            <w:tcW w:w="665" w:type="pct"/>
            <w:vMerge/>
          </w:tcPr>
          <w:p w:rsidR="00BC0EF8" w:rsidRPr="00F84FC2" w:rsidRDefault="00BC0EF8" w:rsidP="005E3B85">
            <w:pPr>
              <w:rPr>
                <w:rFonts w:ascii="Times New Roman" w:hAnsi="Times New Roman"/>
                <w:spacing w:val="-3"/>
                <w:w w:val="96"/>
                <w:sz w:val="24"/>
                <w:szCs w:val="24"/>
              </w:rPr>
            </w:pPr>
          </w:p>
        </w:tc>
        <w:tc>
          <w:tcPr>
            <w:tcW w:w="1303" w:type="pct"/>
            <w:vMerge/>
          </w:tcPr>
          <w:p w:rsidR="00BC0EF8" w:rsidRPr="00F84FC2" w:rsidRDefault="00BC0EF8" w:rsidP="005E3B85">
            <w:pPr>
              <w:rPr>
                <w:rFonts w:ascii="Times New Roman" w:hAnsi="Times New Roman"/>
                <w:spacing w:val="-3"/>
                <w:w w:val="96"/>
                <w:sz w:val="24"/>
                <w:szCs w:val="24"/>
              </w:rPr>
            </w:pPr>
          </w:p>
        </w:tc>
        <w:tc>
          <w:tcPr>
            <w:tcW w:w="1668" w:type="pct"/>
          </w:tcPr>
          <w:p w:rsidR="00BC0EF8" w:rsidRPr="00F84FC2" w:rsidRDefault="00BC0EF8" w:rsidP="005E3B85">
            <w:pPr>
              <w:rPr>
                <w:rFonts w:ascii="Times New Roman" w:hAnsi="Times New Roman"/>
                <w:spacing w:val="-3"/>
                <w:w w:val="96"/>
                <w:sz w:val="24"/>
                <w:szCs w:val="24"/>
              </w:rPr>
            </w:pPr>
            <w:r w:rsidRPr="00F84FC2">
              <w:rPr>
                <w:rFonts w:ascii="Times New Roman" w:hAnsi="Times New Roman"/>
                <w:sz w:val="24"/>
                <w:szCs w:val="24"/>
              </w:rPr>
              <w:t>Neonatal Mortality Rate (per 1,000)</w:t>
            </w:r>
          </w:p>
        </w:tc>
        <w:tc>
          <w:tcPr>
            <w:tcW w:w="622" w:type="pct"/>
          </w:tcPr>
          <w:p w:rsidR="00BC0EF8" w:rsidRPr="00F84FC2" w:rsidRDefault="00BC0EF8" w:rsidP="005E3B85">
            <w:pPr>
              <w:rPr>
                <w:rFonts w:ascii="Times New Roman" w:hAnsi="Times New Roman"/>
                <w:spacing w:val="-3"/>
                <w:w w:val="96"/>
                <w:sz w:val="24"/>
                <w:szCs w:val="24"/>
              </w:rPr>
            </w:pPr>
            <w:r w:rsidRPr="00F84FC2">
              <w:rPr>
                <w:rFonts w:ascii="Times New Roman" w:hAnsi="Times New Roman"/>
                <w:spacing w:val="-3"/>
                <w:w w:val="96"/>
                <w:sz w:val="24"/>
                <w:szCs w:val="24"/>
              </w:rPr>
              <w:t>27</w:t>
            </w:r>
          </w:p>
        </w:tc>
        <w:tc>
          <w:tcPr>
            <w:tcW w:w="743" w:type="pct"/>
          </w:tcPr>
          <w:p w:rsidR="00BC0EF8" w:rsidRPr="00F84FC2" w:rsidRDefault="00BC0EF8" w:rsidP="005E3B85">
            <w:pPr>
              <w:rPr>
                <w:rFonts w:ascii="Times New Roman" w:hAnsi="Times New Roman"/>
                <w:spacing w:val="-3"/>
                <w:w w:val="96"/>
                <w:sz w:val="24"/>
                <w:szCs w:val="24"/>
              </w:rPr>
            </w:pPr>
            <w:r w:rsidRPr="00F84FC2">
              <w:rPr>
                <w:rFonts w:ascii="Times New Roman" w:hAnsi="Times New Roman"/>
                <w:spacing w:val="-3"/>
                <w:w w:val="96"/>
                <w:sz w:val="24"/>
                <w:szCs w:val="24"/>
              </w:rPr>
              <w:t>6</w:t>
            </w:r>
          </w:p>
        </w:tc>
      </w:tr>
      <w:tr w:rsidR="00BC0EF8" w:rsidRPr="00F84FC2" w:rsidTr="005E3B85">
        <w:tc>
          <w:tcPr>
            <w:tcW w:w="665" w:type="pct"/>
            <w:vMerge/>
          </w:tcPr>
          <w:p w:rsidR="00BC0EF8" w:rsidRPr="00F84FC2" w:rsidRDefault="00BC0EF8" w:rsidP="005E3B85">
            <w:pPr>
              <w:rPr>
                <w:rFonts w:ascii="Times New Roman" w:hAnsi="Times New Roman"/>
                <w:spacing w:val="-3"/>
                <w:w w:val="96"/>
                <w:sz w:val="24"/>
                <w:szCs w:val="24"/>
              </w:rPr>
            </w:pPr>
          </w:p>
        </w:tc>
        <w:tc>
          <w:tcPr>
            <w:tcW w:w="1303" w:type="pct"/>
            <w:vMerge/>
          </w:tcPr>
          <w:p w:rsidR="00BC0EF8" w:rsidRPr="00F84FC2" w:rsidRDefault="00BC0EF8" w:rsidP="005E3B85">
            <w:pPr>
              <w:rPr>
                <w:rFonts w:ascii="Times New Roman" w:hAnsi="Times New Roman"/>
                <w:spacing w:val="-3"/>
                <w:w w:val="96"/>
                <w:sz w:val="24"/>
                <w:szCs w:val="24"/>
              </w:rPr>
            </w:pPr>
          </w:p>
        </w:tc>
        <w:tc>
          <w:tcPr>
            <w:tcW w:w="1668" w:type="pct"/>
          </w:tcPr>
          <w:p w:rsidR="00BC0EF8" w:rsidRPr="00F84FC2" w:rsidRDefault="00BC0EF8" w:rsidP="005E3B85">
            <w:pPr>
              <w:rPr>
                <w:rFonts w:ascii="Times New Roman" w:hAnsi="Times New Roman"/>
                <w:spacing w:val="-3"/>
                <w:w w:val="96"/>
                <w:sz w:val="24"/>
                <w:szCs w:val="24"/>
              </w:rPr>
            </w:pPr>
            <w:r w:rsidRPr="00F84FC2">
              <w:rPr>
                <w:rFonts w:ascii="Times New Roman" w:hAnsi="Times New Roman"/>
                <w:sz w:val="24"/>
                <w:szCs w:val="24"/>
              </w:rPr>
              <w:t>Infant Mortality Rate (per 1,000)</w:t>
            </w:r>
          </w:p>
        </w:tc>
        <w:tc>
          <w:tcPr>
            <w:tcW w:w="622" w:type="pct"/>
          </w:tcPr>
          <w:p w:rsidR="00BC0EF8" w:rsidRPr="00F84FC2" w:rsidRDefault="00BC0EF8" w:rsidP="005E3B85">
            <w:pPr>
              <w:rPr>
                <w:rFonts w:ascii="Times New Roman" w:hAnsi="Times New Roman"/>
                <w:spacing w:val="-3"/>
                <w:w w:val="96"/>
                <w:sz w:val="24"/>
                <w:szCs w:val="24"/>
              </w:rPr>
            </w:pPr>
            <w:r w:rsidRPr="00F84FC2">
              <w:rPr>
                <w:rFonts w:ascii="Times New Roman" w:hAnsi="Times New Roman"/>
                <w:spacing w:val="-3"/>
                <w:w w:val="96"/>
                <w:sz w:val="24"/>
                <w:szCs w:val="24"/>
              </w:rPr>
              <w:t>43</w:t>
            </w:r>
          </w:p>
        </w:tc>
        <w:tc>
          <w:tcPr>
            <w:tcW w:w="743" w:type="pct"/>
          </w:tcPr>
          <w:p w:rsidR="00BC0EF8" w:rsidRPr="00F84FC2" w:rsidRDefault="00BC0EF8" w:rsidP="005E3B85">
            <w:pPr>
              <w:rPr>
                <w:rFonts w:ascii="Times New Roman" w:hAnsi="Times New Roman"/>
                <w:spacing w:val="-3"/>
                <w:w w:val="96"/>
                <w:sz w:val="24"/>
                <w:szCs w:val="24"/>
              </w:rPr>
            </w:pPr>
            <w:r w:rsidRPr="00F84FC2">
              <w:rPr>
                <w:rFonts w:ascii="Times New Roman" w:hAnsi="Times New Roman"/>
                <w:spacing w:val="-3"/>
                <w:w w:val="96"/>
                <w:sz w:val="24"/>
                <w:szCs w:val="24"/>
              </w:rPr>
              <w:t>25</w:t>
            </w:r>
          </w:p>
        </w:tc>
      </w:tr>
      <w:tr w:rsidR="00BC0EF8" w:rsidRPr="00F84FC2" w:rsidTr="005E3B85">
        <w:tc>
          <w:tcPr>
            <w:tcW w:w="665" w:type="pct"/>
            <w:vMerge/>
          </w:tcPr>
          <w:p w:rsidR="00BC0EF8" w:rsidRPr="00F84FC2" w:rsidRDefault="00BC0EF8" w:rsidP="005E3B85">
            <w:pPr>
              <w:rPr>
                <w:rFonts w:ascii="Times New Roman" w:hAnsi="Times New Roman"/>
                <w:spacing w:val="-3"/>
                <w:w w:val="96"/>
                <w:sz w:val="24"/>
                <w:szCs w:val="24"/>
              </w:rPr>
            </w:pPr>
          </w:p>
        </w:tc>
        <w:tc>
          <w:tcPr>
            <w:tcW w:w="1303" w:type="pct"/>
            <w:vMerge/>
          </w:tcPr>
          <w:p w:rsidR="00BC0EF8" w:rsidRPr="00F84FC2" w:rsidRDefault="00BC0EF8" w:rsidP="005E3B85">
            <w:pPr>
              <w:rPr>
                <w:rFonts w:ascii="Times New Roman" w:hAnsi="Times New Roman"/>
                <w:spacing w:val="-3"/>
                <w:w w:val="96"/>
                <w:sz w:val="24"/>
                <w:szCs w:val="24"/>
              </w:rPr>
            </w:pPr>
          </w:p>
        </w:tc>
        <w:tc>
          <w:tcPr>
            <w:tcW w:w="1668" w:type="pct"/>
          </w:tcPr>
          <w:p w:rsidR="00BC0EF8" w:rsidRPr="00F84FC2" w:rsidRDefault="00BC0EF8" w:rsidP="005E3B85">
            <w:pPr>
              <w:rPr>
                <w:rFonts w:ascii="Times New Roman" w:hAnsi="Times New Roman"/>
                <w:spacing w:val="-3"/>
                <w:w w:val="96"/>
                <w:sz w:val="24"/>
                <w:szCs w:val="24"/>
              </w:rPr>
            </w:pPr>
            <w:r w:rsidRPr="00F84FC2">
              <w:rPr>
                <w:rFonts w:ascii="Times New Roman" w:hAnsi="Times New Roman"/>
                <w:sz w:val="24"/>
                <w:szCs w:val="24"/>
              </w:rPr>
              <w:t>Under Five Mortality Rate (Per 1,000)</w:t>
            </w:r>
          </w:p>
        </w:tc>
        <w:tc>
          <w:tcPr>
            <w:tcW w:w="622" w:type="pct"/>
          </w:tcPr>
          <w:p w:rsidR="00BC0EF8" w:rsidRPr="00F84FC2" w:rsidRDefault="00BC0EF8" w:rsidP="005E3B85">
            <w:pPr>
              <w:rPr>
                <w:rFonts w:ascii="Times New Roman" w:hAnsi="Times New Roman"/>
                <w:spacing w:val="-3"/>
                <w:w w:val="96"/>
                <w:sz w:val="24"/>
                <w:szCs w:val="24"/>
              </w:rPr>
            </w:pPr>
            <w:r w:rsidRPr="00F84FC2">
              <w:rPr>
                <w:rFonts w:ascii="Times New Roman" w:hAnsi="Times New Roman"/>
                <w:spacing w:val="-3"/>
                <w:w w:val="96"/>
                <w:sz w:val="24"/>
                <w:szCs w:val="24"/>
              </w:rPr>
              <w:t>64</w:t>
            </w:r>
          </w:p>
        </w:tc>
        <w:tc>
          <w:tcPr>
            <w:tcW w:w="743" w:type="pct"/>
          </w:tcPr>
          <w:p w:rsidR="00BC0EF8" w:rsidRPr="00F84FC2" w:rsidRDefault="00BC0EF8" w:rsidP="005E3B85">
            <w:pPr>
              <w:rPr>
                <w:rFonts w:ascii="Times New Roman" w:hAnsi="Times New Roman"/>
                <w:spacing w:val="-3"/>
                <w:w w:val="96"/>
                <w:sz w:val="24"/>
                <w:szCs w:val="24"/>
              </w:rPr>
            </w:pPr>
            <w:r w:rsidRPr="00F84FC2">
              <w:rPr>
                <w:rFonts w:ascii="Times New Roman" w:hAnsi="Times New Roman"/>
                <w:spacing w:val="-3"/>
                <w:w w:val="96"/>
                <w:sz w:val="24"/>
                <w:szCs w:val="24"/>
              </w:rPr>
              <w:t>40</w:t>
            </w:r>
          </w:p>
        </w:tc>
      </w:tr>
      <w:tr w:rsidR="00BC0EF8" w:rsidRPr="00F84FC2" w:rsidTr="005E3B85">
        <w:tc>
          <w:tcPr>
            <w:tcW w:w="665" w:type="pct"/>
            <w:vMerge/>
          </w:tcPr>
          <w:p w:rsidR="00BC0EF8" w:rsidRPr="00F84FC2" w:rsidRDefault="00BC0EF8" w:rsidP="005E3B85">
            <w:pPr>
              <w:rPr>
                <w:rFonts w:ascii="Times New Roman" w:hAnsi="Times New Roman"/>
                <w:spacing w:val="-3"/>
                <w:w w:val="96"/>
                <w:sz w:val="24"/>
                <w:szCs w:val="24"/>
              </w:rPr>
            </w:pPr>
          </w:p>
        </w:tc>
        <w:tc>
          <w:tcPr>
            <w:tcW w:w="1303" w:type="pct"/>
            <w:vMerge/>
          </w:tcPr>
          <w:p w:rsidR="00BC0EF8" w:rsidRPr="00F84FC2" w:rsidRDefault="00BC0EF8" w:rsidP="005E3B85">
            <w:pPr>
              <w:rPr>
                <w:rFonts w:ascii="Times New Roman" w:hAnsi="Times New Roman"/>
                <w:spacing w:val="-3"/>
                <w:w w:val="96"/>
                <w:sz w:val="24"/>
                <w:szCs w:val="24"/>
              </w:rPr>
            </w:pPr>
          </w:p>
        </w:tc>
        <w:tc>
          <w:tcPr>
            <w:tcW w:w="1668" w:type="pct"/>
          </w:tcPr>
          <w:p w:rsidR="00BC0EF8" w:rsidRPr="00F84FC2" w:rsidRDefault="00BC0EF8" w:rsidP="005E3B85">
            <w:pPr>
              <w:rPr>
                <w:rFonts w:ascii="Times New Roman" w:hAnsi="Times New Roman"/>
                <w:spacing w:val="-3"/>
                <w:w w:val="96"/>
                <w:sz w:val="24"/>
                <w:szCs w:val="24"/>
              </w:rPr>
            </w:pPr>
            <w:r w:rsidRPr="00F84FC2">
              <w:rPr>
                <w:rFonts w:ascii="Times New Roman" w:hAnsi="Times New Roman"/>
                <w:sz w:val="24"/>
                <w:szCs w:val="24"/>
              </w:rPr>
              <w:t>Mortality Attributed to Cardiovascular disease, cancer, diabetes or chronic respiratory diseases</w:t>
            </w:r>
          </w:p>
        </w:tc>
        <w:tc>
          <w:tcPr>
            <w:tcW w:w="622" w:type="pct"/>
          </w:tcPr>
          <w:p w:rsidR="00BC0EF8" w:rsidRPr="00F84FC2" w:rsidRDefault="00BC0EF8" w:rsidP="005E3B85">
            <w:pPr>
              <w:rPr>
                <w:rFonts w:ascii="Times New Roman" w:hAnsi="Times New Roman"/>
                <w:spacing w:val="-3"/>
                <w:w w:val="96"/>
                <w:sz w:val="24"/>
                <w:szCs w:val="24"/>
              </w:rPr>
            </w:pPr>
            <w:r w:rsidRPr="00F84FC2">
              <w:rPr>
                <w:rFonts w:ascii="Times New Roman" w:hAnsi="Times New Roman"/>
                <w:spacing w:val="-3"/>
                <w:w w:val="96"/>
                <w:sz w:val="24"/>
                <w:szCs w:val="24"/>
              </w:rPr>
              <w:t>40%</w:t>
            </w:r>
          </w:p>
        </w:tc>
        <w:tc>
          <w:tcPr>
            <w:tcW w:w="743" w:type="pct"/>
          </w:tcPr>
          <w:p w:rsidR="00BC0EF8" w:rsidRPr="00F84FC2" w:rsidRDefault="00BC0EF8" w:rsidP="005E3B85">
            <w:pPr>
              <w:rPr>
                <w:rFonts w:ascii="Times New Roman" w:hAnsi="Times New Roman"/>
                <w:spacing w:val="-3"/>
                <w:w w:val="96"/>
                <w:sz w:val="24"/>
                <w:szCs w:val="24"/>
              </w:rPr>
            </w:pPr>
            <w:r w:rsidRPr="00F84FC2">
              <w:rPr>
                <w:rFonts w:ascii="Times New Roman" w:hAnsi="Times New Roman"/>
                <w:spacing w:val="-3"/>
                <w:w w:val="96"/>
                <w:sz w:val="24"/>
                <w:szCs w:val="24"/>
              </w:rPr>
              <w:t>20%</w:t>
            </w:r>
          </w:p>
        </w:tc>
      </w:tr>
      <w:tr w:rsidR="00BC0EF8" w:rsidRPr="00F84FC2" w:rsidTr="005E3B85">
        <w:tc>
          <w:tcPr>
            <w:tcW w:w="665" w:type="pct"/>
            <w:vMerge/>
          </w:tcPr>
          <w:p w:rsidR="00BC0EF8" w:rsidRPr="00F84FC2" w:rsidRDefault="00BC0EF8" w:rsidP="005E3B85">
            <w:pPr>
              <w:rPr>
                <w:rFonts w:ascii="Times New Roman" w:hAnsi="Times New Roman"/>
                <w:spacing w:val="-3"/>
                <w:w w:val="96"/>
                <w:sz w:val="24"/>
                <w:szCs w:val="24"/>
              </w:rPr>
            </w:pPr>
          </w:p>
        </w:tc>
        <w:tc>
          <w:tcPr>
            <w:tcW w:w="1303" w:type="pct"/>
            <w:vMerge/>
          </w:tcPr>
          <w:p w:rsidR="00BC0EF8" w:rsidRPr="00F84FC2" w:rsidRDefault="00BC0EF8" w:rsidP="005E3B85">
            <w:pPr>
              <w:rPr>
                <w:rFonts w:ascii="Times New Roman" w:hAnsi="Times New Roman"/>
                <w:spacing w:val="-3"/>
                <w:w w:val="96"/>
                <w:sz w:val="24"/>
                <w:szCs w:val="24"/>
              </w:rPr>
            </w:pPr>
          </w:p>
        </w:tc>
        <w:tc>
          <w:tcPr>
            <w:tcW w:w="1668" w:type="pct"/>
          </w:tcPr>
          <w:p w:rsidR="00BC0EF8" w:rsidRPr="00F84FC2" w:rsidRDefault="00BC0EF8" w:rsidP="005E3B85">
            <w:pPr>
              <w:rPr>
                <w:rFonts w:ascii="Times New Roman" w:hAnsi="Times New Roman"/>
                <w:spacing w:val="-3"/>
                <w:w w:val="96"/>
                <w:sz w:val="24"/>
                <w:szCs w:val="24"/>
              </w:rPr>
            </w:pPr>
            <w:r w:rsidRPr="00F84FC2">
              <w:rPr>
                <w:rFonts w:ascii="Times New Roman" w:hAnsi="Times New Roman"/>
                <w:sz w:val="24"/>
                <w:szCs w:val="24"/>
              </w:rPr>
              <w:t>Malaria incidence per 1,000 population</w:t>
            </w:r>
          </w:p>
        </w:tc>
        <w:tc>
          <w:tcPr>
            <w:tcW w:w="622" w:type="pct"/>
          </w:tcPr>
          <w:p w:rsidR="00BC0EF8" w:rsidRPr="00F84FC2" w:rsidRDefault="00BC0EF8" w:rsidP="005E3B85">
            <w:pPr>
              <w:rPr>
                <w:rFonts w:ascii="Times New Roman" w:hAnsi="Times New Roman"/>
                <w:spacing w:val="-3"/>
                <w:w w:val="96"/>
                <w:sz w:val="24"/>
                <w:szCs w:val="24"/>
              </w:rPr>
            </w:pPr>
            <w:r w:rsidRPr="00F84FC2">
              <w:rPr>
                <w:rFonts w:ascii="Times New Roman" w:hAnsi="Times New Roman"/>
                <w:spacing w:val="-3"/>
                <w:w w:val="96"/>
                <w:sz w:val="24"/>
                <w:szCs w:val="24"/>
              </w:rPr>
              <w:t>293</w:t>
            </w:r>
          </w:p>
        </w:tc>
        <w:tc>
          <w:tcPr>
            <w:tcW w:w="743" w:type="pct"/>
          </w:tcPr>
          <w:p w:rsidR="00BC0EF8" w:rsidRPr="00F84FC2" w:rsidRDefault="00BC0EF8" w:rsidP="005E3B85">
            <w:pPr>
              <w:rPr>
                <w:rFonts w:ascii="Times New Roman" w:hAnsi="Times New Roman"/>
                <w:spacing w:val="-3"/>
                <w:w w:val="96"/>
                <w:sz w:val="24"/>
                <w:szCs w:val="24"/>
              </w:rPr>
            </w:pPr>
            <w:r w:rsidRPr="00F84FC2">
              <w:rPr>
                <w:rFonts w:ascii="Times New Roman" w:hAnsi="Times New Roman"/>
                <w:spacing w:val="-3"/>
                <w:w w:val="96"/>
                <w:sz w:val="24"/>
                <w:szCs w:val="24"/>
              </w:rPr>
              <w:t>250</w:t>
            </w:r>
          </w:p>
        </w:tc>
      </w:tr>
      <w:tr w:rsidR="00BC0EF8" w:rsidRPr="00F84FC2" w:rsidTr="005E3B85">
        <w:tc>
          <w:tcPr>
            <w:tcW w:w="665" w:type="pct"/>
            <w:vMerge/>
          </w:tcPr>
          <w:p w:rsidR="00BC0EF8" w:rsidRPr="00F84FC2" w:rsidRDefault="00BC0EF8" w:rsidP="005E3B85">
            <w:pPr>
              <w:rPr>
                <w:rFonts w:ascii="Times New Roman" w:hAnsi="Times New Roman"/>
                <w:spacing w:val="-3"/>
                <w:w w:val="96"/>
                <w:sz w:val="24"/>
                <w:szCs w:val="24"/>
              </w:rPr>
            </w:pPr>
          </w:p>
        </w:tc>
        <w:tc>
          <w:tcPr>
            <w:tcW w:w="1303" w:type="pct"/>
            <w:vMerge/>
          </w:tcPr>
          <w:p w:rsidR="00BC0EF8" w:rsidRPr="00F84FC2" w:rsidRDefault="00BC0EF8" w:rsidP="005E3B85">
            <w:pPr>
              <w:rPr>
                <w:rFonts w:ascii="Times New Roman" w:hAnsi="Times New Roman"/>
                <w:spacing w:val="-3"/>
                <w:w w:val="96"/>
                <w:sz w:val="24"/>
                <w:szCs w:val="24"/>
              </w:rPr>
            </w:pPr>
          </w:p>
        </w:tc>
        <w:tc>
          <w:tcPr>
            <w:tcW w:w="1668" w:type="pct"/>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Number of new HIV infections per 1,000 susceptible population (by age, sex, and key populations)</w:t>
            </w:r>
          </w:p>
        </w:tc>
        <w:tc>
          <w:tcPr>
            <w:tcW w:w="622" w:type="pct"/>
          </w:tcPr>
          <w:p w:rsidR="00BC0EF8" w:rsidRPr="00F84FC2" w:rsidRDefault="00BC0EF8" w:rsidP="005E3B85">
            <w:pPr>
              <w:rPr>
                <w:rFonts w:ascii="Times New Roman" w:hAnsi="Times New Roman"/>
                <w:spacing w:val="-3"/>
                <w:w w:val="96"/>
                <w:sz w:val="24"/>
                <w:szCs w:val="24"/>
              </w:rPr>
            </w:pPr>
            <w:r w:rsidRPr="00F84FC2">
              <w:rPr>
                <w:rFonts w:ascii="Times New Roman" w:hAnsi="Times New Roman"/>
                <w:spacing w:val="-3"/>
                <w:w w:val="96"/>
                <w:sz w:val="24"/>
                <w:szCs w:val="24"/>
              </w:rPr>
              <w:t>60</w:t>
            </w:r>
          </w:p>
        </w:tc>
        <w:tc>
          <w:tcPr>
            <w:tcW w:w="743" w:type="pct"/>
          </w:tcPr>
          <w:p w:rsidR="00BC0EF8" w:rsidRPr="00F84FC2" w:rsidRDefault="00BC0EF8" w:rsidP="005E3B85">
            <w:pPr>
              <w:rPr>
                <w:rFonts w:ascii="Times New Roman" w:hAnsi="Times New Roman"/>
                <w:spacing w:val="-3"/>
                <w:w w:val="96"/>
                <w:sz w:val="24"/>
                <w:szCs w:val="24"/>
              </w:rPr>
            </w:pPr>
            <w:r w:rsidRPr="00F84FC2">
              <w:rPr>
                <w:rFonts w:ascii="Times New Roman" w:hAnsi="Times New Roman"/>
                <w:spacing w:val="-3"/>
                <w:w w:val="96"/>
                <w:sz w:val="24"/>
                <w:szCs w:val="24"/>
              </w:rPr>
              <w:t>20</w:t>
            </w:r>
          </w:p>
        </w:tc>
      </w:tr>
      <w:tr w:rsidR="00BC0EF8" w:rsidRPr="00F84FC2" w:rsidTr="005E3B85">
        <w:tc>
          <w:tcPr>
            <w:tcW w:w="665" w:type="pct"/>
            <w:vMerge/>
          </w:tcPr>
          <w:p w:rsidR="00BC0EF8" w:rsidRPr="00F84FC2" w:rsidRDefault="00BC0EF8" w:rsidP="005E3B85">
            <w:pPr>
              <w:rPr>
                <w:rFonts w:ascii="Times New Roman" w:hAnsi="Times New Roman"/>
                <w:spacing w:val="-3"/>
                <w:w w:val="96"/>
                <w:sz w:val="24"/>
                <w:szCs w:val="24"/>
              </w:rPr>
            </w:pPr>
          </w:p>
        </w:tc>
        <w:tc>
          <w:tcPr>
            <w:tcW w:w="1303" w:type="pct"/>
            <w:vMerge/>
          </w:tcPr>
          <w:p w:rsidR="00BC0EF8" w:rsidRPr="00F84FC2" w:rsidRDefault="00BC0EF8" w:rsidP="005E3B85">
            <w:pPr>
              <w:rPr>
                <w:rFonts w:ascii="Times New Roman" w:hAnsi="Times New Roman"/>
                <w:spacing w:val="-3"/>
                <w:w w:val="96"/>
                <w:sz w:val="24"/>
                <w:szCs w:val="24"/>
              </w:rPr>
            </w:pPr>
          </w:p>
        </w:tc>
        <w:tc>
          <w:tcPr>
            <w:tcW w:w="1668" w:type="pct"/>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Tuberculosis incidence per 100,000 population</w:t>
            </w:r>
          </w:p>
        </w:tc>
        <w:tc>
          <w:tcPr>
            <w:tcW w:w="622" w:type="pct"/>
          </w:tcPr>
          <w:p w:rsidR="00BC0EF8" w:rsidRPr="00F84FC2" w:rsidRDefault="00BC0EF8" w:rsidP="005E3B85">
            <w:pPr>
              <w:rPr>
                <w:rFonts w:ascii="Times New Roman" w:hAnsi="Times New Roman"/>
                <w:spacing w:val="-3"/>
                <w:w w:val="96"/>
                <w:sz w:val="24"/>
                <w:szCs w:val="24"/>
              </w:rPr>
            </w:pPr>
            <w:r w:rsidRPr="00F84FC2">
              <w:rPr>
                <w:rFonts w:ascii="Times New Roman" w:hAnsi="Times New Roman"/>
                <w:spacing w:val="-3"/>
                <w:w w:val="96"/>
                <w:sz w:val="24"/>
                <w:szCs w:val="24"/>
              </w:rPr>
              <w:t>234</w:t>
            </w:r>
          </w:p>
        </w:tc>
        <w:tc>
          <w:tcPr>
            <w:tcW w:w="743" w:type="pct"/>
          </w:tcPr>
          <w:p w:rsidR="00BC0EF8" w:rsidRPr="00F84FC2" w:rsidRDefault="00BC0EF8" w:rsidP="005E3B85">
            <w:pPr>
              <w:rPr>
                <w:rFonts w:ascii="Times New Roman" w:hAnsi="Times New Roman"/>
                <w:spacing w:val="-3"/>
                <w:w w:val="96"/>
                <w:sz w:val="24"/>
                <w:szCs w:val="24"/>
              </w:rPr>
            </w:pPr>
            <w:r w:rsidRPr="00F84FC2">
              <w:rPr>
                <w:rFonts w:ascii="Times New Roman" w:hAnsi="Times New Roman"/>
                <w:spacing w:val="-3"/>
                <w:w w:val="96"/>
                <w:sz w:val="24"/>
                <w:szCs w:val="24"/>
              </w:rPr>
              <w:t>190</w:t>
            </w:r>
          </w:p>
        </w:tc>
      </w:tr>
    </w:tbl>
    <w:p w:rsidR="00BC0EF8" w:rsidRPr="00F84FC2" w:rsidRDefault="00BC0EF8" w:rsidP="00BC0EF8">
      <w:pPr>
        <w:pStyle w:val="Heading2"/>
      </w:pPr>
      <w:bookmarkStart w:id="473" w:name="_Toc86659906"/>
      <w:r w:rsidRPr="00F84FC2">
        <w:t>Education</w:t>
      </w:r>
      <w:bookmarkEnd w:id="473"/>
    </w:p>
    <w:tbl>
      <w:tblPr>
        <w:tblW w:w="521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05"/>
        <w:gridCol w:w="2383"/>
        <w:gridCol w:w="3376"/>
        <w:gridCol w:w="1260"/>
        <w:gridCol w:w="1507"/>
      </w:tblGrid>
      <w:tr w:rsidR="00BC0EF8" w:rsidRPr="00F84FC2" w:rsidTr="005E3B85">
        <w:trPr>
          <w:tblHeader/>
        </w:trPr>
        <w:tc>
          <w:tcPr>
            <w:tcW w:w="792" w:type="pct"/>
          </w:tcPr>
          <w:p w:rsidR="00BC0EF8" w:rsidRPr="00F84FC2" w:rsidRDefault="00BC0EF8" w:rsidP="005E3B85">
            <w:pPr>
              <w:rPr>
                <w:rFonts w:ascii="Times New Roman" w:hAnsi="Times New Roman"/>
                <w:b/>
                <w:bCs/>
                <w:sz w:val="24"/>
                <w:szCs w:val="24"/>
              </w:rPr>
            </w:pPr>
            <w:r w:rsidRPr="00F84FC2">
              <w:rPr>
                <w:rFonts w:ascii="Times New Roman" w:hAnsi="Times New Roman"/>
                <w:b/>
                <w:bCs/>
                <w:sz w:val="24"/>
                <w:szCs w:val="24"/>
              </w:rPr>
              <w:t xml:space="preserve">Key results </w:t>
            </w:r>
          </w:p>
        </w:tc>
        <w:tc>
          <w:tcPr>
            <w:tcW w:w="1176" w:type="pct"/>
          </w:tcPr>
          <w:p w:rsidR="00BC0EF8" w:rsidRPr="00F84FC2" w:rsidRDefault="00BC0EF8" w:rsidP="005E3B85">
            <w:pPr>
              <w:rPr>
                <w:rFonts w:ascii="Times New Roman" w:hAnsi="Times New Roman"/>
                <w:b/>
                <w:bCs/>
                <w:sz w:val="24"/>
                <w:szCs w:val="24"/>
              </w:rPr>
            </w:pPr>
            <w:r w:rsidRPr="00F84FC2">
              <w:rPr>
                <w:rFonts w:ascii="Times New Roman" w:hAnsi="Times New Roman"/>
                <w:b/>
                <w:bCs/>
                <w:sz w:val="24"/>
                <w:szCs w:val="24"/>
              </w:rPr>
              <w:t xml:space="preserve">Description of results </w:t>
            </w:r>
          </w:p>
        </w:tc>
        <w:tc>
          <w:tcPr>
            <w:tcW w:w="1666" w:type="pct"/>
          </w:tcPr>
          <w:p w:rsidR="00BC0EF8" w:rsidRPr="00F84FC2" w:rsidRDefault="00BC0EF8" w:rsidP="005E3B85">
            <w:pPr>
              <w:rPr>
                <w:rFonts w:ascii="Times New Roman" w:hAnsi="Times New Roman"/>
                <w:b/>
                <w:bCs/>
                <w:sz w:val="24"/>
                <w:szCs w:val="24"/>
              </w:rPr>
            </w:pPr>
            <w:r w:rsidRPr="00F84FC2">
              <w:rPr>
                <w:rFonts w:ascii="Times New Roman" w:hAnsi="Times New Roman"/>
                <w:b/>
                <w:bCs/>
                <w:sz w:val="24"/>
                <w:szCs w:val="24"/>
              </w:rPr>
              <w:t xml:space="preserve">Indicator </w:t>
            </w:r>
          </w:p>
        </w:tc>
        <w:tc>
          <w:tcPr>
            <w:tcW w:w="622" w:type="pct"/>
          </w:tcPr>
          <w:p w:rsidR="00BC0EF8" w:rsidRPr="00F84FC2" w:rsidRDefault="00BC0EF8" w:rsidP="005E3B85">
            <w:pPr>
              <w:rPr>
                <w:rFonts w:ascii="Times New Roman" w:hAnsi="Times New Roman"/>
                <w:b/>
                <w:bCs/>
                <w:sz w:val="24"/>
                <w:szCs w:val="24"/>
              </w:rPr>
            </w:pPr>
            <w:r w:rsidRPr="00F84FC2">
              <w:rPr>
                <w:rFonts w:ascii="Times New Roman" w:hAnsi="Times New Roman"/>
                <w:b/>
                <w:bCs/>
                <w:sz w:val="24"/>
                <w:szCs w:val="24"/>
              </w:rPr>
              <w:t>Base line data 2019</w:t>
            </w:r>
          </w:p>
        </w:tc>
        <w:tc>
          <w:tcPr>
            <w:tcW w:w="744" w:type="pct"/>
          </w:tcPr>
          <w:p w:rsidR="00BC0EF8" w:rsidRPr="00F84FC2" w:rsidRDefault="00BC0EF8" w:rsidP="005E3B85">
            <w:pPr>
              <w:rPr>
                <w:rFonts w:ascii="Times New Roman" w:hAnsi="Times New Roman"/>
                <w:b/>
                <w:bCs/>
                <w:sz w:val="24"/>
                <w:szCs w:val="24"/>
              </w:rPr>
            </w:pPr>
            <w:r w:rsidRPr="00F84FC2">
              <w:rPr>
                <w:rFonts w:ascii="Times New Roman" w:hAnsi="Times New Roman"/>
                <w:b/>
                <w:bCs/>
                <w:sz w:val="24"/>
                <w:szCs w:val="24"/>
              </w:rPr>
              <w:t xml:space="preserve">Plan target </w:t>
            </w:r>
          </w:p>
          <w:p w:rsidR="00BC0EF8" w:rsidRPr="00F84FC2" w:rsidRDefault="00BC0EF8" w:rsidP="005E3B85">
            <w:pPr>
              <w:rPr>
                <w:rFonts w:ascii="Times New Roman" w:hAnsi="Times New Roman"/>
                <w:b/>
                <w:bCs/>
                <w:sz w:val="24"/>
                <w:szCs w:val="24"/>
              </w:rPr>
            </w:pPr>
            <w:r w:rsidRPr="00F84FC2">
              <w:rPr>
                <w:rFonts w:ascii="Times New Roman" w:hAnsi="Times New Roman"/>
                <w:b/>
                <w:bCs/>
                <w:sz w:val="24"/>
                <w:szCs w:val="24"/>
              </w:rPr>
              <w:t>Year 5</w:t>
            </w:r>
          </w:p>
        </w:tc>
      </w:tr>
      <w:tr w:rsidR="00BC0EF8" w:rsidRPr="00F84FC2" w:rsidTr="005E3B85">
        <w:trPr>
          <w:trHeight w:val="317"/>
        </w:trPr>
        <w:tc>
          <w:tcPr>
            <w:tcW w:w="792" w:type="pct"/>
          </w:tcPr>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 xml:space="preserve">1.Improved learning Achievement  </w:t>
            </w:r>
          </w:p>
          <w:p w:rsidR="00BC0EF8" w:rsidRPr="00F84FC2" w:rsidRDefault="00BC0EF8" w:rsidP="005E3B85">
            <w:pPr>
              <w:rPr>
                <w:rFonts w:ascii="Times New Roman" w:hAnsi="Times New Roman"/>
                <w:b/>
                <w:bCs/>
                <w:sz w:val="24"/>
                <w:szCs w:val="24"/>
              </w:rPr>
            </w:pPr>
          </w:p>
        </w:tc>
        <w:tc>
          <w:tcPr>
            <w:tcW w:w="1176" w:type="pct"/>
          </w:tcPr>
          <w:p w:rsidR="00BC0EF8" w:rsidRPr="00F84FC2" w:rsidRDefault="00BC0EF8" w:rsidP="005E3B85">
            <w:pPr>
              <w:rPr>
                <w:rFonts w:ascii="Times New Roman" w:hAnsi="Times New Roman"/>
                <w:b/>
                <w:bCs/>
                <w:sz w:val="24"/>
                <w:szCs w:val="24"/>
              </w:rPr>
            </w:pPr>
            <w:r w:rsidRPr="00F84FC2">
              <w:rPr>
                <w:rFonts w:ascii="Times New Roman" w:hAnsi="Times New Roman"/>
                <w:bCs/>
                <w:sz w:val="24"/>
                <w:szCs w:val="24"/>
              </w:rPr>
              <w:t xml:space="preserve">1.Leaners (Boys,  Girls, and  Children  with Special needs) enrolling to primary </w:t>
            </w:r>
            <w:r w:rsidRPr="00F84FC2">
              <w:rPr>
                <w:rFonts w:ascii="Times New Roman" w:hAnsi="Times New Roman"/>
                <w:bCs/>
                <w:sz w:val="24"/>
                <w:szCs w:val="24"/>
              </w:rPr>
              <w:lastRenderedPageBreak/>
              <w:t xml:space="preserve">and Secondary Schools </w:t>
            </w:r>
          </w:p>
        </w:tc>
        <w:tc>
          <w:tcPr>
            <w:tcW w:w="1666" w:type="pct"/>
          </w:tcPr>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lastRenderedPageBreak/>
              <w:t>-Gross enrolment Ratio pre-primary</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-Net Enrolment ratio Pre-Primary</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lastRenderedPageBreak/>
              <w:t xml:space="preserve">-Gross Enrolment ratio Primary </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-Net Enrolment ratio  Primary</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-Pupil classroom ratio.</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-Gross enrolment ratio Secondary</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-Net Enrolment ratio Secondary</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-Transition rate to S.1</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-Transition rate to S.5</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 xml:space="preserve">-Student classroom ratio </w:t>
            </w:r>
            <w:r w:rsidRPr="00F84FC2">
              <w:rPr>
                <w:rFonts w:ascii="Times New Roman" w:hAnsi="Times New Roman"/>
                <w:b/>
                <w:bCs/>
                <w:sz w:val="24"/>
                <w:szCs w:val="24"/>
              </w:rPr>
              <w:t>SNE</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-%ge of SNE pupils enrolled in School</w:t>
            </w:r>
          </w:p>
          <w:p w:rsidR="00BC0EF8" w:rsidRPr="00F84FC2" w:rsidRDefault="00BC0EF8" w:rsidP="005E3B85">
            <w:pPr>
              <w:rPr>
                <w:rFonts w:ascii="Times New Roman" w:hAnsi="Times New Roman"/>
                <w:b/>
                <w:bCs/>
                <w:sz w:val="24"/>
                <w:szCs w:val="24"/>
              </w:rPr>
            </w:pPr>
            <w:r w:rsidRPr="00F84FC2">
              <w:rPr>
                <w:rFonts w:ascii="Times New Roman" w:hAnsi="Times New Roman"/>
                <w:bCs/>
                <w:sz w:val="24"/>
                <w:szCs w:val="24"/>
              </w:rPr>
              <w:t>-%ge of refugee children enrolled in Primary schools</w:t>
            </w:r>
          </w:p>
        </w:tc>
        <w:tc>
          <w:tcPr>
            <w:tcW w:w="622" w:type="pct"/>
          </w:tcPr>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lastRenderedPageBreak/>
              <w:t>16%</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10%</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85%</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lastRenderedPageBreak/>
              <w:t>65%</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1:107</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11%</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10%</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70.5%</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41.8%</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-26%</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w:t>
            </w:r>
          </w:p>
          <w:p w:rsidR="00BC0EF8" w:rsidRPr="00F84FC2" w:rsidRDefault="00BC0EF8" w:rsidP="005E3B85">
            <w:pPr>
              <w:rPr>
                <w:rFonts w:ascii="Times New Roman" w:hAnsi="Times New Roman"/>
                <w:b/>
                <w:bCs/>
                <w:sz w:val="24"/>
                <w:szCs w:val="24"/>
              </w:rPr>
            </w:pPr>
            <w:r w:rsidRPr="00F84FC2">
              <w:rPr>
                <w:rFonts w:ascii="Times New Roman" w:hAnsi="Times New Roman"/>
                <w:bCs/>
                <w:sz w:val="24"/>
                <w:szCs w:val="24"/>
              </w:rPr>
              <w:t>-</w:t>
            </w:r>
          </w:p>
        </w:tc>
        <w:tc>
          <w:tcPr>
            <w:tcW w:w="744" w:type="pct"/>
          </w:tcPr>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lastRenderedPageBreak/>
              <w:t>26%</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15%</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90%</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lastRenderedPageBreak/>
              <w:t>65%</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1:53</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15%</w:t>
            </w:r>
          </w:p>
          <w:p w:rsidR="00BC0EF8" w:rsidRPr="00F84FC2" w:rsidRDefault="00BC0EF8" w:rsidP="005E3B85">
            <w:pPr>
              <w:rPr>
                <w:rFonts w:ascii="Times New Roman" w:hAnsi="Times New Roman"/>
                <w:b/>
                <w:bCs/>
                <w:sz w:val="24"/>
                <w:szCs w:val="24"/>
              </w:rPr>
            </w:pPr>
          </w:p>
        </w:tc>
      </w:tr>
      <w:tr w:rsidR="00BC0EF8" w:rsidRPr="00F84FC2" w:rsidTr="005E3B85">
        <w:tc>
          <w:tcPr>
            <w:tcW w:w="792" w:type="pct"/>
          </w:tcPr>
          <w:p w:rsidR="00BC0EF8" w:rsidRPr="00F84FC2" w:rsidRDefault="00BC0EF8" w:rsidP="005E3B85">
            <w:pPr>
              <w:rPr>
                <w:rFonts w:ascii="Times New Roman" w:hAnsi="Times New Roman"/>
                <w:bCs/>
                <w:sz w:val="24"/>
                <w:szCs w:val="24"/>
              </w:rPr>
            </w:pPr>
          </w:p>
        </w:tc>
        <w:tc>
          <w:tcPr>
            <w:tcW w:w="1176" w:type="pct"/>
          </w:tcPr>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 xml:space="preserve">2.Pre-primary, Primary and secondary schools established according to policy </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 xml:space="preserve">3.Adequate school Infrastructure provided </w:t>
            </w:r>
          </w:p>
        </w:tc>
        <w:tc>
          <w:tcPr>
            <w:tcW w:w="1666" w:type="pct"/>
          </w:tcPr>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-%ge Refugee students in Secondary schools</w:t>
            </w:r>
          </w:p>
        </w:tc>
        <w:tc>
          <w:tcPr>
            <w:tcW w:w="622" w:type="pct"/>
          </w:tcPr>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w:t>
            </w:r>
          </w:p>
        </w:tc>
        <w:tc>
          <w:tcPr>
            <w:tcW w:w="744" w:type="pct"/>
          </w:tcPr>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30%</w:t>
            </w:r>
          </w:p>
        </w:tc>
      </w:tr>
      <w:tr w:rsidR="00BC0EF8" w:rsidRPr="00F84FC2" w:rsidTr="005E3B85">
        <w:tc>
          <w:tcPr>
            <w:tcW w:w="792" w:type="pct"/>
          </w:tcPr>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 xml:space="preserve">2.Improved Competence of Learners </w:t>
            </w:r>
          </w:p>
        </w:tc>
        <w:tc>
          <w:tcPr>
            <w:tcW w:w="1176" w:type="pct"/>
          </w:tcPr>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 xml:space="preserve">1. Improved competence levels </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2. Continuous assessment of the learners at all levels.</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 xml:space="preserve">3.Attendance of teachers and learners </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 xml:space="preserve">4. Deployment of adequate teachers in </w:t>
            </w:r>
            <w:r w:rsidRPr="00F84FC2">
              <w:rPr>
                <w:rFonts w:ascii="Times New Roman" w:hAnsi="Times New Roman"/>
                <w:bCs/>
                <w:sz w:val="24"/>
                <w:szCs w:val="24"/>
              </w:rPr>
              <w:lastRenderedPageBreak/>
              <w:t xml:space="preserve">accordance with the policy </w:t>
            </w:r>
          </w:p>
        </w:tc>
        <w:tc>
          <w:tcPr>
            <w:tcW w:w="1666" w:type="pct"/>
          </w:tcPr>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lastRenderedPageBreak/>
              <w:t>-literacy rate at P3</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-Literacy rate at P.6</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-Numeracy rate at P.3</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-Numeracy rate at P.6</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 Teacher pupil ratio</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-Teacher student ratio</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-Desk pupil ratio</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lastRenderedPageBreak/>
              <w:t xml:space="preserve">- Latrine stance - pupil ratio </w:t>
            </w:r>
          </w:p>
        </w:tc>
        <w:tc>
          <w:tcPr>
            <w:tcW w:w="622" w:type="pct"/>
          </w:tcPr>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lastRenderedPageBreak/>
              <w:t>63.6</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63.4</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68.2</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52.1</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1:86</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1:44</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1:5</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lastRenderedPageBreak/>
              <w:t>1:61</w:t>
            </w:r>
          </w:p>
        </w:tc>
        <w:tc>
          <w:tcPr>
            <w:tcW w:w="744" w:type="pct"/>
          </w:tcPr>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lastRenderedPageBreak/>
              <w:t>69%</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66%</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72%</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60%</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1: 53</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1 :40</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1: 3</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lastRenderedPageBreak/>
              <w:t>1:40</w:t>
            </w:r>
          </w:p>
        </w:tc>
      </w:tr>
      <w:tr w:rsidR="00BC0EF8" w:rsidRPr="00F84FC2" w:rsidTr="005E3B85">
        <w:trPr>
          <w:trHeight w:val="890"/>
        </w:trPr>
        <w:tc>
          <w:tcPr>
            <w:tcW w:w="792" w:type="pct"/>
          </w:tcPr>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lastRenderedPageBreak/>
              <w:t>3. Efficient and quality Service delivery.</w:t>
            </w:r>
          </w:p>
          <w:p w:rsidR="00BC0EF8" w:rsidRPr="00F84FC2" w:rsidRDefault="00BC0EF8" w:rsidP="005E3B85">
            <w:pPr>
              <w:rPr>
                <w:rFonts w:ascii="Times New Roman" w:hAnsi="Times New Roman"/>
                <w:bCs/>
                <w:sz w:val="24"/>
                <w:szCs w:val="24"/>
              </w:rPr>
            </w:pPr>
          </w:p>
        </w:tc>
        <w:tc>
          <w:tcPr>
            <w:tcW w:w="1176" w:type="pct"/>
          </w:tcPr>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 xml:space="preserve">1.Mobilization, sensitization and awareness creation </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 xml:space="preserve">2.Continous assessment and examination </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3.Guidance and Counseling</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 xml:space="preserve">4.School Inspection and Monitoring  </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5.Effective School Administration and Management</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6.promotion of sports and talent identification</w:t>
            </w:r>
          </w:p>
        </w:tc>
        <w:tc>
          <w:tcPr>
            <w:tcW w:w="1666" w:type="pct"/>
          </w:tcPr>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-P7 Completion rate</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-PLE Pass rate</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 xml:space="preserve">-Repetition  rate </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 xml:space="preserve">-PLE Completion </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-Transition to S.1</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 xml:space="preserve">-S.4 Completion rate </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 xml:space="preserve">-UCE Pass rate </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-%ge of primary Schools Inspected</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-%ge of secondary Schools Inspected</w:t>
            </w:r>
          </w:p>
        </w:tc>
        <w:tc>
          <w:tcPr>
            <w:tcW w:w="622" w:type="pct"/>
          </w:tcPr>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40%</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90%</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40.6</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70.5%</w:t>
            </w:r>
          </w:p>
          <w:p w:rsidR="00BC0EF8" w:rsidRPr="00F84FC2" w:rsidRDefault="00BC0EF8" w:rsidP="005E3B85">
            <w:pPr>
              <w:rPr>
                <w:rFonts w:ascii="Times New Roman" w:hAnsi="Times New Roman"/>
                <w:bCs/>
                <w:sz w:val="24"/>
                <w:szCs w:val="24"/>
              </w:rPr>
            </w:pP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85.6%</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85.6</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82%</w:t>
            </w:r>
          </w:p>
        </w:tc>
        <w:tc>
          <w:tcPr>
            <w:tcW w:w="744" w:type="pct"/>
          </w:tcPr>
          <w:p w:rsidR="00BC0EF8" w:rsidRPr="00F84FC2" w:rsidRDefault="00BC0EF8" w:rsidP="005E3B85">
            <w:pPr>
              <w:rPr>
                <w:rFonts w:ascii="Times New Roman" w:hAnsi="Times New Roman"/>
                <w:bCs/>
                <w:sz w:val="24"/>
                <w:szCs w:val="24"/>
              </w:rPr>
            </w:pP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92%</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w:t>
            </w:r>
          </w:p>
          <w:p w:rsidR="00BC0EF8" w:rsidRPr="00F84FC2" w:rsidRDefault="00BC0EF8" w:rsidP="005E3B85">
            <w:pPr>
              <w:rPr>
                <w:rFonts w:ascii="Times New Roman" w:hAnsi="Times New Roman"/>
                <w:bCs/>
                <w:sz w:val="24"/>
                <w:szCs w:val="24"/>
              </w:rPr>
            </w:pPr>
          </w:p>
          <w:p w:rsidR="00BC0EF8" w:rsidRPr="00F84FC2" w:rsidRDefault="00BC0EF8" w:rsidP="005E3B85">
            <w:pPr>
              <w:rPr>
                <w:rFonts w:ascii="Times New Roman" w:hAnsi="Times New Roman"/>
                <w:bCs/>
                <w:sz w:val="24"/>
                <w:szCs w:val="24"/>
              </w:rPr>
            </w:pPr>
          </w:p>
          <w:p w:rsidR="00BC0EF8" w:rsidRPr="00F84FC2" w:rsidRDefault="00BC0EF8" w:rsidP="005E3B85">
            <w:pPr>
              <w:rPr>
                <w:rFonts w:ascii="Times New Roman" w:hAnsi="Times New Roman"/>
                <w:bCs/>
                <w:sz w:val="24"/>
                <w:szCs w:val="24"/>
              </w:rPr>
            </w:pP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87%</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90%</w:t>
            </w:r>
          </w:p>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90%</w:t>
            </w:r>
          </w:p>
        </w:tc>
      </w:tr>
    </w:tbl>
    <w:p w:rsidR="00BC0EF8" w:rsidRDefault="00BC0EF8" w:rsidP="00BC0EF8">
      <w:pPr>
        <w:rPr>
          <w:b/>
          <w:bCs/>
        </w:rPr>
      </w:pPr>
    </w:p>
    <w:p w:rsidR="00BC0EF8" w:rsidRPr="00F84FC2" w:rsidRDefault="00BC0EF8" w:rsidP="00BC0EF8">
      <w:pPr>
        <w:pStyle w:val="Heading2"/>
      </w:pPr>
      <w:bookmarkStart w:id="474" w:name="_Toc86659907"/>
      <w:r w:rsidRPr="00F84FC2">
        <w:t>Water and Sanitation</w:t>
      </w:r>
      <w:bookmarkEnd w:id="474"/>
    </w:p>
    <w:p w:rsidR="00BC0EF8" w:rsidRPr="00F84FC2" w:rsidRDefault="00BC0EF8" w:rsidP="00BC0EF8">
      <w:pPr>
        <w:rPr>
          <w:rFonts w:ascii="Times New Roman" w:hAnsi="Times New Roman"/>
          <w:b/>
          <w:bCs/>
          <w:sz w:val="24"/>
          <w:szCs w:val="24"/>
        </w:rPr>
      </w:pPr>
    </w:p>
    <w:tbl>
      <w:tblPr>
        <w:tblW w:w="52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8"/>
        <w:gridCol w:w="2468"/>
        <w:gridCol w:w="3343"/>
        <w:gridCol w:w="1321"/>
        <w:gridCol w:w="1491"/>
      </w:tblGrid>
      <w:tr w:rsidR="00BC0EF8" w:rsidRPr="00F84FC2" w:rsidTr="005E3B85">
        <w:trPr>
          <w:trHeight w:val="295"/>
        </w:trPr>
        <w:tc>
          <w:tcPr>
            <w:tcW w:w="744" w:type="pct"/>
            <w:vAlign w:val="bottom"/>
            <w:hideMark/>
          </w:tcPr>
          <w:p w:rsidR="00BC0EF8" w:rsidRPr="00F84FC2" w:rsidRDefault="00BC0EF8" w:rsidP="005E3B85">
            <w:pPr>
              <w:rPr>
                <w:rFonts w:ascii="Times New Roman" w:hAnsi="Times New Roman"/>
                <w:b/>
                <w:bCs/>
                <w:color w:val="000000"/>
                <w:sz w:val="24"/>
                <w:szCs w:val="24"/>
              </w:rPr>
            </w:pPr>
            <w:r w:rsidRPr="00F84FC2">
              <w:rPr>
                <w:rFonts w:ascii="Times New Roman" w:hAnsi="Times New Roman"/>
                <w:b/>
                <w:bCs/>
                <w:color w:val="000000"/>
                <w:sz w:val="24"/>
                <w:szCs w:val="24"/>
              </w:rPr>
              <w:t>Results / Outcome</w:t>
            </w:r>
          </w:p>
        </w:tc>
        <w:tc>
          <w:tcPr>
            <w:tcW w:w="1218" w:type="pct"/>
            <w:noWrap/>
            <w:vAlign w:val="bottom"/>
            <w:hideMark/>
          </w:tcPr>
          <w:p w:rsidR="00BC0EF8" w:rsidRPr="00F84FC2" w:rsidRDefault="00BC0EF8" w:rsidP="005E3B85">
            <w:pPr>
              <w:rPr>
                <w:rFonts w:ascii="Times New Roman" w:hAnsi="Times New Roman"/>
                <w:b/>
                <w:bCs/>
                <w:color w:val="000000"/>
                <w:sz w:val="24"/>
                <w:szCs w:val="24"/>
              </w:rPr>
            </w:pPr>
            <w:r w:rsidRPr="00F84FC2">
              <w:rPr>
                <w:rFonts w:ascii="Times New Roman" w:hAnsi="Times New Roman"/>
                <w:b/>
                <w:bCs/>
                <w:color w:val="000000"/>
                <w:sz w:val="24"/>
                <w:szCs w:val="24"/>
              </w:rPr>
              <w:t>Indicator</w:t>
            </w:r>
          </w:p>
        </w:tc>
        <w:tc>
          <w:tcPr>
            <w:tcW w:w="1650" w:type="pct"/>
          </w:tcPr>
          <w:p w:rsidR="00BC0EF8" w:rsidRPr="00F84FC2" w:rsidRDefault="00BC0EF8" w:rsidP="005E3B85">
            <w:pPr>
              <w:rPr>
                <w:rFonts w:ascii="Times New Roman" w:hAnsi="Times New Roman"/>
                <w:b/>
                <w:bCs/>
                <w:color w:val="000000"/>
                <w:sz w:val="24"/>
                <w:szCs w:val="24"/>
              </w:rPr>
            </w:pPr>
            <w:r w:rsidRPr="00F84FC2">
              <w:rPr>
                <w:rFonts w:ascii="Times New Roman" w:hAnsi="Times New Roman"/>
                <w:b/>
                <w:bCs/>
                <w:color w:val="000000"/>
                <w:sz w:val="24"/>
                <w:szCs w:val="24"/>
              </w:rPr>
              <w:t xml:space="preserve">Baseline </w:t>
            </w:r>
          </w:p>
        </w:tc>
        <w:tc>
          <w:tcPr>
            <w:tcW w:w="1388" w:type="pct"/>
            <w:gridSpan w:val="2"/>
            <w:vAlign w:val="bottom"/>
            <w:hideMark/>
          </w:tcPr>
          <w:p w:rsidR="00BC0EF8" w:rsidRPr="00F84FC2" w:rsidRDefault="00BC0EF8" w:rsidP="005E3B85">
            <w:pPr>
              <w:rPr>
                <w:rFonts w:ascii="Times New Roman" w:hAnsi="Times New Roman"/>
                <w:b/>
                <w:bCs/>
                <w:color w:val="000000"/>
                <w:sz w:val="24"/>
                <w:szCs w:val="24"/>
              </w:rPr>
            </w:pPr>
            <w:r w:rsidRPr="00F84FC2">
              <w:rPr>
                <w:rFonts w:ascii="Times New Roman" w:hAnsi="Times New Roman"/>
                <w:b/>
                <w:bCs/>
                <w:color w:val="000000"/>
                <w:sz w:val="24"/>
                <w:szCs w:val="24"/>
              </w:rPr>
              <w:t>Target (Year 5) that will have been constructed</w:t>
            </w:r>
          </w:p>
        </w:tc>
      </w:tr>
      <w:tr w:rsidR="00BC0EF8" w:rsidRPr="00F84FC2" w:rsidTr="005E3B85">
        <w:trPr>
          <w:trHeight w:val="565"/>
        </w:trPr>
        <w:tc>
          <w:tcPr>
            <w:tcW w:w="744" w:type="pct"/>
            <w:vAlign w:val="bottom"/>
            <w:hideMark/>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Increased safe water access from 33.84% to 50%  to improve the health of the people</w:t>
            </w:r>
          </w:p>
        </w:tc>
        <w:tc>
          <w:tcPr>
            <w:tcW w:w="1218" w:type="pct"/>
            <w:hideMark/>
          </w:tcPr>
          <w:p w:rsidR="00BC0EF8" w:rsidRPr="00F84FC2" w:rsidRDefault="00BC0EF8" w:rsidP="005E3B85">
            <w:pPr>
              <w:rPr>
                <w:rFonts w:ascii="Times New Roman" w:hAnsi="Times New Roman"/>
                <w:color w:val="000000"/>
                <w:sz w:val="24"/>
                <w:szCs w:val="24"/>
              </w:rPr>
            </w:pPr>
            <w:r w:rsidRPr="00F84FC2">
              <w:rPr>
                <w:rFonts w:ascii="Times New Roman" w:hAnsi="Times New Roman"/>
                <w:color w:val="000000"/>
                <w:sz w:val="24"/>
                <w:szCs w:val="24"/>
              </w:rPr>
              <w:t xml:space="preserve">Safe water coverage </w:t>
            </w:r>
          </w:p>
        </w:tc>
        <w:tc>
          <w:tcPr>
            <w:tcW w:w="1650" w:type="pct"/>
          </w:tcPr>
          <w:p w:rsidR="00BC0EF8" w:rsidRPr="00F84FC2" w:rsidRDefault="00BC0EF8" w:rsidP="005E3B85">
            <w:pPr>
              <w:rPr>
                <w:rFonts w:ascii="Times New Roman" w:hAnsi="Times New Roman"/>
                <w:color w:val="000000"/>
                <w:sz w:val="24"/>
                <w:szCs w:val="24"/>
              </w:rPr>
            </w:pPr>
            <w:r w:rsidRPr="00F84FC2">
              <w:rPr>
                <w:rFonts w:ascii="Times New Roman" w:hAnsi="Times New Roman"/>
                <w:color w:val="000000"/>
                <w:sz w:val="24"/>
                <w:szCs w:val="24"/>
              </w:rPr>
              <w:t>33.8%</w:t>
            </w:r>
          </w:p>
        </w:tc>
        <w:tc>
          <w:tcPr>
            <w:tcW w:w="652" w:type="pct"/>
            <w:noWrap/>
            <w:hideMark/>
          </w:tcPr>
          <w:p w:rsidR="00BC0EF8" w:rsidRPr="00F84FC2" w:rsidRDefault="00BC0EF8" w:rsidP="005E3B85">
            <w:pPr>
              <w:rPr>
                <w:rFonts w:ascii="Times New Roman" w:hAnsi="Times New Roman"/>
                <w:color w:val="000000"/>
                <w:sz w:val="24"/>
                <w:szCs w:val="24"/>
              </w:rPr>
            </w:pPr>
            <w:r w:rsidRPr="00F84FC2">
              <w:rPr>
                <w:rFonts w:ascii="Times New Roman" w:hAnsi="Times New Roman"/>
                <w:color w:val="000000"/>
                <w:sz w:val="24"/>
                <w:szCs w:val="24"/>
              </w:rPr>
              <w:t>750%</w:t>
            </w:r>
          </w:p>
        </w:tc>
        <w:tc>
          <w:tcPr>
            <w:tcW w:w="736" w:type="pct"/>
          </w:tcPr>
          <w:p w:rsidR="00BC0EF8" w:rsidRPr="00F84FC2" w:rsidRDefault="00BC0EF8" w:rsidP="005E3B85">
            <w:pPr>
              <w:rPr>
                <w:rFonts w:ascii="Times New Roman" w:hAnsi="Times New Roman"/>
                <w:color w:val="000000"/>
                <w:sz w:val="24"/>
                <w:szCs w:val="24"/>
              </w:rPr>
            </w:pPr>
            <w:r w:rsidRPr="00F84FC2">
              <w:rPr>
                <w:rFonts w:ascii="Times New Roman" w:hAnsi="Times New Roman"/>
                <w:color w:val="000000"/>
                <w:sz w:val="24"/>
                <w:szCs w:val="24"/>
              </w:rPr>
              <w:t>10 Piped water systems, 25   bore-holes</w:t>
            </w:r>
          </w:p>
        </w:tc>
      </w:tr>
      <w:tr w:rsidR="00BC0EF8" w:rsidRPr="00F84FC2" w:rsidTr="005E3B85">
        <w:trPr>
          <w:trHeight w:val="565"/>
        </w:trPr>
        <w:tc>
          <w:tcPr>
            <w:tcW w:w="744" w:type="pct"/>
            <w:vAlign w:val="bottom"/>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Latrine  coverage</w:t>
            </w:r>
          </w:p>
        </w:tc>
        <w:tc>
          <w:tcPr>
            <w:tcW w:w="1218" w:type="pct"/>
          </w:tcPr>
          <w:p w:rsidR="00BC0EF8" w:rsidRPr="00F84FC2" w:rsidDel="00AA21A3" w:rsidRDefault="00BC0EF8" w:rsidP="005E3B85">
            <w:pPr>
              <w:rPr>
                <w:rFonts w:ascii="Times New Roman" w:hAnsi="Times New Roman"/>
                <w:color w:val="000000"/>
                <w:sz w:val="24"/>
                <w:szCs w:val="24"/>
              </w:rPr>
            </w:pPr>
          </w:p>
        </w:tc>
        <w:tc>
          <w:tcPr>
            <w:tcW w:w="1650" w:type="pct"/>
          </w:tcPr>
          <w:p w:rsidR="00BC0EF8" w:rsidRPr="00F84FC2" w:rsidRDefault="00BC0EF8" w:rsidP="005E3B85">
            <w:pPr>
              <w:rPr>
                <w:rFonts w:ascii="Times New Roman" w:hAnsi="Times New Roman"/>
                <w:color w:val="000000"/>
                <w:sz w:val="24"/>
                <w:szCs w:val="24"/>
              </w:rPr>
            </w:pPr>
            <w:r w:rsidRPr="00F84FC2">
              <w:rPr>
                <w:rFonts w:ascii="Times New Roman" w:hAnsi="Times New Roman"/>
                <w:color w:val="000000"/>
                <w:sz w:val="24"/>
                <w:szCs w:val="24"/>
              </w:rPr>
              <w:t>83%</w:t>
            </w:r>
          </w:p>
        </w:tc>
        <w:tc>
          <w:tcPr>
            <w:tcW w:w="652" w:type="pct"/>
            <w:noWrap/>
          </w:tcPr>
          <w:p w:rsidR="00BC0EF8" w:rsidRPr="00F84FC2" w:rsidRDefault="00BC0EF8" w:rsidP="005E3B85">
            <w:pPr>
              <w:rPr>
                <w:rFonts w:ascii="Times New Roman" w:hAnsi="Times New Roman"/>
                <w:color w:val="000000"/>
                <w:sz w:val="24"/>
                <w:szCs w:val="24"/>
              </w:rPr>
            </w:pPr>
            <w:r w:rsidRPr="00F84FC2">
              <w:rPr>
                <w:rFonts w:ascii="Times New Roman" w:hAnsi="Times New Roman"/>
                <w:color w:val="000000"/>
                <w:sz w:val="24"/>
                <w:szCs w:val="24"/>
              </w:rPr>
              <w:t>100%</w:t>
            </w:r>
          </w:p>
        </w:tc>
        <w:tc>
          <w:tcPr>
            <w:tcW w:w="736" w:type="pct"/>
          </w:tcPr>
          <w:p w:rsidR="00BC0EF8" w:rsidRPr="00F84FC2" w:rsidDel="00AA21A3" w:rsidRDefault="00BC0EF8" w:rsidP="005E3B85">
            <w:pPr>
              <w:rPr>
                <w:rFonts w:ascii="Times New Roman" w:hAnsi="Times New Roman"/>
                <w:color w:val="000000"/>
                <w:sz w:val="24"/>
                <w:szCs w:val="24"/>
              </w:rPr>
            </w:pPr>
          </w:p>
        </w:tc>
      </w:tr>
    </w:tbl>
    <w:p w:rsidR="00BC0EF8" w:rsidRPr="00F84FC2" w:rsidRDefault="00BC0EF8" w:rsidP="00BC0EF8">
      <w:pPr>
        <w:rPr>
          <w:rFonts w:ascii="Times New Roman" w:hAnsi="Times New Roman"/>
          <w:b/>
          <w:bCs/>
          <w:sz w:val="24"/>
          <w:szCs w:val="24"/>
          <w:lang w:val="en-GB"/>
        </w:rPr>
      </w:pPr>
    </w:p>
    <w:p w:rsidR="00BC0EF8" w:rsidRPr="003432B8" w:rsidRDefault="00BC0EF8" w:rsidP="003432B8">
      <w:pPr>
        <w:pStyle w:val="Heading2"/>
        <w:spacing w:line="360" w:lineRule="auto"/>
        <w:rPr>
          <w:sz w:val="24"/>
        </w:rPr>
      </w:pPr>
      <w:bookmarkStart w:id="475" w:name="_Toc86659908"/>
      <w:r w:rsidRPr="003432B8">
        <w:rPr>
          <w:sz w:val="24"/>
          <w:lang w:val="en-GB"/>
        </w:rPr>
        <w:t xml:space="preserve">1.3.0 </w:t>
      </w:r>
      <w:r w:rsidRPr="003432B8">
        <w:rPr>
          <w:sz w:val="24"/>
        </w:rPr>
        <w:t>Alignment of LGDPIIIpriorities with NDP III priorities and SDGs and targets</w:t>
      </w:r>
      <w:bookmarkEnd w:id="475"/>
    </w:p>
    <w:tbl>
      <w:tblPr>
        <w:tblW w:w="10255" w:type="dxa"/>
        <w:tblLook w:val="04A0" w:firstRow="1" w:lastRow="0" w:firstColumn="1" w:lastColumn="0" w:noHBand="0" w:noVBand="1"/>
      </w:tblPr>
      <w:tblGrid>
        <w:gridCol w:w="2806"/>
        <w:gridCol w:w="4092"/>
        <w:gridCol w:w="3357"/>
      </w:tblGrid>
      <w:tr w:rsidR="00BC0EF8" w:rsidRPr="003432B8" w:rsidTr="005E3B85">
        <w:tc>
          <w:tcPr>
            <w:tcW w:w="3080" w:type="dxa"/>
            <w:tcBorders>
              <w:top w:val="single" w:sz="4" w:space="0" w:color="auto"/>
              <w:left w:val="single" w:sz="4" w:space="0" w:color="auto"/>
              <w:bottom w:val="single" w:sz="4" w:space="0" w:color="auto"/>
              <w:right w:val="single" w:sz="4" w:space="0" w:color="auto"/>
            </w:tcBorders>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Cs/>
                <w:sz w:val="24"/>
                <w:szCs w:val="24"/>
              </w:rPr>
              <w:t xml:space="preserve">Sustainable Development Goals (Quotes relevant SDGs and targets </w:t>
            </w:r>
          </w:p>
          <w:p w:rsidR="00BC0EF8" w:rsidRPr="003432B8" w:rsidRDefault="00BC0EF8" w:rsidP="003432B8">
            <w:pPr>
              <w:spacing w:line="360" w:lineRule="auto"/>
              <w:rPr>
                <w:rFonts w:ascii="Times New Roman" w:hAnsi="Times New Roman"/>
                <w:sz w:val="24"/>
                <w:szCs w:val="24"/>
              </w:rPr>
            </w:pPr>
          </w:p>
        </w:tc>
        <w:tc>
          <w:tcPr>
            <w:tcW w:w="3485" w:type="dxa"/>
            <w:tcBorders>
              <w:top w:val="single" w:sz="4" w:space="0" w:color="auto"/>
              <w:left w:val="single" w:sz="4" w:space="0" w:color="auto"/>
              <w:bottom w:val="single" w:sz="4" w:space="0" w:color="auto"/>
              <w:right w:val="single" w:sz="4" w:space="0" w:color="auto"/>
            </w:tcBorders>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Cs/>
                <w:sz w:val="24"/>
                <w:szCs w:val="24"/>
              </w:rPr>
              <w:t xml:space="preserve">National Development Plan (NDPIII) </w:t>
            </w:r>
          </w:p>
          <w:p w:rsidR="00BC0EF8" w:rsidRPr="003432B8" w:rsidRDefault="00BC0EF8" w:rsidP="003432B8">
            <w:pPr>
              <w:spacing w:line="360" w:lineRule="auto"/>
              <w:rPr>
                <w:rFonts w:ascii="Times New Roman" w:hAnsi="Times New Roman"/>
                <w:sz w:val="24"/>
                <w:szCs w:val="24"/>
              </w:rPr>
            </w:pPr>
          </w:p>
        </w:tc>
        <w:tc>
          <w:tcPr>
            <w:tcW w:w="3690" w:type="dxa"/>
            <w:tcBorders>
              <w:top w:val="single" w:sz="4" w:space="0" w:color="auto"/>
              <w:left w:val="single" w:sz="4" w:space="0" w:color="auto"/>
              <w:bottom w:val="single" w:sz="4" w:space="0" w:color="auto"/>
              <w:right w:val="single" w:sz="4" w:space="0" w:color="auto"/>
            </w:tcBorders>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Cs/>
                <w:sz w:val="24"/>
                <w:szCs w:val="24"/>
              </w:rPr>
              <w:t>District Development Plan (DDPIII)</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Cs/>
                <w:sz w:val="24"/>
                <w:szCs w:val="24"/>
              </w:rPr>
              <w:t>(Quote DDPIII strategic objectives and results)</w:t>
            </w:r>
          </w:p>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3080" w:type="dxa"/>
            <w:tcBorders>
              <w:top w:val="single" w:sz="4" w:space="0" w:color="auto"/>
              <w:left w:val="single" w:sz="4" w:space="0" w:color="auto"/>
              <w:bottom w:val="single" w:sz="4" w:space="0" w:color="auto"/>
              <w:right w:val="single" w:sz="4" w:space="0" w:color="auto"/>
            </w:tcBorders>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color w:val="3C4245"/>
                <w:sz w:val="24"/>
                <w:szCs w:val="24"/>
              </w:rPr>
              <w:t>End hunger, achieve food security and improved nutrition and promote sustainable agriculture</w:t>
            </w:r>
          </w:p>
        </w:tc>
        <w:tc>
          <w:tcPr>
            <w:tcW w:w="3485" w:type="dxa"/>
            <w:tcBorders>
              <w:top w:val="single" w:sz="4" w:space="0" w:color="auto"/>
              <w:left w:val="single" w:sz="4" w:space="0" w:color="auto"/>
              <w:bottom w:val="single" w:sz="4" w:space="0" w:color="auto"/>
              <w:right w:val="single" w:sz="4" w:space="0" w:color="auto"/>
            </w:tcBorders>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color w:val="231F20"/>
                <w:sz w:val="24"/>
                <w:szCs w:val="24"/>
              </w:rPr>
              <w:t>Increased Household Incomes and Improved Quality of Life of</w:t>
            </w:r>
            <w:r w:rsidR="003432B8" w:rsidRPr="003432B8">
              <w:rPr>
                <w:rFonts w:ascii="Times New Roman" w:hAnsi="Times New Roman"/>
                <w:color w:val="231F20"/>
                <w:sz w:val="24"/>
                <w:szCs w:val="24"/>
              </w:rPr>
              <w:t xml:space="preserve"> </w:t>
            </w:r>
            <w:r w:rsidRPr="003432B8">
              <w:rPr>
                <w:rFonts w:ascii="Times New Roman" w:hAnsi="Times New Roman"/>
                <w:color w:val="231F20"/>
                <w:sz w:val="24"/>
                <w:szCs w:val="24"/>
              </w:rPr>
              <w:t>Ugandans</w:t>
            </w:r>
          </w:p>
          <w:p w:rsidR="00BC0EF8" w:rsidRPr="003432B8" w:rsidRDefault="00BC0EF8" w:rsidP="003432B8">
            <w:pPr>
              <w:spacing w:line="360" w:lineRule="auto"/>
              <w:rPr>
                <w:rFonts w:ascii="Times New Roman" w:hAnsi="Times New Roman"/>
                <w:sz w:val="24"/>
                <w:szCs w:val="24"/>
              </w:rPr>
            </w:pPr>
          </w:p>
        </w:tc>
        <w:tc>
          <w:tcPr>
            <w:tcW w:w="3690" w:type="dxa"/>
            <w:tcBorders>
              <w:top w:val="single" w:sz="4" w:space="0" w:color="auto"/>
              <w:left w:val="single" w:sz="4" w:space="0" w:color="auto"/>
              <w:bottom w:val="single" w:sz="4" w:space="0" w:color="auto"/>
              <w:right w:val="single" w:sz="4" w:space="0" w:color="auto"/>
            </w:tcBorders>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Increased food security, and </w:t>
            </w:r>
            <w:r w:rsidRPr="003432B8">
              <w:rPr>
                <w:rFonts w:ascii="Times New Roman" w:hAnsi="Times New Roman"/>
                <w:bCs/>
                <w:sz w:val="24"/>
                <w:szCs w:val="24"/>
              </w:rPr>
              <w:t>Increase agricultural production and productivity under agro-industrialization</w:t>
            </w:r>
          </w:p>
        </w:tc>
      </w:tr>
      <w:tr w:rsidR="00BC0EF8" w:rsidRPr="003432B8" w:rsidTr="005E3B85">
        <w:tc>
          <w:tcPr>
            <w:tcW w:w="3080" w:type="dxa"/>
            <w:tcBorders>
              <w:top w:val="single" w:sz="4" w:space="0" w:color="auto"/>
              <w:left w:val="single" w:sz="4" w:space="0" w:color="auto"/>
              <w:bottom w:val="single" w:sz="4" w:space="0" w:color="auto"/>
              <w:right w:val="single" w:sz="4" w:space="0" w:color="auto"/>
            </w:tcBorders>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color w:val="3C4245"/>
                <w:sz w:val="24"/>
                <w:szCs w:val="24"/>
              </w:rPr>
              <w:t>Ensure healthy lives and promote well-being for all at all ages</w:t>
            </w:r>
          </w:p>
        </w:tc>
        <w:tc>
          <w:tcPr>
            <w:tcW w:w="3485" w:type="dxa"/>
            <w:tcBorders>
              <w:top w:val="single" w:sz="4" w:space="0" w:color="auto"/>
              <w:left w:val="single" w:sz="4" w:space="0" w:color="auto"/>
              <w:bottom w:val="single" w:sz="4" w:space="0" w:color="auto"/>
              <w:right w:val="single" w:sz="4" w:space="0" w:color="auto"/>
            </w:tcBorders>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color w:val="231F20"/>
                <w:w w:val="105"/>
                <w:sz w:val="24"/>
                <w:szCs w:val="24"/>
              </w:rPr>
              <w:t>To increase productivity of the population for increased competitiveness and better quality of life for all. Increased</w:t>
            </w:r>
            <w:r w:rsidR="003432B8" w:rsidRPr="003432B8">
              <w:rPr>
                <w:rFonts w:ascii="Times New Roman" w:hAnsi="Times New Roman"/>
                <w:color w:val="231F20"/>
                <w:w w:val="105"/>
                <w:sz w:val="24"/>
                <w:szCs w:val="24"/>
              </w:rPr>
              <w:t xml:space="preserve"> </w:t>
            </w:r>
            <w:r w:rsidRPr="003432B8">
              <w:rPr>
                <w:rFonts w:ascii="Times New Roman" w:hAnsi="Times New Roman"/>
                <w:color w:val="231F20"/>
                <w:w w:val="105"/>
                <w:sz w:val="24"/>
                <w:szCs w:val="24"/>
              </w:rPr>
              <w:t>life</w:t>
            </w:r>
            <w:r w:rsidR="003432B8" w:rsidRPr="003432B8">
              <w:rPr>
                <w:rFonts w:ascii="Times New Roman" w:hAnsi="Times New Roman"/>
                <w:color w:val="231F20"/>
                <w:w w:val="105"/>
                <w:sz w:val="24"/>
                <w:szCs w:val="24"/>
              </w:rPr>
              <w:t xml:space="preserve"> </w:t>
            </w:r>
            <w:r w:rsidRPr="003432B8">
              <w:rPr>
                <w:rFonts w:ascii="Times New Roman" w:hAnsi="Times New Roman"/>
                <w:color w:val="231F20"/>
                <w:w w:val="105"/>
                <w:sz w:val="24"/>
                <w:szCs w:val="24"/>
              </w:rPr>
              <w:t>expectancy</w:t>
            </w:r>
          </w:p>
        </w:tc>
        <w:tc>
          <w:tcPr>
            <w:tcW w:w="3690" w:type="dxa"/>
            <w:tcBorders>
              <w:top w:val="single" w:sz="4" w:space="0" w:color="auto"/>
              <w:left w:val="single" w:sz="4" w:space="0" w:color="auto"/>
              <w:bottom w:val="single" w:sz="4" w:space="0" w:color="auto"/>
              <w:right w:val="single" w:sz="4" w:space="0" w:color="auto"/>
            </w:tcBorders>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Improve population health, safety and management</w:t>
            </w:r>
          </w:p>
          <w:p w:rsidR="00BC0EF8" w:rsidRPr="003432B8" w:rsidRDefault="00BC0EF8" w:rsidP="003432B8">
            <w:pPr>
              <w:spacing w:line="360" w:lineRule="auto"/>
              <w:rPr>
                <w:rFonts w:ascii="Times New Roman" w:hAnsi="Times New Roman"/>
                <w:sz w:val="24"/>
                <w:szCs w:val="24"/>
              </w:rPr>
            </w:pPr>
          </w:p>
        </w:tc>
      </w:tr>
      <w:tr w:rsidR="00BC0EF8" w:rsidRPr="003432B8" w:rsidTr="005E3B85">
        <w:trPr>
          <w:trHeight w:val="495"/>
        </w:trPr>
        <w:tc>
          <w:tcPr>
            <w:tcW w:w="3080" w:type="dxa"/>
            <w:tcBorders>
              <w:top w:val="single" w:sz="4" w:space="0" w:color="auto"/>
              <w:left w:val="single" w:sz="4" w:space="0" w:color="auto"/>
              <w:bottom w:val="single" w:sz="4" w:space="0" w:color="auto"/>
              <w:right w:val="single" w:sz="4" w:space="0" w:color="auto"/>
            </w:tcBorders>
          </w:tcPr>
          <w:p w:rsidR="00BC0EF8" w:rsidRPr="003432B8" w:rsidRDefault="00BC0EF8" w:rsidP="003432B8">
            <w:pPr>
              <w:spacing w:line="360" w:lineRule="auto"/>
              <w:rPr>
                <w:rFonts w:ascii="Times New Roman" w:hAnsi="Times New Roman"/>
                <w:color w:val="3C4245"/>
                <w:sz w:val="24"/>
                <w:szCs w:val="24"/>
              </w:rPr>
            </w:pPr>
            <w:r w:rsidRPr="003432B8">
              <w:rPr>
                <w:rFonts w:ascii="Times New Roman" w:hAnsi="Times New Roman"/>
                <w:color w:val="3C4245"/>
                <w:sz w:val="24"/>
                <w:szCs w:val="24"/>
              </w:rPr>
              <w:t>Ensure inclusive and equitable quality education and promote lifelong learning opportunities for all</w:t>
            </w:r>
          </w:p>
          <w:p w:rsidR="00BC0EF8" w:rsidRPr="003432B8" w:rsidRDefault="00BC0EF8" w:rsidP="003432B8">
            <w:pPr>
              <w:spacing w:line="360" w:lineRule="auto"/>
              <w:rPr>
                <w:rFonts w:ascii="Times New Roman" w:hAnsi="Times New Roman"/>
                <w:sz w:val="24"/>
                <w:szCs w:val="24"/>
              </w:rPr>
            </w:pPr>
          </w:p>
        </w:tc>
        <w:tc>
          <w:tcPr>
            <w:tcW w:w="3485" w:type="dxa"/>
            <w:tcBorders>
              <w:top w:val="single" w:sz="4" w:space="0" w:color="auto"/>
              <w:left w:val="single" w:sz="4" w:space="0" w:color="auto"/>
              <w:bottom w:val="single" w:sz="4" w:space="0" w:color="auto"/>
              <w:right w:val="single" w:sz="4" w:space="0" w:color="auto"/>
            </w:tcBorders>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color w:val="231F20"/>
                <w:w w:val="105"/>
                <w:sz w:val="24"/>
                <w:szCs w:val="24"/>
              </w:rPr>
              <w:t>increased proportion of labour force transiting to gainful employment; increased years of schooling;</w:t>
            </w:r>
          </w:p>
        </w:tc>
        <w:tc>
          <w:tcPr>
            <w:tcW w:w="3690" w:type="dxa"/>
            <w:tcBorders>
              <w:top w:val="single" w:sz="4" w:space="0" w:color="auto"/>
              <w:left w:val="single" w:sz="4" w:space="0" w:color="auto"/>
              <w:bottom w:val="single" w:sz="4" w:space="0" w:color="auto"/>
              <w:right w:val="single" w:sz="4" w:space="0" w:color="auto"/>
            </w:tcBorders>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Produce appropriate knowledgeable, skilled, and ethical labour force (with strong emphasis on science and technology, TVET and Sports)</w:t>
            </w:r>
          </w:p>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3080" w:type="dxa"/>
            <w:tcBorders>
              <w:top w:val="single" w:sz="4" w:space="0" w:color="auto"/>
              <w:left w:val="single" w:sz="4" w:space="0" w:color="auto"/>
              <w:bottom w:val="single" w:sz="4" w:space="0" w:color="auto"/>
              <w:right w:val="single" w:sz="4" w:space="0" w:color="auto"/>
            </w:tcBorders>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color w:val="3C4245"/>
                <w:sz w:val="24"/>
                <w:szCs w:val="24"/>
              </w:rPr>
              <w:t>Achieve gender equality and empower all women and girls</w:t>
            </w:r>
          </w:p>
        </w:tc>
        <w:tc>
          <w:tcPr>
            <w:tcW w:w="3485" w:type="dxa"/>
            <w:tcBorders>
              <w:top w:val="single" w:sz="4" w:space="0" w:color="auto"/>
              <w:left w:val="single" w:sz="4" w:space="0" w:color="auto"/>
              <w:bottom w:val="single" w:sz="4" w:space="0" w:color="auto"/>
              <w:right w:val="single" w:sz="4" w:space="0" w:color="auto"/>
            </w:tcBorders>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color w:val="231F20"/>
                <w:w w:val="105"/>
                <w:sz w:val="24"/>
                <w:szCs w:val="24"/>
              </w:rPr>
              <w:t>Aims to empower families, communities and citizens to embrace national values and actively participate in sustainable development.</w:t>
            </w:r>
          </w:p>
        </w:tc>
        <w:tc>
          <w:tcPr>
            <w:tcW w:w="3690" w:type="dxa"/>
            <w:tcBorders>
              <w:top w:val="single" w:sz="4" w:space="0" w:color="auto"/>
              <w:left w:val="single" w:sz="4" w:space="0" w:color="auto"/>
              <w:bottom w:val="single" w:sz="4" w:space="0" w:color="auto"/>
              <w:right w:val="single" w:sz="4" w:space="0" w:color="auto"/>
            </w:tcBorders>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Reduce gender gap index from 0.523 in 2017 to 0.8;</w:t>
            </w:r>
          </w:p>
        </w:tc>
      </w:tr>
      <w:tr w:rsidR="00BC0EF8" w:rsidRPr="003432B8" w:rsidTr="005E3B85">
        <w:tc>
          <w:tcPr>
            <w:tcW w:w="3080" w:type="dxa"/>
            <w:tcBorders>
              <w:top w:val="single" w:sz="4" w:space="0" w:color="auto"/>
              <w:left w:val="single" w:sz="4" w:space="0" w:color="auto"/>
              <w:bottom w:val="single" w:sz="4" w:space="0" w:color="auto"/>
              <w:right w:val="single" w:sz="4" w:space="0" w:color="auto"/>
            </w:tcBorders>
          </w:tcPr>
          <w:p w:rsidR="00BC0EF8" w:rsidRPr="003432B8" w:rsidRDefault="00BC0EF8" w:rsidP="003432B8">
            <w:pPr>
              <w:spacing w:line="360" w:lineRule="auto"/>
              <w:rPr>
                <w:rFonts w:ascii="Times New Roman" w:hAnsi="Times New Roman"/>
                <w:color w:val="3C4245"/>
                <w:sz w:val="24"/>
                <w:szCs w:val="24"/>
              </w:rPr>
            </w:pPr>
            <w:r w:rsidRPr="003432B8">
              <w:rPr>
                <w:rFonts w:ascii="Times New Roman" w:hAnsi="Times New Roman"/>
                <w:color w:val="3C4245"/>
                <w:sz w:val="24"/>
                <w:szCs w:val="24"/>
              </w:rPr>
              <w:t xml:space="preserve">Ensure availability and sustainable management </w:t>
            </w:r>
            <w:r w:rsidRPr="003432B8">
              <w:rPr>
                <w:rFonts w:ascii="Times New Roman" w:hAnsi="Times New Roman"/>
                <w:color w:val="3C4245"/>
                <w:sz w:val="24"/>
                <w:szCs w:val="24"/>
              </w:rPr>
              <w:lastRenderedPageBreak/>
              <w:t>of water and sanitation for all</w:t>
            </w:r>
          </w:p>
          <w:p w:rsidR="00BC0EF8" w:rsidRPr="003432B8" w:rsidRDefault="00BC0EF8" w:rsidP="003432B8">
            <w:pPr>
              <w:spacing w:line="360" w:lineRule="auto"/>
              <w:rPr>
                <w:rFonts w:ascii="Times New Roman" w:hAnsi="Times New Roman"/>
                <w:sz w:val="24"/>
                <w:szCs w:val="24"/>
              </w:rPr>
            </w:pPr>
          </w:p>
        </w:tc>
        <w:tc>
          <w:tcPr>
            <w:tcW w:w="3485" w:type="dxa"/>
            <w:tcBorders>
              <w:top w:val="single" w:sz="4" w:space="0" w:color="auto"/>
              <w:left w:val="single" w:sz="4" w:space="0" w:color="auto"/>
              <w:bottom w:val="single" w:sz="4" w:space="0" w:color="auto"/>
              <w:right w:val="single" w:sz="4" w:space="0" w:color="auto"/>
            </w:tcBorders>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color w:val="231F20"/>
                <w:w w:val="105"/>
                <w:sz w:val="24"/>
                <w:szCs w:val="24"/>
              </w:rPr>
              <w:lastRenderedPageBreak/>
              <w:t xml:space="preserve">Reduce and reverse environmental degradation and the adverse effects of climate change as well as improve </w:t>
            </w:r>
            <w:r w:rsidRPr="003432B8">
              <w:rPr>
                <w:rFonts w:ascii="Times New Roman" w:hAnsi="Times New Roman"/>
                <w:color w:val="231F20"/>
                <w:w w:val="105"/>
                <w:sz w:val="24"/>
                <w:szCs w:val="24"/>
              </w:rPr>
              <w:lastRenderedPageBreak/>
              <w:t>utilization of natural resources for sustainable economicgrowthandlivelihoodsecurity</w:t>
            </w:r>
          </w:p>
        </w:tc>
        <w:tc>
          <w:tcPr>
            <w:tcW w:w="3690" w:type="dxa"/>
            <w:tcBorders>
              <w:top w:val="single" w:sz="4" w:space="0" w:color="auto"/>
              <w:left w:val="single" w:sz="4" w:space="0" w:color="auto"/>
              <w:bottom w:val="single" w:sz="4" w:space="0" w:color="auto"/>
              <w:right w:val="single" w:sz="4" w:space="0" w:color="auto"/>
            </w:tcBorders>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lang w:val="en-GB"/>
              </w:rPr>
              <w:lastRenderedPageBreak/>
              <w:t xml:space="preserve">Increase water permit holders complying with permit </w:t>
            </w:r>
            <w:r w:rsidRPr="003432B8">
              <w:rPr>
                <w:rFonts w:ascii="Times New Roman" w:hAnsi="Times New Roman"/>
                <w:sz w:val="24"/>
                <w:szCs w:val="24"/>
                <w:lang w:val="en-GB"/>
              </w:rPr>
              <w:lastRenderedPageBreak/>
              <w:t>conditions at the time of spot check</w:t>
            </w:r>
          </w:p>
        </w:tc>
      </w:tr>
      <w:tr w:rsidR="00BC0EF8" w:rsidRPr="003432B8" w:rsidTr="005E3B85">
        <w:trPr>
          <w:trHeight w:val="1682"/>
        </w:trPr>
        <w:tc>
          <w:tcPr>
            <w:tcW w:w="3080" w:type="dxa"/>
            <w:tcBorders>
              <w:top w:val="single" w:sz="4" w:space="0" w:color="auto"/>
              <w:left w:val="single" w:sz="4" w:space="0" w:color="auto"/>
              <w:bottom w:val="single" w:sz="4" w:space="0" w:color="auto"/>
              <w:right w:val="single" w:sz="4" w:space="0" w:color="auto"/>
            </w:tcBorders>
          </w:tcPr>
          <w:p w:rsidR="00BC0EF8" w:rsidRPr="003432B8" w:rsidRDefault="00BC0EF8" w:rsidP="003432B8">
            <w:pPr>
              <w:spacing w:line="360" w:lineRule="auto"/>
              <w:rPr>
                <w:rFonts w:ascii="Times New Roman" w:hAnsi="Times New Roman"/>
                <w:color w:val="3C4245"/>
                <w:sz w:val="24"/>
                <w:szCs w:val="24"/>
              </w:rPr>
            </w:pPr>
            <w:r w:rsidRPr="003432B8">
              <w:rPr>
                <w:rFonts w:ascii="Times New Roman" w:hAnsi="Times New Roman"/>
                <w:color w:val="3C4245"/>
                <w:sz w:val="24"/>
                <w:szCs w:val="24"/>
              </w:rPr>
              <w:lastRenderedPageBreak/>
              <w:t>Ensure access to affordable, reliable, sustainable and modern energy for all</w:t>
            </w:r>
          </w:p>
        </w:tc>
        <w:tc>
          <w:tcPr>
            <w:tcW w:w="3485" w:type="dxa"/>
            <w:tcBorders>
              <w:top w:val="single" w:sz="4" w:space="0" w:color="auto"/>
              <w:left w:val="single" w:sz="4" w:space="0" w:color="auto"/>
              <w:bottom w:val="single" w:sz="4" w:space="0" w:color="auto"/>
              <w:right w:val="single" w:sz="4" w:space="0" w:color="auto"/>
            </w:tcBorders>
          </w:tcPr>
          <w:p w:rsidR="00BC0EF8" w:rsidRPr="003432B8" w:rsidRDefault="00BC0EF8" w:rsidP="003432B8">
            <w:pPr>
              <w:spacing w:line="360" w:lineRule="auto"/>
              <w:rPr>
                <w:rFonts w:ascii="Times New Roman" w:hAnsi="Times New Roman"/>
                <w:color w:val="231F20"/>
                <w:w w:val="105"/>
                <w:sz w:val="24"/>
                <w:szCs w:val="24"/>
              </w:rPr>
            </w:pPr>
            <w:r w:rsidRPr="003432B8">
              <w:rPr>
                <w:rFonts w:ascii="Times New Roman" w:hAnsi="Times New Roman"/>
                <w:color w:val="231F20"/>
                <w:w w:val="105"/>
                <w:sz w:val="24"/>
                <w:szCs w:val="24"/>
              </w:rPr>
              <w:t>Aims to increase access to and consumption of clean energy.Keyexpectedresultsinclude</w:t>
            </w:r>
          </w:p>
        </w:tc>
        <w:tc>
          <w:tcPr>
            <w:tcW w:w="3690" w:type="dxa"/>
            <w:tcBorders>
              <w:top w:val="single" w:sz="4" w:space="0" w:color="auto"/>
              <w:left w:val="single" w:sz="4" w:space="0" w:color="auto"/>
              <w:bottom w:val="single" w:sz="4" w:space="0" w:color="auto"/>
              <w:right w:val="single" w:sz="4" w:space="0" w:color="auto"/>
            </w:tcBorders>
          </w:tcPr>
          <w:p w:rsidR="00BC0EF8" w:rsidRPr="003432B8" w:rsidRDefault="00BC0EF8" w:rsidP="003432B8">
            <w:pPr>
              <w:spacing w:line="360" w:lineRule="auto"/>
              <w:rPr>
                <w:rFonts w:ascii="Times New Roman" w:hAnsi="Times New Roman"/>
                <w:sz w:val="24"/>
                <w:szCs w:val="24"/>
                <w:lang w:val="en-GB"/>
              </w:rPr>
            </w:pPr>
            <w:r w:rsidRPr="003432B8">
              <w:rPr>
                <w:rFonts w:ascii="Times New Roman" w:hAnsi="Times New Roman"/>
                <w:bCs/>
                <w:sz w:val="24"/>
                <w:szCs w:val="24"/>
              </w:rPr>
              <w:t>Promote utilization of energy efficient practices and technologies</w:t>
            </w:r>
          </w:p>
        </w:tc>
      </w:tr>
      <w:tr w:rsidR="00BC0EF8" w:rsidRPr="003432B8" w:rsidTr="005E3B85">
        <w:tc>
          <w:tcPr>
            <w:tcW w:w="3080" w:type="dxa"/>
            <w:tcBorders>
              <w:top w:val="single" w:sz="4" w:space="0" w:color="auto"/>
              <w:left w:val="single" w:sz="4" w:space="0" w:color="auto"/>
              <w:bottom w:val="single" w:sz="4" w:space="0" w:color="auto"/>
              <w:right w:val="single" w:sz="4" w:space="0" w:color="auto"/>
            </w:tcBorders>
          </w:tcPr>
          <w:p w:rsidR="00BC0EF8" w:rsidRPr="003432B8" w:rsidRDefault="00BC0EF8" w:rsidP="003432B8">
            <w:pPr>
              <w:spacing w:line="360" w:lineRule="auto"/>
              <w:rPr>
                <w:rFonts w:ascii="Times New Roman" w:hAnsi="Times New Roman"/>
                <w:color w:val="3C4245"/>
                <w:sz w:val="24"/>
                <w:szCs w:val="24"/>
              </w:rPr>
            </w:pPr>
            <w:r w:rsidRPr="003432B8">
              <w:rPr>
                <w:rFonts w:ascii="Times New Roman" w:hAnsi="Times New Roman"/>
                <w:color w:val="3C4245"/>
                <w:sz w:val="24"/>
                <w:szCs w:val="24"/>
              </w:rPr>
              <w:t>Make cities and human settlements inclusive, safe, resilient and sustainable</w:t>
            </w:r>
          </w:p>
        </w:tc>
        <w:tc>
          <w:tcPr>
            <w:tcW w:w="3485" w:type="dxa"/>
            <w:tcBorders>
              <w:top w:val="single" w:sz="4" w:space="0" w:color="auto"/>
              <w:left w:val="single" w:sz="4" w:space="0" w:color="auto"/>
              <w:bottom w:val="single" w:sz="4" w:space="0" w:color="auto"/>
              <w:right w:val="single" w:sz="4" w:space="0" w:color="auto"/>
            </w:tcBorders>
          </w:tcPr>
          <w:p w:rsidR="00BC0EF8" w:rsidRPr="003432B8" w:rsidRDefault="00BC0EF8" w:rsidP="003432B8">
            <w:pPr>
              <w:spacing w:line="360" w:lineRule="auto"/>
              <w:rPr>
                <w:rFonts w:ascii="Times New Roman" w:hAnsi="Times New Roman"/>
                <w:color w:val="231F20"/>
                <w:w w:val="105"/>
                <w:sz w:val="24"/>
                <w:szCs w:val="24"/>
              </w:rPr>
            </w:pPr>
            <w:r w:rsidRPr="003432B8">
              <w:rPr>
                <w:rFonts w:ascii="Times New Roman" w:hAnsi="Times New Roman"/>
                <w:color w:val="231F20"/>
                <w:w w:val="105"/>
                <w:sz w:val="24"/>
                <w:szCs w:val="24"/>
              </w:rPr>
              <w:t>Aimstoattaininclusive,productiveand liveable urban areas for socio-economic transformation.</w:t>
            </w:r>
          </w:p>
        </w:tc>
        <w:tc>
          <w:tcPr>
            <w:tcW w:w="3690" w:type="dxa"/>
            <w:tcBorders>
              <w:top w:val="single" w:sz="4" w:space="0" w:color="auto"/>
              <w:left w:val="single" w:sz="4" w:space="0" w:color="auto"/>
              <w:bottom w:val="single" w:sz="4" w:space="0" w:color="auto"/>
              <w:right w:val="single" w:sz="4" w:space="0" w:color="auto"/>
            </w:tcBorders>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Promote green and inclusive cities and urban areas; </w:t>
            </w:r>
          </w:p>
          <w:p w:rsidR="00BC0EF8" w:rsidRPr="003432B8" w:rsidRDefault="00BC0EF8" w:rsidP="003432B8">
            <w:pPr>
              <w:spacing w:line="360" w:lineRule="auto"/>
              <w:rPr>
                <w:rFonts w:ascii="Times New Roman" w:hAnsi="Times New Roman"/>
                <w:bCs/>
                <w:sz w:val="24"/>
                <w:szCs w:val="24"/>
              </w:rPr>
            </w:pPr>
          </w:p>
        </w:tc>
      </w:tr>
      <w:tr w:rsidR="00BC0EF8" w:rsidRPr="003432B8" w:rsidTr="005E3B85">
        <w:tc>
          <w:tcPr>
            <w:tcW w:w="3080" w:type="dxa"/>
            <w:tcBorders>
              <w:top w:val="single" w:sz="4" w:space="0" w:color="auto"/>
              <w:left w:val="single" w:sz="4" w:space="0" w:color="auto"/>
              <w:bottom w:val="single" w:sz="4" w:space="0" w:color="auto"/>
              <w:right w:val="single" w:sz="4" w:space="0" w:color="auto"/>
            </w:tcBorders>
          </w:tcPr>
          <w:p w:rsidR="00BC0EF8" w:rsidRPr="003432B8" w:rsidRDefault="00BC0EF8" w:rsidP="003432B8">
            <w:pPr>
              <w:spacing w:line="360" w:lineRule="auto"/>
              <w:rPr>
                <w:rFonts w:ascii="Times New Roman" w:hAnsi="Times New Roman"/>
                <w:color w:val="3C4245"/>
                <w:sz w:val="24"/>
                <w:szCs w:val="24"/>
              </w:rPr>
            </w:pPr>
            <w:r w:rsidRPr="003432B8">
              <w:rPr>
                <w:rFonts w:ascii="Times New Roman" w:hAnsi="Times New Roman"/>
                <w:color w:val="3C4245"/>
                <w:sz w:val="24"/>
                <w:szCs w:val="24"/>
              </w:rPr>
              <w:t>Take urgent action to combat climate change and its impacts</w:t>
            </w:r>
          </w:p>
          <w:p w:rsidR="00BC0EF8" w:rsidRPr="003432B8" w:rsidRDefault="00BC0EF8" w:rsidP="003432B8">
            <w:pPr>
              <w:spacing w:line="360" w:lineRule="auto"/>
              <w:rPr>
                <w:rFonts w:ascii="Times New Roman" w:hAnsi="Times New Roman"/>
                <w:color w:val="3C4245"/>
                <w:sz w:val="24"/>
                <w:szCs w:val="24"/>
              </w:rPr>
            </w:pPr>
          </w:p>
        </w:tc>
        <w:tc>
          <w:tcPr>
            <w:tcW w:w="3485" w:type="dxa"/>
            <w:tcBorders>
              <w:top w:val="single" w:sz="4" w:space="0" w:color="auto"/>
              <w:left w:val="single" w:sz="4" w:space="0" w:color="auto"/>
              <w:bottom w:val="single" w:sz="4" w:space="0" w:color="auto"/>
              <w:right w:val="single" w:sz="4" w:space="0" w:color="auto"/>
            </w:tcBorders>
          </w:tcPr>
          <w:p w:rsidR="00BC0EF8" w:rsidRPr="003432B8" w:rsidRDefault="00BC0EF8" w:rsidP="003432B8">
            <w:pPr>
              <w:spacing w:line="360" w:lineRule="auto"/>
              <w:rPr>
                <w:rFonts w:ascii="Times New Roman" w:hAnsi="Times New Roman"/>
                <w:color w:val="231F20"/>
                <w:w w:val="105"/>
                <w:sz w:val="24"/>
                <w:szCs w:val="24"/>
              </w:rPr>
            </w:pPr>
            <w:r w:rsidRPr="003432B8">
              <w:rPr>
                <w:rFonts w:ascii="Times New Roman" w:hAnsi="Times New Roman"/>
                <w:color w:val="231F20"/>
                <w:w w:val="105"/>
                <w:sz w:val="24"/>
                <w:szCs w:val="24"/>
              </w:rPr>
              <w:t>Aims to stop, reduce and reverse environmental degradation and the adverse effects of climate change as well as improve utilisation of natural resources for sustainable economicgrowthandlivelihoodsecurity</w:t>
            </w:r>
          </w:p>
        </w:tc>
        <w:tc>
          <w:tcPr>
            <w:tcW w:w="3690" w:type="dxa"/>
            <w:tcBorders>
              <w:top w:val="single" w:sz="4" w:space="0" w:color="auto"/>
              <w:left w:val="single" w:sz="4" w:space="0" w:color="auto"/>
              <w:bottom w:val="single" w:sz="4" w:space="0" w:color="auto"/>
              <w:right w:val="single" w:sz="4" w:space="0" w:color="auto"/>
            </w:tcBorders>
          </w:tcPr>
          <w:p w:rsidR="00BC0EF8" w:rsidRPr="003432B8" w:rsidRDefault="00BC0EF8" w:rsidP="003432B8">
            <w:pPr>
              <w:spacing w:line="360" w:lineRule="auto"/>
              <w:rPr>
                <w:rFonts w:ascii="Times New Roman" w:hAnsi="Times New Roman"/>
                <w:sz w:val="24"/>
                <w:szCs w:val="24"/>
                <w:lang w:val="en-GB"/>
              </w:rPr>
            </w:pPr>
            <w:r w:rsidRPr="003432B8">
              <w:rPr>
                <w:rFonts w:ascii="Times New Roman" w:hAnsi="Times New Roman"/>
                <w:sz w:val="24"/>
                <w:szCs w:val="24"/>
                <w:lang w:val="en-GB"/>
              </w:rPr>
              <w:t>Increase land area covered by forests from 9.1 percent to 15 percent;</w:t>
            </w:r>
          </w:p>
          <w:p w:rsidR="00BC0EF8" w:rsidRPr="003432B8" w:rsidRDefault="00BC0EF8" w:rsidP="003432B8">
            <w:pPr>
              <w:spacing w:line="360" w:lineRule="auto"/>
              <w:rPr>
                <w:rFonts w:ascii="Times New Roman" w:hAnsi="Times New Roman"/>
                <w:sz w:val="24"/>
                <w:szCs w:val="24"/>
                <w:lang w:val="en-GB"/>
              </w:rPr>
            </w:pPr>
            <w:r w:rsidRPr="003432B8">
              <w:rPr>
                <w:rFonts w:ascii="Times New Roman" w:hAnsi="Times New Roman"/>
                <w:sz w:val="24"/>
                <w:szCs w:val="24"/>
                <w:lang w:val="en-GB"/>
              </w:rPr>
              <w:t>Increase land area covered by wetlands from 8.9 percent to 9.57 percent;</w:t>
            </w:r>
          </w:p>
          <w:p w:rsidR="00BC0EF8" w:rsidRPr="003432B8" w:rsidRDefault="00BC0EF8" w:rsidP="003432B8">
            <w:pPr>
              <w:spacing w:line="360" w:lineRule="auto"/>
              <w:rPr>
                <w:rFonts w:ascii="Times New Roman" w:hAnsi="Times New Roman"/>
                <w:sz w:val="24"/>
                <w:szCs w:val="24"/>
                <w:lang w:val="en-GB"/>
              </w:rPr>
            </w:pPr>
            <w:r w:rsidRPr="003432B8">
              <w:rPr>
                <w:rFonts w:ascii="Times New Roman" w:hAnsi="Times New Roman"/>
                <w:sz w:val="24"/>
                <w:szCs w:val="24"/>
                <w:lang w:val="en-GB"/>
              </w:rPr>
              <w:t>Increase permit holders complying with ESIA conditions at the time of spot check from 40 percent to 90 percent;</w:t>
            </w:r>
          </w:p>
          <w:p w:rsidR="00BC0EF8" w:rsidRPr="003432B8" w:rsidRDefault="00BC0EF8" w:rsidP="003432B8">
            <w:pPr>
              <w:spacing w:line="360" w:lineRule="auto"/>
              <w:rPr>
                <w:rFonts w:ascii="Times New Roman" w:hAnsi="Times New Roman"/>
                <w:sz w:val="24"/>
                <w:szCs w:val="24"/>
              </w:rPr>
            </w:pPr>
          </w:p>
        </w:tc>
      </w:tr>
    </w:tbl>
    <w:p w:rsidR="00BC0EF8" w:rsidRPr="003432B8" w:rsidRDefault="00BC0EF8" w:rsidP="003432B8">
      <w:pPr>
        <w:pStyle w:val="Heading2"/>
        <w:spacing w:line="360" w:lineRule="auto"/>
        <w:rPr>
          <w:sz w:val="24"/>
        </w:rPr>
      </w:pPr>
    </w:p>
    <w:p w:rsidR="00BC0EF8" w:rsidRPr="003432B8" w:rsidRDefault="00BC0EF8" w:rsidP="003432B8">
      <w:pPr>
        <w:pStyle w:val="Heading2"/>
        <w:spacing w:line="360" w:lineRule="auto"/>
        <w:rPr>
          <w:sz w:val="24"/>
        </w:rPr>
      </w:pPr>
      <w:bookmarkStart w:id="476" w:name="_Toc86659909"/>
      <w:r w:rsidRPr="003432B8">
        <w:rPr>
          <w:sz w:val="24"/>
        </w:rPr>
        <w:t>1.4.0 Adopted NDPIII Programmes and LGDP Programme Objectives</w:t>
      </w:r>
      <w:bookmarkEnd w:id="476"/>
    </w:p>
    <w:tbl>
      <w:tblPr>
        <w:tblW w:w="5163" w:type="pct"/>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27"/>
        <w:gridCol w:w="5188"/>
        <w:gridCol w:w="2112"/>
      </w:tblGrid>
      <w:tr w:rsidR="00BC0EF8" w:rsidRPr="003432B8" w:rsidTr="005E3B85">
        <w:tc>
          <w:tcPr>
            <w:tcW w:w="1360" w:type="pct"/>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Cs/>
                <w:sz w:val="24"/>
                <w:szCs w:val="24"/>
              </w:rPr>
              <w:t>LGDP contributes to NDPIII Programmes, examples</w:t>
            </w:r>
          </w:p>
          <w:p w:rsidR="00BC0EF8" w:rsidRPr="003432B8" w:rsidRDefault="00BC0EF8" w:rsidP="003432B8">
            <w:pPr>
              <w:spacing w:line="360" w:lineRule="auto"/>
              <w:rPr>
                <w:rFonts w:ascii="Times New Roman" w:hAnsi="Times New Roman"/>
                <w:sz w:val="24"/>
                <w:szCs w:val="24"/>
              </w:rPr>
            </w:pPr>
          </w:p>
        </w:tc>
        <w:tc>
          <w:tcPr>
            <w:tcW w:w="2587" w:type="pct"/>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Cs/>
                <w:sz w:val="24"/>
                <w:szCs w:val="24"/>
              </w:rPr>
              <w:t>The adapted NDPIII Programme Objectives</w:t>
            </w:r>
          </w:p>
          <w:p w:rsidR="00BC0EF8" w:rsidRPr="003432B8" w:rsidRDefault="00BC0EF8" w:rsidP="003432B8">
            <w:pPr>
              <w:spacing w:line="360" w:lineRule="auto"/>
              <w:rPr>
                <w:rFonts w:ascii="Times New Roman" w:hAnsi="Times New Roman"/>
                <w:b/>
                <w:sz w:val="24"/>
                <w:szCs w:val="24"/>
              </w:rPr>
            </w:pPr>
          </w:p>
        </w:tc>
        <w:tc>
          <w:tcPr>
            <w:tcW w:w="1053" w:type="pct"/>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Cs/>
                <w:sz w:val="24"/>
                <w:szCs w:val="24"/>
              </w:rPr>
              <w:t>SDGs and Targets</w:t>
            </w:r>
          </w:p>
          <w:p w:rsidR="00BC0EF8" w:rsidRPr="003432B8" w:rsidRDefault="00BC0EF8" w:rsidP="003432B8">
            <w:pPr>
              <w:spacing w:line="360" w:lineRule="auto"/>
              <w:rPr>
                <w:rFonts w:ascii="Times New Roman" w:hAnsi="Times New Roman"/>
                <w:b/>
                <w:sz w:val="24"/>
                <w:szCs w:val="24"/>
              </w:rPr>
            </w:pPr>
          </w:p>
        </w:tc>
      </w:tr>
      <w:tr w:rsidR="00BC0EF8" w:rsidRPr="003432B8" w:rsidTr="005E3B85">
        <w:tc>
          <w:tcPr>
            <w:tcW w:w="1360" w:type="pct"/>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Agro-industrialization</w:t>
            </w:r>
          </w:p>
        </w:tc>
        <w:tc>
          <w:tcPr>
            <w:tcW w:w="2587" w:type="pct"/>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Improve post harvest handling and storage of agricultural products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Increase agroprocessing of selected products</w:t>
            </w:r>
          </w:p>
          <w:p w:rsidR="00BC0EF8" w:rsidRPr="003432B8" w:rsidRDefault="00BC0EF8" w:rsidP="003432B8">
            <w:pPr>
              <w:spacing w:line="360" w:lineRule="auto"/>
              <w:rPr>
                <w:rFonts w:ascii="Times New Roman" w:hAnsi="Times New Roman"/>
                <w:b/>
                <w:sz w:val="24"/>
                <w:szCs w:val="24"/>
              </w:rPr>
            </w:pPr>
          </w:p>
        </w:tc>
        <w:tc>
          <w:tcPr>
            <w:tcW w:w="1053" w:type="pct"/>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1360" w:type="pct"/>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Tourism Development program</w:t>
            </w:r>
          </w:p>
        </w:tc>
        <w:tc>
          <w:tcPr>
            <w:tcW w:w="2587" w:type="pct"/>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 Promote local tourism in the district</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Increase the stock and quality of tourism infrastructure withn the district</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Develop and diversify tourism products and services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Support private sector to train skilled personnel required for tourism chain</w:t>
            </w:r>
          </w:p>
        </w:tc>
        <w:tc>
          <w:tcPr>
            <w:tcW w:w="1053" w:type="pct"/>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1360" w:type="pct"/>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Environment, Climate Change and Natural Resources Management</w:t>
            </w:r>
          </w:p>
        </w:tc>
        <w:tc>
          <w:tcPr>
            <w:tcW w:w="2587" w:type="pct"/>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Restoration of forests and tree cover by natural regeneration or by plantation or by agro forestry</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Maintain and restore clean healthy and productive environment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Reduce human and economic loss from natural hazards and disasters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Increase incomes and employment through sustainable use and value addition to water, forest and other natural resources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Availability of adequate and reliable quality fresh water resources for all uses</w:t>
            </w:r>
          </w:p>
        </w:tc>
        <w:tc>
          <w:tcPr>
            <w:tcW w:w="1053" w:type="pct"/>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1360" w:type="pct"/>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Private Sector Development</w:t>
            </w:r>
          </w:p>
        </w:tc>
        <w:tc>
          <w:tcPr>
            <w:tcW w:w="2587" w:type="pct"/>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Sustainably lower the cost of doing business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Strengthen the organizational and institutional capacity of the private sector to drive growth</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Promote local content in public programmes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Strengthening the enabling environment and enforcement of standards</w:t>
            </w:r>
          </w:p>
        </w:tc>
        <w:tc>
          <w:tcPr>
            <w:tcW w:w="1053" w:type="pct"/>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1360" w:type="pct"/>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Transport Interconnectivity</w:t>
            </w:r>
          </w:p>
        </w:tc>
        <w:tc>
          <w:tcPr>
            <w:tcW w:w="2587" w:type="pct"/>
          </w:tcPr>
          <w:p w:rsidR="00BC0EF8" w:rsidRPr="003432B8" w:rsidRDefault="00BC0EF8" w:rsidP="003432B8">
            <w:pPr>
              <w:spacing w:line="360" w:lineRule="auto"/>
              <w:rPr>
                <w:rFonts w:ascii="Times New Roman" w:hAnsi="Times New Roman"/>
                <w:sz w:val="24"/>
                <w:szCs w:val="24"/>
              </w:rPr>
            </w:pPr>
          </w:p>
        </w:tc>
        <w:tc>
          <w:tcPr>
            <w:tcW w:w="1053" w:type="pct"/>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1360" w:type="pct"/>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Sustainable Energy and ICT Development</w:t>
            </w:r>
          </w:p>
        </w:tc>
        <w:tc>
          <w:tcPr>
            <w:tcW w:w="2587" w:type="pct"/>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Increase access and utilization of electricity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Increase adoption and use of clean energy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Promote utilization of energy efficient practices and technologies</w:t>
            </w:r>
          </w:p>
        </w:tc>
        <w:tc>
          <w:tcPr>
            <w:tcW w:w="1053" w:type="pct"/>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1360" w:type="pct"/>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Sustainable Housing and urban Housing</w:t>
            </w:r>
          </w:p>
        </w:tc>
        <w:tc>
          <w:tcPr>
            <w:tcW w:w="2587" w:type="pct"/>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Enhance economic opportunities in urban areas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Promote urban housing market</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Promote green and inclusive urban areas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Strengthen urban policies, governance, planning and finance</w:t>
            </w:r>
          </w:p>
        </w:tc>
        <w:tc>
          <w:tcPr>
            <w:tcW w:w="1053" w:type="pct"/>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1360" w:type="pct"/>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Human Capital Development and Social protection</w:t>
            </w:r>
          </w:p>
        </w:tc>
        <w:tc>
          <w:tcPr>
            <w:tcW w:w="2587" w:type="pct"/>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To improve the foundation for human capital development</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To improve population health, safety and management</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Reduce vulnerability and gender in equality along the life cycle</w:t>
            </w:r>
          </w:p>
        </w:tc>
        <w:tc>
          <w:tcPr>
            <w:tcW w:w="1053" w:type="pct"/>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1360" w:type="pct"/>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Community Mobilization and Mindset Change</w:t>
            </w:r>
          </w:p>
        </w:tc>
        <w:tc>
          <w:tcPr>
            <w:tcW w:w="2587" w:type="pct"/>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Enhance effective mobilization of families, communities and citizens for development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Strengthen institutional capacity of local government and non state actors for effective  mobilization of communities</w:t>
            </w:r>
          </w:p>
        </w:tc>
        <w:tc>
          <w:tcPr>
            <w:tcW w:w="1053" w:type="pct"/>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1360" w:type="pct"/>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Regional balanced development</w:t>
            </w:r>
          </w:p>
        </w:tc>
        <w:tc>
          <w:tcPr>
            <w:tcW w:w="2587" w:type="pct"/>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Stimulate the growth potential for the Sub counties through area based agri-business LED initiatives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Close  Sub County infrastructure gaps for exploitation of local economic potentials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Strengthen the performance measurement and management framework for local leadership and public sector management</w:t>
            </w:r>
          </w:p>
        </w:tc>
        <w:tc>
          <w:tcPr>
            <w:tcW w:w="1053" w:type="pct"/>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1360" w:type="pct"/>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Governance and Security Strengthening</w:t>
            </w:r>
          </w:p>
        </w:tc>
        <w:tc>
          <w:tcPr>
            <w:tcW w:w="2587" w:type="pct"/>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Strengthen transparency and accountability</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Strengthen citizen participation and engagement in democratic processes</w:t>
            </w:r>
          </w:p>
        </w:tc>
        <w:tc>
          <w:tcPr>
            <w:tcW w:w="1053" w:type="pct"/>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1360" w:type="pct"/>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Development Plan Implementation</w:t>
            </w:r>
          </w:p>
        </w:tc>
        <w:tc>
          <w:tcPr>
            <w:tcW w:w="2587" w:type="pct"/>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Strengthen capacity for development planning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Strengthen budgeting and resource mobilization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Strengthen the capacity for implementation  to ensure a focus on results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Strengthen coordination, monitoring and reporting frameworks and systems</w:t>
            </w:r>
          </w:p>
        </w:tc>
        <w:tc>
          <w:tcPr>
            <w:tcW w:w="1053" w:type="pct"/>
          </w:tcPr>
          <w:p w:rsidR="00BC0EF8" w:rsidRPr="003432B8" w:rsidRDefault="00BC0EF8" w:rsidP="003432B8">
            <w:pPr>
              <w:spacing w:line="360" w:lineRule="auto"/>
              <w:rPr>
                <w:rFonts w:ascii="Times New Roman" w:hAnsi="Times New Roman"/>
                <w:sz w:val="24"/>
                <w:szCs w:val="24"/>
              </w:rPr>
            </w:pPr>
          </w:p>
        </w:tc>
      </w:tr>
    </w:tbl>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Default="00BC0EF8" w:rsidP="00BC0EF8">
      <w:pPr>
        <w:rPr>
          <w:rFonts w:ascii="Times New Roman" w:hAnsi="Times New Roman"/>
        </w:rPr>
      </w:pPr>
    </w:p>
    <w:p w:rsidR="00BC0EF8" w:rsidRDefault="00BC0EF8" w:rsidP="00BC0EF8">
      <w:pPr>
        <w:rPr>
          <w:rFonts w:ascii="Times New Roman" w:hAnsi="Times New Roman"/>
        </w:rPr>
      </w:pPr>
    </w:p>
    <w:p w:rsidR="00BC0EF8" w:rsidRDefault="00BC0EF8" w:rsidP="00BC0EF8">
      <w:pPr>
        <w:rPr>
          <w:rFonts w:ascii="Times New Roman" w:hAnsi="Times New Roman"/>
        </w:rPr>
      </w:pPr>
    </w:p>
    <w:p w:rsidR="00BC0EF8" w:rsidRDefault="00BC0EF8" w:rsidP="00BC0EF8">
      <w:pPr>
        <w:rPr>
          <w:rFonts w:ascii="Times New Roman" w:hAnsi="Times New Roman"/>
        </w:rPr>
      </w:pPr>
    </w:p>
    <w:p w:rsidR="00BC0EF8" w:rsidRDefault="00BC0EF8" w:rsidP="00BC0EF8">
      <w:pPr>
        <w:rPr>
          <w:rFonts w:ascii="Times New Roman" w:hAnsi="Times New Roman"/>
        </w:rPr>
      </w:pPr>
    </w:p>
    <w:p w:rsidR="00BC0EF8" w:rsidRDefault="00BC0EF8" w:rsidP="00BC0EF8">
      <w:pPr>
        <w:rPr>
          <w:rFonts w:ascii="Times New Roman" w:hAnsi="Times New Roman"/>
        </w:rPr>
      </w:pPr>
    </w:p>
    <w:p w:rsidR="00BC0EF8" w:rsidRDefault="00BC0EF8" w:rsidP="00BC0EF8">
      <w:pPr>
        <w:rPr>
          <w:rFonts w:ascii="Times New Roman" w:hAnsi="Times New Roman"/>
        </w:rPr>
      </w:pPr>
    </w:p>
    <w:p w:rsidR="00BC0EF8" w:rsidRDefault="00BC0EF8" w:rsidP="00BC0EF8">
      <w:pPr>
        <w:rPr>
          <w:rFonts w:ascii="Times New Roman" w:hAnsi="Times New Roman"/>
        </w:rPr>
      </w:pPr>
    </w:p>
    <w:p w:rsidR="00BC0EF8" w:rsidRDefault="00BC0EF8" w:rsidP="00BC0EF8">
      <w:pPr>
        <w:rPr>
          <w:rFonts w:ascii="Times New Roman" w:hAnsi="Times New Roman"/>
        </w:rPr>
      </w:pPr>
    </w:p>
    <w:p w:rsidR="00BC0EF8" w:rsidRDefault="00BC0EF8" w:rsidP="00BC0EF8">
      <w:pPr>
        <w:rPr>
          <w:rFonts w:ascii="Times New Roman" w:hAnsi="Times New Roman"/>
        </w:rPr>
      </w:pPr>
    </w:p>
    <w:p w:rsidR="00BC0EF8" w:rsidRDefault="00BC0EF8" w:rsidP="00BC0EF8">
      <w:pPr>
        <w:rPr>
          <w:rFonts w:ascii="Times New Roman" w:hAnsi="Times New Roman"/>
        </w:rPr>
      </w:pPr>
    </w:p>
    <w:p w:rsidR="00BC0EF8" w:rsidRDefault="00BC0EF8" w:rsidP="00BC0EF8">
      <w:pPr>
        <w:rPr>
          <w:rFonts w:ascii="Times New Roman" w:hAnsi="Times New Roman"/>
        </w:rPr>
      </w:pPr>
    </w:p>
    <w:p w:rsidR="00BC0EF8" w:rsidRDefault="00BC0EF8" w:rsidP="00BC0EF8"/>
    <w:p w:rsidR="00BC0EF8" w:rsidRPr="00B31A47" w:rsidRDefault="00BC0EF8" w:rsidP="00BC0EF8">
      <w:pPr>
        <w:rPr>
          <w:rFonts w:ascii="Times New Roman" w:hAnsi="Times New Roman"/>
        </w:rPr>
        <w:sectPr w:rsidR="00BC0EF8" w:rsidRPr="00B31A47" w:rsidSect="005E3B85">
          <w:pgSz w:w="12240" w:h="15840"/>
          <w:pgMar w:top="810" w:right="1080" w:bottom="900" w:left="1440" w:header="720" w:footer="0" w:gutter="0"/>
          <w:cols w:space="720"/>
          <w:docGrid w:linePitch="360"/>
        </w:sectPr>
      </w:pPr>
    </w:p>
    <w:p w:rsidR="00BC0EF8" w:rsidRPr="003432B8" w:rsidRDefault="00BC0EF8" w:rsidP="003432B8">
      <w:pPr>
        <w:pStyle w:val="Heading2"/>
        <w:spacing w:line="360" w:lineRule="auto"/>
        <w:rPr>
          <w:sz w:val="24"/>
        </w:rPr>
      </w:pPr>
      <w:bookmarkStart w:id="477" w:name="_Toc86659910"/>
      <w:r w:rsidRPr="003432B8">
        <w:rPr>
          <w:sz w:val="24"/>
        </w:rPr>
        <w:lastRenderedPageBreak/>
        <w:t>Table 1.5.0 Summary of LGDP Programme, Objectives, interventions, Results (Outcomes and Outputs)</w:t>
      </w:r>
      <w:bookmarkEnd w:id="477"/>
    </w:p>
    <w:tbl>
      <w:tblPr>
        <w:tblStyle w:val="TableGrid"/>
        <w:tblW w:w="13770" w:type="dxa"/>
        <w:tblInd w:w="108" w:type="dxa"/>
        <w:tblLook w:val="04A0" w:firstRow="1" w:lastRow="0" w:firstColumn="1" w:lastColumn="0" w:noHBand="0" w:noVBand="1"/>
      </w:tblPr>
      <w:tblGrid>
        <w:gridCol w:w="2700"/>
        <w:gridCol w:w="1260"/>
        <w:gridCol w:w="360"/>
        <w:gridCol w:w="2250"/>
        <w:gridCol w:w="450"/>
        <w:gridCol w:w="180"/>
        <w:gridCol w:w="220"/>
        <w:gridCol w:w="500"/>
        <w:gridCol w:w="270"/>
        <w:gridCol w:w="1112"/>
        <w:gridCol w:w="778"/>
        <w:gridCol w:w="270"/>
        <w:gridCol w:w="180"/>
        <w:gridCol w:w="360"/>
        <w:gridCol w:w="295"/>
        <w:gridCol w:w="2585"/>
      </w:tblGrid>
      <w:tr w:rsidR="00BC0EF8" w:rsidRPr="003432B8" w:rsidTr="005E3B85">
        <w:trPr>
          <w:trHeight w:val="296"/>
        </w:trPr>
        <w:tc>
          <w:tcPr>
            <w:tcW w:w="11185" w:type="dxa"/>
            <w:gridSpan w:val="15"/>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Adopted programme: Sustainable urbanization and housing</w:t>
            </w:r>
          </w:p>
          <w:p w:rsidR="00BC0EF8" w:rsidRPr="003432B8" w:rsidRDefault="00BC0EF8" w:rsidP="003432B8">
            <w:pPr>
              <w:spacing w:line="360" w:lineRule="auto"/>
              <w:rPr>
                <w:rFonts w:ascii="Times New Roman" w:hAnsi="Times New Roman"/>
                <w:sz w:val="24"/>
                <w:szCs w:val="24"/>
              </w:rPr>
            </w:pPr>
          </w:p>
        </w:tc>
        <w:tc>
          <w:tcPr>
            <w:tcW w:w="2585" w:type="dxa"/>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13770" w:type="dxa"/>
            <w:gridSpan w:val="16"/>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 xml:space="preserve">Development Challenge/Issue: </w:t>
            </w:r>
            <w:r w:rsidRPr="003432B8">
              <w:rPr>
                <w:rFonts w:ascii="Times New Roman" w:hAnsi="Times New Roman"/>
                <w:sz w:val="24"/>
                <w:szCs w:val="24"/>
              </w:rPr>
              <w:t>Limited productivity, minimal industrialization, existence of unplanned physical developments, and unbalanced socio economicdevelopments in the urban centers in the district.</w:t>
            </w:r>
          </w:p>
          <w:p w:rsidR="00BC0EF8" w:rsidRPr="003432B8" w:rsidRDefault="00BC0EF8" w:rsidP="003432B8">
            <w:pPr>
              <w:spacing w:line="360" w:lineRule="auto"/>
              <w:rPr>
                <w:rFonts w:ascii="Times New Roman" w:hAnsi="Times New Roman"/>
                <w:sz w:val="24"/>
                <w:szCs w:val="24"/>
              </w:rPr>
            </w:pPr>
          </w:p>
        </w:tc>
      </w:tr>
      <w:tr w:rsidR="00BC0EF8" w:rsidRPr="003432B8" w:rsidTr="005E3B85">
        <w:trPr>
          <w:trHeight w:val="377"/>
        </w:trPr>
        <w:tc>
          <w:tcPr>
            <w:tcW w:w="7420" w:type="dxa"/>
            <w:gridSpan w:val="7"/>
            <w:vMerge w:val="restart"/>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Physical plans for towns developedand organized settlement parttens established</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Productivity of population in urban centers increased</w:t>
            </w:r>
          </w:p>
        </w:tc>
        <w:tc>
          <w:tcPr>
            <w:tcW w:w="1882" w:type="dxa"/>
            <w:gridSpan w:val="3"/>
          </w:tcPr>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Key Outcome</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Indicators</w:t>
            </w:r>
          </w:p>
        </w:tc>
        <w:tc>
          <w:tcPr>
            <w:tcW w:w="1883" w:type="dxa"/>
            <w:gridSpan w:val="5"/>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Status</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2019/20</w:t>
            </w:r>
          </w:p>
        </w:tc>
        <w:tc>
          <w:tcPr>
            <w:tcW w:w="2585"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Target 2024/255</w:t>
            </w:r>
          </w:p>
        </w:tc>
      </w:tr>
      <w:tr w:rsidR="00BC0EF8" w:rsidRPr="003432B8" w:rsidTr="005E3B85">
        <w:trPr>
          <w:trHeight w:val="119"/>
        </w:trPr>
        <w:tc>
          <w:tcPr>
            <w:tcW w:w="7420" w:type="dxa"/>
            <w:gridSpan w:val="7"/>
            <w:vMerge/>
          </w:tcPr>
          <w:p w:rsidR="00BC0EF8" w:rsidRPr="003432B8" w:rsidRDefault="00BC0EF8" w:rsidP="003432B8">
            <w:pPr>
              <w:spacing w:line="360" w:lineRule="auto"/>
              <w:rPr>
                <w:rFonts w:ascii="Times New Roman" w:hAnsi="Times New Roman"/>
                <w:sz w:val="24"/>
                <w:szCs w:val="24"/>
              </w:rPr>
            </w:pPr>
          </w:p>
        </w:tc>
        <w:tc>
          <w:tcPr>
            <w:tcW w:w="1882" w:type="dxa"/>
            <w:gridSpan w:val="3"/>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Percentage  of planned developments</w:t>
            </w:r>
          </w:p>
        </w:tc>
        <w:tc>
          <w:tcPr>
            <w:tcW w:w="1883" w:type="dxa"/>
            <w:gridSpan w:val="5"/>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10%</w:t>
            </w:r>
          </w:p>
        </w:tc>
        <w:tc>
          <w:tcPr>
            <w:tcW w:w="2585"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50%</w:t>
            </w:r>
          </w:p>
        </w:tc>
      </w:tr>
      <w:tr w:rsidR="00BC0EF8" w:rsidRPr="003432B8" w:rsidTr="005E3B85">
        <w:trPr>
          <w:trHeight w:val="119"/>
        </w:trPr>
        <w:tc>
          <w:tcPr>
            <w:tcW w:w="7420" w:type="dxa"/>
            <w:gridSpan w:val="7"/>
            <w:vMerge/>
          </w:tcPr>
          <w:p w:rsidR="00BC0EF8" w:rsidRPr="003432B8" w:rsidRDefault="00BC0EF8" w:rsidP="003432B8">
            <w:pPr>
              <w:spacing w:line="360" w:lineRule="auto"/>
              <w:rPr>
                <w:rFonts w:ascii="Times New Roman" w:hAnsi="Times New Roman"/>
                <w:sz w:val="24"/>
                <w:szCs w:val="24"/>
              </w:rPr>
            </w:pPr>
          </w:p>
        </w:tc>
        <w:tc>
          <w:tcPr>
            <w:tcW w:w="1882" w:type="dxa"/>
            <w:gridSpan w:val="3"/>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Percentage  of</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actively employed population</w:t>
            </w:r>
          </w:p>
        </w:tc>
        <w:tc>
          <w:tcPr>
            <w:tcW w:w="1883" w:type="dxa"/>
            <w:gridSpan w:val="5"/>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15%</w:t>
            </w:r>
          </w:p>
        </w:tc>
        <w:tc>
          <w:tcPr>
            <w:tcW w:w="2585"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70%</w:t>
            </w:r>
          </w:p>
        </w:tc>
      </w:tr>
      <w:tr w:rsidR="00BC0EF8" w:rsidRPr="003432B8" w:rsidTr="005E3B85">
        <w:tc>
          <w:tcPr>
            <w:tcW w:w="2700"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Adapted Program Objectives</w:t>
            </w:r>
          </w:p>
        </w:tc>
        <w:tc>
          <w:tcPr>
            <w:tcW w:w="11070" w:type="dxa"/>
            <w:gridSpan w:val="15"/>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Adapted Interventions and Outputs</w:t>
            </w:r>
          </w:p>
        </w:tc>
      </w:tr>
      <w:tr w:rsidR="00BC0EF8" w:rsidRPr="003432B8" w:rsidTr="005E3B85">
        <w:tc>
          <w:tcPr>
            <w:tcW w:w="2700"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Develop and enable a balanced and productive district urban system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Strengthen urban policies, governance, planning and finance</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 xml:space="preserve">Promote green and inclusive urban areas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Enhance economic in urban areas</w:t>
            </w:r>
          </w:p>
        </w:tc>
        <w:tc>
          <w:tcPr>
            <w:tcW w:w="11070" w:type="dxa"/>
            <w:gridSpan w:val="15"/>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Develop and implement integrated physical and economic development plans in the</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Review, develop and enforce urban development policies, laws, regulations, standards and guidelines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Develop and protect green belts and Establish and develop public open spaces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Improve urban safe water and waste management services and</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Establish associated infrastructure for value addition and revenue generation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Land titles acquisition for government institutions and private owners</w:t>
            </w:r>
          </w:p>
        </w:tc>
      </w:tr>
      <w:tr w:rsidR="00BC0EF8" w:rsidRPr="003432B8" w:rsidTr="005E3B85">
        <w:tc>
          <w:tcPr>
            <w:tcW w:w="2700"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 xml:space="preserve">Program outputs </w:t>
            </w:r>
          </w:p>
        </w:tc>
        <w:tc>
          <w:tcPr>
            <w:tcW w:w="3870" w:type="dxa"/>
            <w:gridSpan w:val="3"/>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Outputs and targets </w:t>
            </w:r>
          </w:p>
        </w:tc>
        <w:tc>
          <w:tcPr>
            <w:tcW w:w="3510" w:type="dxa"/>
            <w:gridSpan w:val="7"/>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Actions (strategic activities </w:t>
            </w:r>
          </w:p>
        </w:tc>
        <w:tc>
          <w:tcPr>
            <w:tcW w:w="3690" w:type="dxa"/>
            <w:gridSpan w:val="5"/>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Actors </w:t>
            </w:r>
          </w:p>
        </w:tc>
      </w:tr>
      <w:tr w:rsidR="00BC0EF8" w:rsidRPr="003432B8" w:rsidTr="005E3B85">
        <w:tc>
          <w:tcPr>
            <w:tcW w:w="2700"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Adapted outputs 1 </w:t>
            </w:r>
          </w:p>
        </w:tc>
        <w:tc>
          <w:tcPr>
            <w:tcW w:w="3870" w:type="dxa"/>
            <w:gridSpan w:val="3"/>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60% physical development plans developed </w:t>
            </w:r>
          </w:p>
        </w:tc>
        <w:tc>
          <w:tcPr>
            <w:tcW w:w="3510" w:type="dxa"/>
            <w:gridSpan w:val="7"/>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Development of physical plans for all new developments in urban centers.</w:t>
            </w:r>
          </w:p>
        </w:tc>
        <w:tc>
          <w:tcPr>
            <w:tcW w:w="3690" w:type="dxa"/>
            <w:gridSpan w:val="5"/>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Physical planning department</w:t>
            </w:r>
          </w:p>
        </w:tc>
      </w:tr>
      <w:tr w:rsidR="00BC0EF8" w:rsidRPr="003432B8" w:rsidTr="005E3B85">
        <w:tc>
          <w:tcPr>
            <w:tcW w:w="2700"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Output 2</w:t>
            </w:r>
          </w:p>
        </w:tc>
        <w:tc>
          <w:tcPr>
            <w:tcW w:w="3870" w:type="dxa"/>
            <w:gridSpan w:val="3"/>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Urban development laws and guidelines developed and enforced for 80% of urban councils </w:t>
            </w:r>
          </w:p>
        </w:tc>
        <w:tc>
          <w:tcPr>
            <w:tcW w:w="3510" w:type="dxa"/>
            <w:gridSpan w:val="7"/>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Develop and enforce urban development laws and guidelines </w:t>
            </w:r>
          </w:p>
        </w:tc>
        <w:tc>
          <w:tcPr>
            <w:tcW w:w="3690" w:type="dxa"/>
            <w:gridSpan w:val="5"/>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Physical planning department </w:t>
            </w:r>
          </w:p>
        </w:tc>
      </w:tr>
      <w:tr w:rsidR="00BC0EF8" w:rsidRPr="003432B8" w:rsidTr="005E3B85">
        <w:tc>
          <w:tcPr>
            <w:tcW w:w="2700"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Output 3 </w:t>
            </w:r>
          </w:p>
        </w:tc>
        <w:tc>
          <w:tcPr>
            <w:tcW w:w="3870" w:type="dxa"/>
            <w:gridSpan w:val="3"/>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6 Profitable waste management initiatives introduced </w:t>
            </w:r>
          </w:p>
        </w:tc>
        <w:tc>
          <w:tcPr>
            <w:tcW w:w="3510" w:type="dxa"/>
            <w:gridSpan w:val="7"/>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Introduce profitable waste recycling initiatives of waste management </w:t>
            </w:r>
          </w:p>
        </w:tc>
        <w:tc>
          <w:tcPr>
            <w:tcW w:w="3690" w:type="dxa"/>
            <w:gridSpan w:val="5"/>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Physical planning department</w:t>
            </w:r>
          </w:p>
        </w:tc>
      </w:tr>
      <w:tr w:rsidR="00BC0EF8" w:rsidRPr="003432B8" w:rsidTr="005E3B85">
        <w:tc>
          <w:tcPr>
            <w:tcW w:w="2700"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Output 4 </w:t>
            </w:r>
          </w:p>
        </w:tc>
        <w:tc>
          <w:tcPr>
            <w:tcW w:w="3870" w:type="dxa"/>
            <w:gridSpan w:val="3"/>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7 Safe water systems constructed </w:t>
            </w:r>
          </w:p>
        </w:tc>
        <w:tc>
          <w:tcPr>
            <w:tcW w:w="3510" w:type="dxa"/>
            <w:gridSpan w:val="7"/>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Construction of safe water systems </w:t>
            </w:r>
          </w:p>
        </w:tc>
        <w:tc>
          <w:tcPr>
            <w:tcW w:w="3690" w:type="dxa"/>
            <w:gridSpan w:val="5"/>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Water department </w:t>
            </w:r>
          </w:p>
        </w:tc>
      </w:tr>
      <w:tr w:rsidR="00BC0EF8" w:rsidRPr="003432B8" w:rsidTr="005E3B85">
        <w:tc>
          <w:tcPr>
            <w:tcW w:w="2700"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Output 5</w:t>
            </w:r>
          </w:p>
        </w:tc>
        <w:tc>
          <w:tcPr>
            <w:tcW w:w="3870" w:type="dxa"/>
            <w:gridSpan w:val="3"/>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60% land titles processed and acquired for government institutions and private owners </w:t>
            </w:r>
          </w:p>
        </w:tc>
        <w:tc>
          <w:tcPr>
            <w:tcW w:w="3510" w:type="dxa"/>
            <w:gridSpan w:val="7"/>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Surveys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Valuations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Planning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Meetings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Sensitization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Land titling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Dispute resolution </w:t>
            </w:r>
          </w:p>
        </w:tc>
        <w:tc>
          <w:tcPr>
            <w:tcW w:w="3690" w:type="dxa"/>
            <w:gridSpan w:val="5"/>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Lands department </w:t>
            </w:r>
          </w:p>
        </w:tc>
      </w:tr>
      <w:tr w:rsidR="00BC0EF8" w:rsidRPr="003432B8" w:rsidTr="005E3B85">
        <w:tc>
          <w:tcPr>
            <w:tcW w:w="2700"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Project 1 </w:t>
            </w:r>
          </w:p>
        </w:tc>
        <w:tc>
          <w:tcPr>
            <w:tcW w:w="3870" w:type="dxa"/>
            <w:gridSpan w:val="3"/>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Development of physical plans for all new developments urban centers </w:t>
            </w:r>
          </w:p>
        </w:tc>
        <w:tc>
          <w:tcPr>
            <w:tcW w:w="3510" w:type="dxa"/>
            <w:gridSpan w:val="7"/>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Surveying of urban centers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Demarcating roads, wetlands and green spaces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Inspection of new development sites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Drawing of plans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Demolition of unplanned sites </w:t>
            </w:r>
          </w:p>
        </w:tc>
        <w:tc>
          <w:tcPr>
            <w:tcW w:w="3690" w:type="dxa"/>
            <w:gridSpan w:val="5"/>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 xml:space="preserve">Physical planning department </w:t>
            </w:r>
          </w:p>
        </w:tc>
      </w:tr>
      <w:tr w:rsidR="00BC0EF8" w:rsidRPr="003432B8" w:rsidTr="005E3B85">
        <w:tc>
          <w:tcPr>
            <w:tcW w:w="2700"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Project 2</w:t>
            </w:r>
          </w:p>
        </w:tc>
        <w:tc>
          <w:tcPr>
            <w:tcW w:w="3870" w:type="dxa"/>
            <w:gridSpan w:val="3"/>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Develop and enforce urban development laws and guidelines </w:t>
            </w:r>
          </w:p>
        </w:tc>
        <w:tc>
          <w:tcPr>
            <w:tcW w:w="3510" w:type="dxa"/>
            <w:gridSpan w:val="7"/>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Conduct sensitization on new laws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Drafting laws through urban councils.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Using law enforcement on defaulters </w:t>
            </w:r>
          </w:p>
        </w:tc>
        <w:tc>
          <w:tcPr>
            <w:tcW w:w="3690" w:type="dxa"/>
            <w:gridSpan w:val="5"/>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2700"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Project 3</w:t>
            </w:r>
          </w:p>
        </w:tc>
        <w:tc>
          <w:tcPr>
            <w:tcW w:w="3870" w:type="dxa"/>
            <w:gridSpan w:val="3"/>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Introduce profitable waste recycling initiatives of waste management </w:t>
            </w:r>
          </w:p>
        </w:tc>
        <w:tc>
          <w:tcPr>
            <w:tcW w:w="3510" w:type="dxa"/>
            <w:gridSpan w:val="7"/>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Conduct waste re-usage community sensitizations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Encourage factories that recycle waste</w:t>
            </w:r>
          </w:p>
        </w:tc>
        <w:tc>
          <w:tcPr>
            <w:tcW w:w="3690" w:type="dxa"/>
            <w:gridSpan w:val="5"/>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Physical planning</w:t>
            </w:r>
          </w:p>
        </w:tc>
      </w:tr>
      <w:tr w:rsidR="00BC0EF8" w:rsidRPr="003432B8" w:rsidTr="005E3B85">
        <w:tc>
          <w:tcPr>
            <w:tcW w:w="2700"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Project 4 </w:t>
            </w:r>
          </w:p>
        </w:tc>
        <w:tc>
          <w:tcPr>
            <w:tcW w:w="3870" w:type="dxa"/>
            <w:gridSpan w:val="3"/>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Construction of safe water systems </w:t>
            </w:r>
          </w:p>
        </w:tc>
        <w:tc>
          <w:tcPr>
            <w:tcW w:w="3510" w:type="dxa"/>
            <w:gridSpan w:val="7"/>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Construction of shallow wells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Construction of piped water </w:t>
            </w:r>
          </w:p>
        </w:tc>
        <w:tc>
          <w:tcPr>
            <w:tcW w:w="3690" w:type="dxa"/>
            <w:gridSpan w:val="5"/>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Water department </w:t>
            </w:r>
          </w:p>
        </w:tc>
      </w:tr>
      <w:tr w:rsidR="00BC0EF8" w:rsidRPr="003432B8" w:rsidTr="005E3B85">
        <w:tc>
          <w:tcPr>
            <w:tcW w:w="2700"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Project 5</w:t>
            </w:r>
          </w:p>
        </w:tc>
        <w:tc>
          <w:tcPr>
            <w:tcW w:w="3870" w:type="dxa"/>
            <w:gridSpan w:val="3"/>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Processing and acquiring land titles for government institutions and private owners </w:t>
            </w:r>
          </w:p>
        </w:tc>
        <w:tc>
          <w:tcPr>
            <w:tcW w:w="3510" w:type="dxa"/>
            <w:gridSpan w:val="7"/>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Surveys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Meetings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Sanitation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Land titling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Dispute resolution Dispute resolution</w:t>
            </w:r>
          </w:p>
        </w:tc>
        <w:tc>
          <w:tcPr>
            <w:tcW w:w="3690" w:type="dxa"/>
            <w:gridSpan w:val="5"/>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2700"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lastRenderedPageBreak/>
              <w:t>Likely risks</w:t>
            </w:r>
          </w:p>
        </w:tc>
        <w:tc>
          <w:tcPr>
            <w:tcW w:w="3870" w:type="dxa"/>
            <w:gridSpan w:val="3"/>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Work related diseases, funds shortage, mindset</w:t>
            </w:r>
          </w:p>
        </w:tc>
        <w:tc>
          <w:tcPr>
            <w:tcW w:w="3510" w:type="dxa"/>
            <w:gridSpan w:val="7"/>
          </w:tcPr>
          <w:p w:rsidR="00BC0EF8" w:rsidRPr="003432B8" w:rsidRDefault="00BC0EF8" w:rsidP="003432B8">
            <w:pPr>
              <w:spacing w:line="360" w:lineRule="auto"/>
              <w:rPr>
                <w:rFonts w:ascii="Times New Roman" w:hAnsi="Times New Roman"/>
                <w:sz w:val="24"/>
                <w:szCs w:val="24"/>
              </w:rPr>
            </w:pPr>
          </w:p>
        </w:tc>
        <w:tc>
          <w:tcPr>
            <w:tcW w:w="3690" w:type="dxa"/>
            <w:gridSpan w:val="5"/>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2700"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Mitigation measures</w:t>
            </w:r>
          </w:p>
        </w:tc>
        <w:tc>
          <w:tcPr>
            <w:tcW w:w="3870" w:type="dxa"/>
            <w:gridSpan w:val="3"/>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Sensitization, use of protective gear</w:t>
            </w:r>
          </w:p>
        </w:tc>
        <w:tc>
          <w:tcPr>
            <w:tcW w:w="3510" w:type="dxa"/>
            <w:gridSpan w:val="7"/>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Hazard   waste   management   community sensitization</w:t>
            </w:r>
          </w:p>
        </w:tc>
        <w:tc>
          <w:tcPr>
            <w:tcW w:w="3690" w:type="dxa"/>
            <w:gridSpan w:val="5"/>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13770" w:type="dxa"/>
            <w:gridSpan w:val="16"/>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Adopted programme: Sustainable energy Development</w:t>
            </w:r>
          </w:p>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13770" w:type="dxa"/>
            <w:gridSpan w:val="16"/>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 xml:space="preserve">Development Challenges/Issue: </w:t>
            </w:r>
            <w:r w:rsidRPr="003432B8">
              <w:rPr>
                <w:rFonts w:ascii="Times New Roman" w:hAnsi="Times New Roman"/>
                <w:sz w:val="24"/>
                <w:szCs w:val="24"/>
              </w:rPr>
              <w:t>Over reliance on wood fuel in form of firewood and charcoal, low consumption of electricity power, low coverageof power distribution, and limited access to power, high cost connecting and maintaining electricity in homes, general low power consumption to maintain the transmission line.</w:t>
            </w:r>
          </w:p>
        </w:tc>
      </w:tr>
      <w:tr w:rsidR="00BC0EF8" w:rsidRPr="003432B8" w:rsidTr="005E3B85">
        <w:trPr>
          <w:trHeight w:val="401"/>
        </w:trPr>
        <w:tc>
          <w:tcPr>
            <w:tcW w:w="4320" w:type="dxa"/>
            <w:gridSpan w:val="3"/>
            <w:vMerge w:val="restart"/>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Program outcomes and results</w:t>
            </w:r>
            <w:r w:rsidRPr="003432B8">
              <w:rPr>
                <w:rFonts w:ascii="Times New Roman" w:hAnsi="Times New Roman"/>
                <w:sz w:val="24"/>
                <w:szCs w:val="24"/>
              </w:rPr>
              <w:t xml:space="preserve">: Increase access and utilization ofelectricity;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br w:type="column"/>
            </w:r>
            <w:r w:rsidRPr="003432B8">
              <w:rPr>
                <w:rFonts w:ascii="Times New Roman" w:hAnsi="Times New Roman"/>
                <w:sz w:val="24"/>
                <w:szCs w:val="24"/>
              </w:rPr>
              <w:tab/>
            </w:r>
          </w:p>
        </w:tc>
        <w:tc>
          <w:tcPr>
            <w:tcW w:w="3870" w:type="dxa"/>
            <w:gridSpan w:val="6"/>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Key Outcome Indicators</w:t>
            </w:r>
          </w:p>
        </w:tc>
        <w:tc>
          <w:tcPr>
            <w:tcW w:w="2340" w:type="dxa"/>
            <w:gridSpan w:val="4"/>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Status 2019/20</w:t>
            </w:r>
          </w:p>
        </w:tc>
        <w:tc>
          <w:tcPr>
            <w:tcW w:w="3240" w:type="dxa"/>
            <w:gridSpan w:val="3"/>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Targets 2024/25</w:t>
            </w:r>
          </w:p>
        </w:tc>
      </w:tr>
      <w:tr w:rsidR="00BC0EF8" w:rsidRPr="003432B8" w:rsidTr="005E3B85">
        <w:trPr>
          <w:trHeight w:val="389"/>
        </w:trPr>
        <w:tc>
          <w:tcPr>
            <w:tcW w:w="4320" w:type="dxa"/>
            <w:gridSpan w:val="3"/>
            <w:vMerge/>
          </w:tcPr>
          <w:p w:rsidR="00BC0EF8" w:rsidRPr="003432B8" w:rsidRDefault="00BC0EF8" w:rsidP="003432B8">
            <w:pPr>
              <w:spacing w:line="360" w:lineRule="auto"/>
              <w:rPr>
                <w:rFonts w:ascii="Times New Roman" w:hAnsi="Times New Roman"/>
                <w:b/>
                <w:sz w:val="24"/>
                <w:szCs w:val="24"/>
              </w:rPr>
            </w:pPr>
          </w:p>
        </w:tc>
        <w:tc>
          <w:tcPr>
            <w:tcW w:w="3870" w:type="dxa"/>
            <w:gridSpan w:val="6"/>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Percentage of people accessing and using electricity increase </w:t>
            </w:r>
          </w:p>
        </w:tc>
        <w:tc>
          <w:tcPr>
            <w:tcW w:w="2340" w:type="dxa"/>
            <w:gridSpan w:val="4"/>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5%</w:t>
            </w:r>
          </w:p>
        </w:tc>
        <w:tc>
          <w:tcPr>
            <w:tcW w:w="3240" w:type="dxa"/>
            <w:gridSpan w:val="3"/>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50%</w:t>
            </w:r>
          </w:p>
        </w:tc>
      </w:tr>
      <w:tr w:rsidR="00BC0EF8" w:rsidRPr="003432B8" w:rsidTr="005E3B85">
        <w:trPr>
          <w:trHeight w:val="318"/>
        </w:trPr>
        <w:tc>
          <w:tcPr>
            <w:tcW w:w="4320" w:type="dxa"/>
            <w:gridSpan w:val="3"/>
            <w:vMerge/>
          </w:tcPr>
          <w:p w:rsidR="00BC0EF8" w:rsidRPr="003432B8" w:rsidRDefault="00BC0EF8" w:rsidP="003432B8">
            <w:pPr>
              <w:spacing w:line="360" w:lineRule="auto"/>
              <w:rPr>
                <w:rFonts w:ascii="Times New Roman" w:hAnsi="Times New Roman"/>
                <w:b/>
                <w:sz w:val="24"/>
                <w:szCs w:val="24"/>
              </w:rPr>
            </w:pPr>
          </w:p>
        </w:tc>
        <w:tc>
          <w:tcPr>
            <w:tcW w:w="3870" w:type="dxa"/>
            <w:gridSpan w:val="6"/>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Percentage of people using biomass fuel </w:t>
            </w:r>
          </w:p>
        </w:tc>
        <w:tc>
          <w:tcPr>
            <w:tcW w:w="2340" w:type="dxa"/>
            <w:gridSpan w:val="4"/>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85%</w:t>
            </w:r>
          </w:p>
        </w:tc>
        <w:tc>
          <w:tcPr>
            <w:tcW w:w="3240" w:type="dxa"/>
            <w:gridSpan w:val="3"/>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50%</w:t>
            </w:r>
          </w:p>
        </w:tc>
      </w:tr>
      <w:tr w:rsidR="00BC0EF8" w:rsidRPr="003432B8" w:rsidTr="005E3B85">
        <w:tc>
          <w:tcPr>
            <w:tcW w:w="4320" w:type="dxa"/>
            <w:gridSpan w:val="3"/>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 xml:space="preserve">Adapted program objectives </w:t>
            </w:r>
          </w:p>
        </w:tc>
        <w:tc>
          <w:tcPr>
            <w:tcW w:w="9450" w:type="dxa"/>
            <w:gridSpan w:val="13"/>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 xml:space="preserve">Adapted interventions and outputs </w:t>
            </w:r>
          </w:p>
        </w:tc>
      </w:tr>
      <w:tr w:rsidR="00BC0EF8" w:rsidRPr="003432B8" w:rsidTr="005E3B85">
        <w:tc>
          <w:tcPr>
            <w:tcW w:w="4320" w:type="dxa"/>
            <w:gridSpan w:val="3"/>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Increase access and utilization of electricity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Promote utilization of energy efficient practices and technologies </w:t>
            </w:r>
          </w:p>
        </w:tc>
        <w:tc>
          <w:tcPr>
            <w:tcW w:w="9450" w:type="dxa"/>
            <w:gridSpan w:val="13"/>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Expand and rehabilitate the distribution network including rural and hard-to-reach areas,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Promote use of new renewable energy solutions (solar water heating, solar drying, solar cookers, wind water pumping solutions, solar water pumping solutions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Promote the use of energy efficient equipment for both industrial and residential consumers.</w:t>
            </w:r>
          </w:p>
        </w:tc>
      </w:tr>
      <w:tr w:rsidR="00BC0EF8" w:rsidRPr="003432B8" w:rsidTr="005E3B85">
        <w:tc>
          <w:tcPr>
            <w:tcW w:w="4320" w:type="dxa"/>
            <w:gridSpan w:val="3"/>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 xml:space="preserve">Program outputs </w:t>
            </w:r>
          </w:p>
        </w:tc>
        <w:tc>
          <w:tcPr>
            <w:tcW w:w="2880" w:type="dxa"/>
            <w:gridSpan w:val="3"/>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 xml:space="preserve">Outputs and targets </w:t>
            </w:r>
          </w:p>
        </w:tc>
        <w:tc>
          <w:tcPr>
            <w:tcW w:w="3690" w:type="dxa"/>
            <w:gridSpan w:val="8"/>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Actions (strategic activities)</w:t>
            </w:r>
          </w:p>
        </w:tc>
        <w:tc>
          <w:tcPr>
            <w:tcW w:w="2880" w:type="dxa"/>
            <w:gridSpan w:val="2"/>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 xml:space="preserve">Actors </w:t>
            </w:r>
          </w:p>
        </w:tc>
      </w:tr>
      <w:tr w:rsidR="00BC0EF8" w:rsidRPr="003432B8" w:rsidTr="005E3B85">
        <w:tc>
          <w:tcPr>
            <w:tcW w:w="4320" w:type="dxa"/>
            <w:gridSpan w:val="3"/>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Adapted outputs 1</w:t>
            </w:r>
          </w:p>
        </w:tc>
        <w:tc>
          <w:tcPr>
            <w:tcW w:w="2880" w:type="dxa"/>
            <w:gridSpan w:val="3"/>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60% of all rural and urban areas connected to the national electricity grid</w:t>
            </w:r>
          </w:p>
        </w:tc>
        <w:tc>
          <w:tcPr>
            <w:tcW w:w="3690" w:type="dxa"/>
            <w:gridSpan w:val="8"/>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Rural electrification programs, free connections to wired houses, purchase and treatment of mature eucalyptus trees from farmers, </w:t>
            </w:r>
            <w:r w:rsidRPr="003432B8">
              <w:rPr>
                <w:rFonts w:ascii="Times New Roman" w:hAnsi="Times New Roman"/>
                <w:sz w:val="24"/>
                <w:szCs w:val="24"/>
              </w:rPr>
              <w:lastRenderedPageBreak/>
              <w:t>sensitization against use of biomass fuel.</w:t>
            </w:r>
          </w:p>
        </w:tc>
        <w:tc>
          <w:tcPr>
            <w:tcW w:w="2880"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 xml:space="preserve">Engineering department </w:t>
            </w:r>
          </w:p>
        </w:tc>
      </w:tr>
      <w:tr w:rsidR="00BC0EF8" w:rsidRPr="003432B8" w:rsidTr="005E3B85">
        <w:tc>
          <w:tcPr>
            <w:tcW w:w="4320" w:type="dxa"/>
            <w:gridSpan w:val="3"/>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 xml:space="preserve">Output 2 </w:t>
            </w:r>
          </w:p>
        </w:tc>
        <w:tc>
          <w:tcPr>
            <w:tcW w:w="2880" w:type="dxa"/>
            <w:gridSpan w:val="3"/>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60% of rural households using solar lighting systems</w:t>
            </w:r>
          </w:p>
        </w:tc>
        <w:tc>
          <w:tcPr>
            <w:tcW w:w="3690" w:type="dxa"/>
            <w:gridSpan w:val="8"/>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Call for subsidized easy to pay solar companies, sensitization about the use of clean energy brings solar gadgets on markets.</w:t>
            </w:r>
          </w:p>
        </w:tc>
        <w:tc>
          <w:tcPr>
            <w:tcW w:w="2880"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Engineering department</w:t>
            </w:r>
          </w:p>
        </w:tc>
      </w:tr>
      <w:tr w:rsidR="00BC0EF8" w:rsidRPr="003432B8" w:rsidTr="005E3B85">
        <w:tc>
          <w:tcPr>
            <w:tcW w:w="4320" w:type="dxa"/>
            <w:gridSpan w:val="3"/>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Project 1</w:t>
            </w:r>
          </w:p>
        </w:tc>
        <w:tc>
          <w:tcPr>
            <w:tcW w:w="288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Rural electrification</w:t>
            </w:r>
          </w:p>
        </w:tc>
        <w:tc>
          <w:tcPr>
            <w:tcW w:w="3690" w:type="dxa"/>
            <w:gridSpan w:val="8"/>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-selection of areas to be connected</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-surveys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planting poles</w:t>
            </w:r>
          </w:p>
        </w:tc>
        <w:tc>
          <w:tcPr>
            <w:tcW w:w="288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Engineering department</w:t>
            </w:r>
          </w:p>
        </w:tc>
      </w:tr>
      <w:tr w:rsidR="00BC0EF8" w:rsidRPr="003432B8" w:rsidTr="005E3B85">
        <w:tc>
          <w:tcPr>
            <w:tcW w:w="4320" w:type="dxa"/>
            <w:gridSpan w:val="3"/>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Project 2</w:t>
            </w:r>
          </w:p>
        </w:tc>
        <w:tc>
          <w:tcPr>
            <w:tcW w:w="288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Sensitization against use of biomass fuel</w:t>
            </w:r>
          </w:p>
        </w:tc>
        <w:tc>
          <w:tcPr>
            <w:tcW w:w="3690" w:type="dxa"/>
            <w:gridSpan w:val="8"/>
            <w:vAlign w:val="bottom"/>
          </w:tcPr>
          <w:p w:rsidR="00BC0EF8" w:rsidRPr="003432B8" w:rsidRDefault="00BC0EF8" w:rsidP="003432B8">
            <w:pPr>
              <w:spacing w:line="360" w:lineRule="auto"/>
              <w:rPr>
                <w:rFonts w:ascii="Times New Roman" w:hAnsi="Times New Roman"/>
                <w:sz w:val="24"/>
                <w:szCs w:val="24"/>
              </w:rPr>
            </w:pPr>
          </w:p>
        </w:tc>
        <w:tc>
          <w:tcPr>
            <w:tcW w:w="288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Natural resources </w:t>
            </w:r>
          </w:p>
        </w:tc>
      </w:tr>
      <w:tr w:rsidR="00BC0EF8" w:rsidRPr="003432B8" w:rsidTr="005E3B85">
        <w:tc>
          <w:tcPr>
            <w:tcW w:w="4320" w:type="dxa"/>
            <w:gridSpan w:val="3"/>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Likely risks</w:t>
            </w:r>
          </w:p>
        </w:tc>
        <w:tc>
          <w:tcPr>
            <w:tcW w:w="288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Lack of development partners, shortage of funds, low incomes of locals to afford sustainable   consumption of   power.</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Resistance</w:t>
            </w:r>
          </w:p>
        </w:tc>
        <w:tc>
          <w:tcPr>
            <w:tcW w:w="3690" w:type="dxa"/>
            <w:gridSpan w:val="8"/>
          </w:tcPr>
          <w:p w:rsidR="00BC0EF8" w:rsidRPr="003432B8" w:rsidRDefault="00BC0EF8" w:rsidP="003432B8">
            <w:pPr>
              <w:spacing w:line="360" w:lineRule="auto"/>
              <w:rPr>
                <w:rFonts w:ascii="Times New Roman" w:hAnsi="Times New Roman"/>
                <w:sz w:val="24"/>
                <w:szCs w:val="24"/>
              </w:rPr>
            </w:pPr>
          </w:p>
        </w:tc>
        <w:tc>
          <w:tcPr>
            <w:tcW w:w="2880" w:type="dxa"/>
            <w:gridSpan w:val="2"/>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4320" w:type="dxa"/>
            <w:gridSpan w:val="3"/>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Mitigation measures</w:t>
            </w:r>
          </w:p>
        </w:tc>
        <w:tc>
          <w:tcPr>
            <w:tcW w:w="288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Offers for free connection, subsidization of electricity rates. Continued sanitization and offers of alternatives  </w:t>
            </w:r>
          </w:p>
        </w:tc>
        <w:tc>
          <w:tcPr>
            <w:tcW w:w="3690" w:type="dxa"/>
            <w:gridSpan w:val="8"/>
          </w:tcPr>
          <w:p w:rsidR="00BC0EF8" w:rsidRPr="003432B8" w:rsidRDefault="00BC0EF8" w:rsidP="003432B8">
            <w:pPr>
              <w:spacing w:line="360" w:lineRule="auto"/>
              <w:rPr>
                <w:rFonts w:ascii="Times New Roman" w:hAnsi="Times New Roman"/>
                <w:sz w:val="24"/>
                <w:szCs w:val="24"/>
              </w:rPr>
            </w:pPr>
          </w:p>
        </w:tc>
        <w:tc>
          <w:tcPr>
            <w:tcW w:w="2880" w:type="dxa"/>
            <w:gridSpan w:val="2"/>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10890" w:type="dxa"/>
            <w:gridSpan w:val="14"/>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 xml:space="preserve">Adapted Program: Digital Transformation </w:t>
            </w:r>
          </w:p>
        </w:tc>
        <w:tc>
          <w:tcPr>
            <w:tcW w:w="2880" w:type="dxa"/>
            <w:gridSpan w:val="2"/>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13770" w:type="dxa"/>
            <w:gridSpan w:val="16"/>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Development challenge/issue. Limited use of ICT in work, inadequate ICT knowledge and skills, limited network coverage, difficult in accessing information resource.</w:t>
            </w:r>
          </w:p>
        </w:tc>
      </w:tr>
      <w:tr w:rsidR="00BC0EF8" w:rsidRPr="003432B8" w:rsidTr="005E3B85">
        <w:trPr>
          <w:trHeight w:val="350"/>
        </w:trPr>
        <w:tc>
          <w:tcPr>
            <w:tcW w:w="4320" w:type="dxa"/>
            <w:gridSpan w:val="3"/>
          </w:tcPr>
          <w:p w:rsidR="00BC0EF8" w:rsidRPr="003432B8" w:rsidRDefault="00BC0EF8" w:rsidP="003432B8">
            <w:pPr>
              <w:spacing w:line="360" w:lineRule="auto"/>
              <w:rPr>
                <w:rFonts w:ascii="Times New Roman" w:hAnsi="Times New Roman"/>
                <w:sz w:val="24"/>
                <w:szCs w:val="24"/>
              </w:rPr>
            </w:pPr>
          </w:p>
        </w:tc>
        <w:tc>
          <w:tcPr>
            <w:tcW w:w="3600" w:type="dxa"/>
            <w:gridSpan w:val="5"/>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 xml:space="preserve">Key outcome indicators </w:t>
            </w:r>
          </w:p>
        </w:tc>
        <w:tc>
          <w:tcPr>
            <w:tcW w:w="2970" w:type="dxa"/>
            <w:gridSpan w:val="6"/>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Status 2019/20</w:t>
            </w:r>
          </w:p>
        </w:tc>
        <w:tc>
          <w:tcPr>
            <w:tcW w:w="2880" w:type="dxa"/>
            <w:gridSpan w:val="2"/>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Target 2024/25</w:t>
            </w:r>
          </w:p>
        </w:tc>
      </w:tr>
      <w:tr w:rsidR="00BC0EF8" w:rsidRPr="003432B8" w:rsidTr="005E3B85">
        <w:tc>
          <w:tcPr>
            <w:tcW w:w="4320" w:type="dxa"/>
            <w:gridSpan w:val="3"/>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Improved ICT usage and application in all areas of governance and coordination</w:t>
            </w:r>
          </w:p>
        </w:tc>
        <w:tc>
          <w:tcPr>
            <w:tcW w:w="3600" w:type="dxa"/>
            <w:gridSpan w:val="5"/>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Percentage of offices at HLG and LLD using ICT in coordination </w:t>
            </w:r>
          </w:p>
        </w:tc>
        <w:tc>
          <w:tcPr>
            <w:tcW w:w="2970" w:type="dxa"/>
            <w:gridSpan w:val="6"/>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0%</w:t>
            </w:r>
          </w:p>
        </w:tc>
        <w:tc>
          <w:tcPr>
            <w:tcW w:w="2880"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70%</w:t>
            </w:r>
          </w:p>
        </w:tc>
      </w:tr>
      <w:tr w:rsidR="00BC0EF8" w:rsidRPr="003432B8" w:rsidTr="005E3B85">
        <w:tc>
          <w:tcPr>
            <w:tcW w:w="4320" w:type="dxa"/>
            <w:gridSpan w:val="3"/>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Increased utilization of commendable ICT tools and platforms.</w:t>
            </w:r>
          </w:p>
        </w:tc>
        <w:tc>
          <w:tcPr>
            <w:tcW w:w="3600" w:type="dxa"/>
            <w:gridSpan w:val="5"/>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Number of offices using ICT tool is in use at the LG</w:t>
            </w:r>
          </w:p>
        </w:tc>
        <w:tc>
          <w:tcPr>
            <w:tcW w:w="2970" w:type="dxa"/>
            <w:gridSpan w:val="6"/>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2</w:t>
            </w:r>
          </w:p>
        </w:tc>
        <w:tc>
          <w:tcPr>
            <w:tcW w:w="2880"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15</w:t>
            </w:r>
          </w:p>
        </w:tc>
      </w:tr>
      <w:tr w:rsidR="00BC0EF8" w:rsidRPr="003432B8" w:rsidTr="005E3B85">
        <w:tc>
          <w:tcPr>
            <w:tcW w:w="4320" w:type="dxa"/>
            <w:gridSpan w:val="3"/>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Improved sustainable usage of relevant applications and devices</w:t>
            </w:r>
          </w:p>
        </w:tc>
        <w:tc>
          <w:tcPr>
            <w:tcW w:w="3600" w:type="dxa"/>
            <w:gridSpan w:val="5"/>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Number of offices using relevant computer applications for work </w:t>
            </w:r>
          </w:p>
        </w:tc>
        <w:tc>
          <w:tcPr>
            <w:tcW w:w="2970" w:type="dxa"/>
            <w:gridSpan w:val="6"/>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2</w:t>
            </w:r>
          </w:p>
        </w:tc>
        <w:tc>
          <w:tcPr>
            <w:tcW w:w="2880"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15</w:t>
            </w:r>
          </w:p>
        </w:tc>
      </w:tr>
      <w:tr w:rsidR="00BC0EF8" w:rsidRPr="003432B8" w:rsidTr="005E3B85">
        <w:tc>
          <w:tcPr>
            <w:tcW w:w="4320" w:type="dxa"/>
            <w:gridSpan w:val="3"/>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Increased Web and mobile availability of public information.</w:t>
            </w:r>
          </w:p>
        </w:tc>
        <w:tc>
          <w:tcPr>
            <w:tcW w:w="3600" w:type="dxa"/>
            <w:gridSpan w:val="5"/>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Percentage of public information accessible on the web </w:t>
            </w:r>
          </w:p>
        </w:tc>
        <w:tc>
          <w:tcPr>
            <w:tcW w:w="2970" w:type="dxa"/>
            <w:gridSpan w:val="6"/>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5%</w:t>
            </w:r>
          </w:p>
        </w:tc>
        <w:tc>
          <w:tcPr>
            <w:tcW w:w="2880"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70%</w:t>
            </w:r>
          </w:p>
        </w:tc>
      </w:tr>
      <w:tr w:rsidR="00BC0EF8" w:rsidRPr="003432B8" w:rsidTr="005E3B85">
        <w:tc>
          <w:tcPr>
            <w:tcW w:w="4320" w:type="dxa"/>
            <w:gridSpan w:val="3"/>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Adapted program objectives </w:t>
            </w:r>
          </w:p>
        </w:tc>
        <w:tc>
          <w:tcPr>
            <w:tcW w:w="6570" w:type="dxa"/>
            <w:gridSpan w:val="11"/>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Adapted interventions and outputs </w:t>
            </w:r>
          </w:p>
        </w:tc>
        <w:tc>
          <w:tcPr>
            <w:tcW w:w="2880"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Actors </w:t>
            </w:r>
          </w:p>
        </w:tc>
      </w:tr>
      <w:tr w:rsidR="00BC0EF8" w:rsidRPr="003432B8" w:rsidTr="005E3B85">
        <w:tc>
          <w:tcPr>
            <w:tcW w:w="4320" w:type="dxa"/>
            <w:gridSpan w:val="3"/>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To increase network connectivity coverage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To improve the quality of ICT services and support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Build capacity of integrating ICT as an enabler in service delivery across all departments at Kagadi district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Ensure active online presence of information on activities in the district. </w:t>
            </w:r>
          </w:p>
        </w:tc>
        <w:tc>
          <w:tcPr>
            <w:tcW w:w="6570" w:type="dxa"/>
            <w:gridSpan w:val="11"/>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Improve ICT usage and application in all areas of governance and coordination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Utilization of commendable ICT tools and platforms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Deployment and sustainable use of relevant and devices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Web and mobile availability of public information</w:t>
            </w:r>
          </w:p>
        </w:tc>
        <w:tc>
          <w:tcPr>
            <w:tcW w:w="2880"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ICT department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Engineering department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Planning department </w:t>
            </w:r>
          </w:p>
        </w:tc>
      </w:tr>
      <w:tr w:rsidR="00BC0EF8" w:rsidRPr="003432B8" w:rsidTr="005E3B85">
        <w:tc>
          <w:tcPr>
            <w:tcW w:w="4320" w:type="dxa"/>
            <w:gridSpan w:val="3"/>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Program outputs</w:t>
            </w:r>
          </w:p>
        </w:tc>
        <w:tc>
          <w:tcPr>
            <w:tcW w:w="2880" w:type="dxa"/>
            <w:gridSpan w:val="3"/>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 xml:space="preserve">Outputs and targets </w:t>
            </w:r>
          </w:p>
        </w:tc>
        <w:tc>
          <w:tcPr>
            <w:tcW w:w="3690" w:type="dxa"/>
            <w:gridSpan w:val="8"/>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Actions (strategic activities)</w:t>
            </w:r>
          </w:p>
        </w:tc>
        <w:tc>
          <w:tcPr>
            <w:tcW w:w="2880" w:type="dxa"/>
            <w:gridSpan w:val="2"/>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Actors</w:t>
            </w:r>
          </w:p>
        </w:tc>
      </w:tr>
      <w:tr w:rsidR="00BC0EF8" w:rsidRPr="003432B8" w:rsidTr="005E3B85">
        <w:tc>
          <w:tcPr>
            <w:tcW w:w="4320" w:type="dxa"/>
            <w:gridSpan w:val="3"/>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Adapted outputs 1</w:t>
            </w:r>
          </w:p>
        </w:tc>
        <w:tc>
          <w:tcPr>
            <w:tcW w:w="2880" w:type="dxa"/>
            <w:gridSpan w:val="3"/>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LAN established at the district </w:t>
            </w:r>
          </w:p>
        </w:tc>
        <w:tc>
          <w:tcPr>
            <w:tcW w:w="3690" w:type="dxa"/>
            <w:gridSpan w:val="8"/>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Purchase of LAN cables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Connection of offices </w:t>
            </w:r>
          </w:p>
        </w:tc>
        <w:tc>
          <w:tcPr>
            <w:tcW w:w="2880"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ICT department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Engineering department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Planning department</w:t>
            </w:r>
          </w:p>
        </w:tc>
      </w:tr>
      <w:tr w:rsidR="00BC0EF8" w:rsidRPr="003432B8" w:rsidTr="005E3B85">
        <w:tc>
          <w:tcPr>
            <w:tcW w:w="4320" w:type="dxa"/>
            <w:gridSpan w:val="3"/>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 xml:space="preserve">Output 2 </w:t>
            </w:r>
          </w:p>
        </w:tc>
        <w:tc>
          <w:tcPr>
            <w:tcW w:w="2880" w:type="dxa"/>
            <w:gridSpan w:val="3"/>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10 Bi annual trainings conducted </w:t>
            </w:r>
          </w:p>
        </w:tc>
        <w:tc>
          <w:tcPr>
            <w:tcW w:w="3690" w:type="dxa"/>
            <w:gridSpan w:val="8"/>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Mobilization of staff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Organizing venues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Hiring of trainers</w:t>
            </w:r>
          </w:p>
        </w:tc>
        <w:tc>
          <w:tcPr>
            <w:tcW w:w="2880"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ICT department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Planning department </w:t>
            </w:r>
          </w:p>
        </w:tc>
      </w:tr>
      <w:tr w:rsidR="00BC0EF8" w:rsidRPr="003432B8" w:rsidTr="005E3B85">
        <w:tc>
          <w:tcPr>
            <w:tcW w:w="4320" w:type="dxa"/>
            <w:gridSpan w:val="3"/>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Output 3</w:t>
            </w:r>
          </w:p>
        </w:tc>
        <w:tc>
          <w:tcPr>
            <w:tcW w:w="288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2  Staff successfully trained  in digital literacy per department per year</w:t>
            </w:r>
          </w:p>
        </w:tc>
        <w:tc>
          <w:tcPr>
            <w:tcW w:w="3690" w:type="dxa"/>
            <w:gridSpan w:val="8"/>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Mobilization of participants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Selection of venues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Identification of skills gaps</w:t>
            </w:r>
          </w:p>
        </w:tc>
        <w:tc>
          <w:tcPr>
            <w:tcW w:w="2880"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Administration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Planning </w:t>
            </w:r>
          </w:p>
        </w:tc>
      </w:tr>
      <w:tr w:rsidR="00BC0EF8" w:rsidRPr="003432B8" w:rsidTr="005E3B85">
        <w:tc>
          <w:tcPr>
            <w:tcW w:w="4320" w:type="dxa"/>
            <w:gridSpan w:val="3"/>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Output 4</w:t>
            </w:r>
          </w:p>
        </w:tc>
        <w:tc>
          <w:tcPr>
            <w:tcW w:w="288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One   district   website   created   and Regularly updated district social media platforms (skype, twitter, facebook and whatsapp)</w:t>
            </w:r>
          </w:p>
        </w:tc>
        <w:tc>
          <w:tcPr>
            <w:tcW w:w="3690" w:type="dxa"/>
            <w:gridSpan w:val="8"/>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-Website design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-Launching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-Loading of information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-maintenance and updates</w:t>
            </w:r>
          </w:p>
        </w:tc>
        <w:tc>
          <w:tcPr>
            <w:tcW w:w="2880"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ICT</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Planning </w:t>
            </w:r>
          </w:p>
        </w:tc>
      </w:tr>
      <w:tr w:rsidR="00BC0EF8" w:rsidRPr="003432B8" w:rsidTr="005E3B85">
        <w:tc>
          <w:tcPr>
            <w:tcW w:w="13770" w:type="dxa"/>
            <w:gridSpan w:val="16"/>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 xml:space="preserve">Adopted Programme: Public Sector Transformation </w:t>
            </w:r>
          </w:p>
        </w:tc>
      </w:tr>
      <w:tr w:rsidR="00BC0EF8" w:rsidRPr="003432B8" w:rsidTr="005E3B85">
        <w:tc>
          <w:tcPr>
            <w:tcW w:w="13770" w:type="dxa"/>
            <w:gridSpan w:val="16"/>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Development challenge/issue: limited collaboration of stakeholders topromote local economic development, low human resource capacity to deliver target outputs</w:t>
            </w:r>
          </w:p>
        </w:tc>
      </w:tr>
      <w:tr w:rsidR="00BC0EF8" w:rsidRPr="003432B8" w:rsidTr="005E3B85">
        <w:trPr>
          <w:trHeight w:val="263"/>
        </w:trPr>
        <w:tc>
          <w:tcPr>
            <w:tcW w:w="3960" w:type="dxa"/>
            <w:gridSpan w:val="2"/>
            <w:vMerge w:val="restart"/>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Strengthen collaboration of all stakeholders to promote local economic development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Enhance human resource capacity to deliver target outputs.</w:t>
            </w:r>
          </w:p>
        </w:tc>
        <w:tc>
          <w:tcPr>
            <w:tcW w:w="3060" w:type="dxa"/>
            <w:gridSpan w:val="3"/>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 xml:space="preserve">Key outcome indicators </w:t>
            </w:r>
          </w:p>
        </w:tc>
        <w:tc>
          <w:tcPr>
            <w:tcW w:w="3330" w:type="dxa"/>
            <w:gridSpan w:val="7"/>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Status 2019/20</w:t>
            </w:r>
          </w:p>
        </w:tc>
        <w:tc>
          <w:tcPr>
            <w:tcW w:w="3420" w:type="dxa"/>
            <w:gridSpan w:val="4"/>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Target 2024/25</w:t>
            </w:r>
          </w:p>
        </w:tc>
      </w:tr>
      <w:tr w:rsidR="00BC0EF8" w:rsidRPr="003432B8" w:rsidTr="005E3B85">
        <w:trPr>
          <w:trHeight w:val="374"/>
        </w:trPr>
        <w:tc>
          <w:tcPr>
            <w:tcW w:w="3960" w:type="dxa"/>
            <w:gridSpan w:val="2"/>
            <w:vMerge/>
          </w:tcPr>
          <w:p w:rsidR="00BC0EF8" w:rsidRPr="003432B8" w:rsidRDefault="00BC0EF8" w:rsidP="003432B8">
            <w:pPr>
              <w:spacing w:line="360" w:lineRule="auto"/>
              <w:rPr>
                <w:rFonts w:ascii="Times New Roman" w:hAnsi="Times New Roman"/>
                <w:sz w:val="24"/>
                <w:szCs w:val="24"/>
              </w:rPr>
            </w:pPr>
          </w:p>
        </w:tc>
        <w:tc>
          <w:tcPr>
            <w:tcW w:w="306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Percentage of people involved in gainful employment</w:t>
            </w:r>
          </w:p>
        </w:tc>
        <w:tc>
          <w:tcPr>
            <w:tcW w:w="3330" w:type="dxa"/>
            <w:gridSpan w:val="7"/>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35%</w:t>
            </w:r>
          </w:p>
        </w:tc>
        <w:tc>
          <w:tcPr>
            <w:tcW w:w="3420" w:type="dxa"/>
            <w:gridSpan w:val="4"/>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80%</w:t>
            </w:r>
          </w:p>
        </w:tc>
      </w:tr>
      <w:tr w:rsidR="00BC0EF8" w:rsidRPr="003432B8" w:rsidTr="005E3B85">
        <w:trPr>
          <w:trHeight w:val="277"/>
        </w:trPr>
        <w:tc>
          <w:tcPr>
            <w:tcW w:w="3960" w:type="dxa"/>
            <w:gridSpan w:val="2"/>
            <w:vMerge/>
          </w:tcPr>
          <w:p w:rsidR="00BC0EF8" w:rsidRPr="003432B8" w:rsidRDefault="00BC0EF8" w:rsidP="003432B8">
            <w:pPr>
              <w:spacing w:line="360" w:lineRule="auto"/>
              <w:rPr>
                <w:rFonts w:ascii="Times New Roman" w:hAnsi="Times New Roman"/>
                <w:sz w:val="24"/>
                <w:szCs w:val="24"/>
              </w:rPr>
            </w:pPr>
          </w:p>
        </w:tc>
        <w:tc>
          <w:tcPr>
            <w:tcW w:w="306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Increased national ranking in service delivery</w:t>
            </w:r>
          </w:p>
        </w:tc>
        <w:tc>
          <w:tcPr>
            <w:tcW w:w="3330" w:type="dxa"/>
            <w:gridSpan w:val="7"/>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46%</w:t>
            </w:r>
          </w:p>
        </w:tc>
        <w:tc>
          <w:tcPr>
            <w:tcW w:w="3420" w:type="dxa"/>
            <w:gridSpan w:val="4"/>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75%</w:t>
            </w:r>
          </w:p>
        </w:tc>
      </w:tr>
      <w:tr w:rsidR="00BC0EF8" w:rsidRPr="003432B8" w:rsidTr="005E3B85">
        <w:tc>
          <w:tcPr>
            <w:tcW w:w="3960" w:type="dxa"/>
            <w:gridSpan w:val="2"/>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 xml:space="preserve">Adapted program objectives </w:t>
            </w:r>
          </w:p>
        </w:tc>
        <w:tc>
          <w:tcPr>
            <w:tcW w:w="9810" w:type="dxa"/>
            <w:gridSpan w:val="14"/>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 xml:space="preserve">Adapted interventions and outputs </w:t>
            </w:r>
          </w:p>
        </w:tc>
      </w:tr>
      <w:tr w:rsidR="00BC0EF8" w:rsidRPr="003432B8" w:rsidTr="005E3B85">
        <w:tc>
          <w:tcPr>
            <w:tcW w:w="3960"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Deepen decentralization and citizen participation in local development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Strengthen strategic human resource management for improved service delivery.</w:t>
            </w:r>
          </w:p>
        </w:tc>
        <w:tc>
          <w:tcPr>
            <w:tcW w:w="9810" w:type="dxa"/>
            <w:gridSpan w:val="14"/>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Strengthen collaboration of all stakeholders to promote local economic development.</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Enhance human resource capacity to deliver target outputs Government </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3960" w:type="dxa"/>
            <w:gridSpan w:val="2"/>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lastRenderedPageBreak/>
              <w:t xml:space="preserve">Program outputs </w:t>
            </w:r>
          </w:p>
        </w:tc>
        <w:tc>
          <w:tcPr>
            <w:tcW w:w="3060" w:type="dxa"/>
            <w:gridSpan w:val="3"/>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 xml:space="preserve">Outputs and targets </w:t>
            </w:r>
          </w:p>
        </w:tc>
        <w:tc>
          <w:tcPr>
            <w:tcW w:w="3330" w:type="dxa"/>
            <w:gridSpan w:val="7"/>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Actions (strategic activities)</w:t>
            </w:r>
          </w:p>
        </w:tc>
        <w:tc>
          <w:tcPr>
            <w:tcW w:w="3420" w:type="dxa"/>
            <w:gridSpan w:val="4"/>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Actors</w:t>
            </w:r>
          </w:p>
        </w:tc>
      </w:tr>
      <w:tr w:rsidR="00BC0EF8" w:rsidRPr="003432B8" w:rsidTr="005E3B85">
        <w:tc>
          <w:tcPr>
            <w:tcW w:w="3960"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Adapted outputs 1</w:t>
            </w:r>
          </w:p>
        </w:tc>
        <w:tc>
          <w:tcPr>
            <w:tcW w:w="3060" w:type="dxa"/>
            <w:gridSpan w:val="3"/>
            <w:vAlign w:val="bottom"/>
          </w:tcPr>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80% of stakeholders involved in planning and budgeting </w:t>
            </w:r>
          </w:p>
        </w:tc>
        <w:tc>
          <w:tcPr>
            <w:tcW w:w="3330" w:type="dxa"/>
            <w:gridSpan w:val="7"/>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Mobilization of councilors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Councils sessions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Approval of work plans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Resources mobilization </w:t>
            </w:r>
          </w:p>
        </w:tc>
        <w:tc>
          <w:tcPr>
            <w:tcW w:w="3420" w:type="dxa"/>
            <w:gridSpan w:val="4"/>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Planning department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Administration </w:t>
            </w:r>
          </w:p>
        </w:tc>
      </w:tr>
      <w:tr w:rsidR="00BC0EF8" w:rsidRPr="003432B8" w:rsidTr="005E3B85">
        <w:tc>
          <w:tcPr>
            <w:tcW w:w="3960"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Adapted outputs 2</w:t>
            </w:r>
          </w:p>
        </w:tc>
        <w:tc>
          <w:tcPr>
            <w:tcW w:w="3060" w:type="dxa"/>
            <w:gridSpan w:val="3"/>
            <w:vAlign w:val="bottom"/>
          </w:tcPr>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Staff recruited</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c>
          <w:tcPr>
            <w:tcW w:w="3330" w:type="dxa"/>
            <w:gridSpan w:val="7"/>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Identification of wages gaps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Identification of vacant position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Advertisement of vacant positions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interviews</w:t>
            </w:r>
          </w:p>
        </w:tc>
        <w:tc>
          <w:tcPr>
            <w:tcW w:w="3420" w:type="dxa"/>
            <w:gridSpan w:val="4"/>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Administration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DSC</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HR</w:t>
            </w:r>
          </w:p>
        </w:tc>
      </w:tr>
      <w:tr w:rsidR="00BC0EF8" w:rsidRPr="003432B8" w:rsidTr="005E3B85">
        <w:tc>
          <w:tcPr>
            <w:tcW w:w="3960"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Adapted output 3</w:t>
            </w:r>
          </w:p>
        </w:tc>
        <w:tc>
          <w:tcPr>
            <w:tcW w:w="306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100% of staff supported in Capacity building</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c>
          <w:tcPr>
            <w:tcW w:w="3330" w:type="dxa"/>
            <w:gridSpan w:val="7"/>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-Skills needs assessment</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-Staffing and recruitment.</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-Mobilization of resources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-Identification of resource persons and institutions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-Scheduling of trainings</w:t>
            </w:r>
          </w:p>
        </w:tc>
        <w:tc>
          <w:tcPr>
            <w:tcW w:w="3420" w:type="dxa"/>
            <w:gridSpan w:val="4"/>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Administration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CAO</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3960"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Adapted output 4</w:t>
            </w:r>
          </w:p>
        </w:tc>
        <w:tc>
          <w:tcPr>
            <w:tcW w:w="306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90% of Work related infrastructures provided to staff.</w:t>
            </w:r>
          </w:p>
        </w:tc>
        <w:tc>
          <w:tcPr>
            <w:tcW w:w="3330" w:type="dxa"/>
            <w:gridSpan w:val="7"/>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-Assets needs assessment.</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-Budgeting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-Mobilization of resources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-procurement of work related equipment</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Construction of infrastructure.</w:t>
            </w:r>
          </w:p>
        </w:tc>
        <w:tc>
          <w:tcPr>
            <w:tcW w:w="3420" w:type="dxa"/>
            <w:gridSpan w:val="4"/>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Administration</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3960"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Adapted output 5</w:t>
            </w:r>
          </w:p>
        </w:tc>
        <w:tc>
          <w:tcPr>
            <w:tcW w:w="306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-Staff  salary  paid,  enhanced  and motivated.</w:t>
            </w:r>
          </w:p>
        </w:tc>
        <w:tc>
          <w:tcPr>
            <w:tcW w:w="3330" w:type="dxa"/>
            <w:gridSpan w:val="7"/>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-Wage analysis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-Staff motivation activities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-Payment</w:t>
            </w:r>
          </w:p>
        </w:tc>
        <w:tc>
          <w:tcPr>
            <w:tcW w:w="3420" w:type="dxa"/>
            <w:gridSpan w:val="4"/>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Administration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HR</w:t>
            </w:r>
          </w:p>
        </w:tc>
      </w:tr>
      <w:tr w:rsidR="00BC0EF8" w:rsidRPr="003432B8" w:rsidTr="005E3B85">
        <w:tc>
          <w:tcPr>
            <w:tcW w:w="3960"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Adapted output 6</w:t>
            </w:r>
          </w:p>
        </w:tc>
        <w:tc>
          <w:tcPr>
            <w:tcW w:w="306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Pension and gratuity paid</w:t>
            </w:r>
          </w:p>
        </w:tc>
        <w:tc>
          <w:tcPr>
            <w:tcW w:w="3330" w:type="dxa"/>
            <w:gridSpan w:val="7"/>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-Identification of pensioners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-System capturing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-Payment</w:t>
            </w:r>
          </w:p>
        </w:tc>
        <w:tc>
          <w:tcPr>
            <w:tcW w:w="3420" w:type="dxa"/>
            <w:gridSpan w:val="4"/>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Administration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HR</w:t>
            </w:r>
          </w:p>
        </w:tc>
      </w:tr>
      <w:tr w:rsidR="00BC0EF8" w:rsidRPr="003432B8" w:rsidTr="005E3B85">
        <w:tc>
          <w:tcPr>
            <w:tcW w:w="3960"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Adapted output 7</w:t>
            </w:r>
          </w:p>
        </w:tc>
        <w:tc>
          <w:tcPr>
            <w:tcW w:w="306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Admin block completed</w:t>
            </w:r>
          </w:p>
        </w:tc>
        <w:tc>
          <w:tcPr>
            <w:tcW w:w="3330" w:type="dxa"/>
            <w:gridSpan w:val="7"/>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-purchase of materials,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-construction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-roofing</w:t>
            </w:r>
          </w:p>
        </w:tc>
        <w:tc>
          <w:tcPr>
            <w:tcW w:w="3420" w:type="dxa"/>
            <w:gridSpan w:val="4"/>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Administration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Engineering department</w:t>
            </w:r>
          </w:p>
        </w:tc>
      </w:tr>
      <w:tr w:rsidR="00BC0EF8" w:rsidRPr="003432B8" w:rsidTr="005E3B85">
        <w:tc>
          <w:tcPr>
            <w:tcW w:w="3960"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Adapted output 8</w:t>
            </w:r>
          </w:p>
        </w:tc>
        <w:tc>
          <w:tcPr>
            <w:tcW w:w="306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20 Community Bimeezas accountability conducted.</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c>
          <w:tcPr>
            <w:tcW w:w="3330" w:type="dxa"/>
            <w:gridSpan w:val="7"/>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-Mobilization of populace</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-Sharing of work plans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-Mobilization of resources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-Discussion of social economic society issues.</w:t>
            </w:r>
          </w:p>
        </w:tc>
        <w:tc>
          <w:tcPr>
            <w:tcW w:w="3420" w:type="dxa"/>
            <w:gridSpan w:val="4"/>
            <w:vAlign w:val="bottom"/>
          </w:tcPr>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Administration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Department</w:t>
            </w:r>
          </w:p>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3960"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Projects 1</w:t>
            </w:r>
          </w:p>
        </w:tc>
        <w:tc>
          <w:tcPr>
            <w:tcW w:w="306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Stakeholder involvement in planning and budgeting</w:t>
            </w:r>
          </w:p>
          <w:p w:rsidR="00BC0EF8" w:rsidRPr="003432B8" w:rsidRDefault="00BC0EF8" w:rsidP="003432B8">
            <w:pPr>
              <w:spacing w:line="360" w:lineRule="auto"/>
              <w:rPr>
                <w:rFonts w:ascii="Times New Roman" w:hAnsi="Times New Roman"/>
                <w:sz w:val="24"/>
                <w:szCs w:val="24"/>
              </w:rPr>
            </w:pPr>
          </w:p>
        </w:tc>
        <w:tc>
          <w:tcPr>
            <w:tcW w:w="3330" w:type="dxa"/>
            <w:gridSpan w:val="7"/>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Mobilization of councilors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-Council sessions.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-Approval of work plans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-Resource mobilization</w:t>
            </w:r>
          </w:p>
        </w:tc>
        <w:tc>
          <w:tcPr>
            <w:tcW w:w="3420" w:type="dxa"/>
            <w:gridSpan w:val="4"/>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Planning department and administration </w:t>
            </w:r>
          </w:p>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3960"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Project 2</w:t>
            </w:r>
          </w:p>
        </w:tc>
        <w:tc>
          <w:tcPr>
            <w:tcW w:w="306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Staff recruitment</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c>
          <w:tcPr>
            <w:tcW w:w="3330" w:type="dxa"/>
            <w:gridSpan w:val="7"/>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-Identification of wage gaps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-Identification of vacant position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-Advertisement of vacant positions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-Interviews</w:t>
            </w:r>
          </w:p>
        </w:tc>
        <w:tc>
          <w:tcPr>
            <w:tcW w:w="3420" w:type="dxa"/>
            <w:gridSpan w:val="4"/>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Administration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DSC</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HR</w:t>
            </w:r>
          </w:p>
        </w:tc>
      </w:tr>
      <w:tr w:rsidR="00BC0EF8" w:rsidRPr="003432B8" w:rsidTr="005E3B85">
        <w:tc>
          <w:tcPr>
            <w:tcW w:w="3960"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Project 3</w:t>
            </w:r>
          </w:p>
        </w:tc>
        <w:tc>
          <w:tcPr>
            <w:tcW w:w="306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Capacity buildingof staff  on  roles and responsibilities.</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c>
          <w:tcPr>
            <w:tcW w:w="3330" w:type="dxa"/>
            <w:gridSpan w:val="7"/>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-Mobilization of resources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-Identification of resource persons and institutions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-Scheduling of trainings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-Skills needs assessment</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-Staffing and recruitment.</w:t>
            </w:r>
          </w:p>
        </w:tc>
        <w:tc>
          <w:tcPr>
            <w:tcW w:w="3420" w:type="dxa"/>
            <w:gridSpan w:val="4"/>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Administration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CAO</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3960"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Project 4</w:t>
            </w:r>
          </w:p>
        </w:tc>
        <w:tc>
          <w:tcPr>
            <w:tcW w:w="3060" w:type="dxa"/>
            <w:gridSpan w:val="3"/>
            <w:vAlign w:val="bottom"/>
          </w:tcPr>
          <w:p w:rsidR="00BC0EF8" w:rsidRPr="003432B8" w:rsidRDefault="00BC0EF8" w:rsidP="003432B8">
            <w:pPr>
              <w:spacing w:line="360" w:lineRule="auto"/>
              <w:rPr>
                <w:rFonts w:ascii="Times New Roman" w:hAnsi="Times New Roman"/>
                <w:w w:val="98"/>
                <w:sz w:val="24"/>
                <w:szCs w:val="24"/>
              </w:rPr>
            </w:pPr>
            <w:r w:rsidRPr="003432B8">
              <w:rPr>
                <w:rFonts w:ascii="Times New Roman" w:hAnsi="Times New Roman"/>
                <w:sz w:val="24"/>
                <w:szCs w:val="24"/>
              </w:rPr>
              <w:t>Provision  of  requisite  work  related</w:t>
            </w:r>
            <w:r w:rsidRPr="003432B8">
              <w:rPr>
                <w:rFonts w:ascii="Times New Roman" w:hAnsi="Times New Roman"/>
                <w:w w:val="98"/>
                <w:sz w:val="24"/>
                <w:szCs w:val="24"/>
              </w:rPr>
              <w:t xml:space="preserve"> infrastructures to staff</w:t>
            </w:r>
          </w:p>
          <w:p w:rsidR="00BC0EF8" w:rsidRPr="003432B8" w:rsidRDefault="00BC0EF8" w:rsidP="003432B8">
            <w:pPr>
              <w:spacing w:line="360" w:lineRule="auto"/>
              <w:rPr>
                <w:rFonts w:ascii="Times New Roman" w:hAnsi="Times New Roman"/>
                <w:w w:val="98"/>
                <w:sz w:val="24"/>
                <w:szCs w:val="24"/>
              </w:rPr>
            </w:pPr>
          </w:p>
          <w:p w:rsidR="00BC0EF8" w:rsidRPr="003432B8" w:rsidRDefault="00BC0EF8" w:rsidP="003432B8">
            <w:pPr>
              <w:spacing w:line="360" w:lineRule="auto"/>
              <w:rPr>
                <w:rFonts w:ascii="Times New Roman" w:hAnsi="Times New Roman"/>
                <w:w w:val="98"/>
                <w:sz w:val="24"/>
                <w:szCs w:val="24"/>
              </w:rPr>
            </w:pPr>
          </w:p>
          <w:p w:rsidR="00BC0EF8" w:rsidRPr="003432B8" w:rsidRDefault="00BC0EF8" w:rsidP="003432B8">
            <w:pPr>
              <w:spacing w:line="360" w:lineRule="auto"/>
              <w:rPr>
                <w:rFonts w:ascii="Times New Roman" w:hAnsi="Times New Roman"/>
                <w:sz w:val="24"/>
                <w:szCs w:val="24"/>
              </w:rPr>
            </w:pPr>
          </w:p>
        </w:tc>
        <w:tc>
          <w:tcPr>
            <w:tcW w:w="3330" w:type="dxa"/>
            <w:gridSpan w:val="7"/>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-Assets needs assessment.</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-Mobilization of resources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-Budgeting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-procurement of work related equipment.</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-Construction of infrastructure</w:t>
            </w:r>
          </w:p>
        </w:tc>
        <w:tc>
          <w:tcPr>
            <w:tcW w:w="3420" w:type="dxa"/>
            <w:gridSpan w:val="4"/>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Administration </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3960"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Project 5</w:t>
            </w:r>
          </w:p>
        </w:tc>
        <w:tc>
          <w:tcPr>
            <w:tcW w:w="306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Staff salary payment, enhancements and motivation</w:t>
            </w:r>
          </w:p>
        </w:tc>
        <w:tc>
          <w:tcPr>
            <w:tcW w:w="3330" w:type="dxa"/>
            <w:gridSpan w:val="7"/>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-Wage analysis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-Payment</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-Staff motivation activities</w:t>
            </w:r>
          </w:p>
        </w:tc>
        <w:tc>
          <w:tcPr>
            <w:tcW w:w="3420" w:type="dxa"/>
            <w:gridSpan w:val="4"/>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Administration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HR</w:t>
            </w:r>
          </w:p>
          <w:p w:rsidR="00BC0EF8" w:rsidRPr="003432B8" w:rsidRDefault="00BC0EF8" w:rsidP="003432B8">
            <w:pPr>
              <w:spacing w:line="360" w:lineRule="auto"/>
              <w:rPr>
                <w:rFonts w:ascii="Times New Roman" w:hAnsi="Times New Roman"/>
                <w:sz w:val="24"/>
                <w:szCs w:val="24"/>
              </w:rPr>
            </w:pPr>
          </w:p>
        </w:tc>
      </w:tr>
      <w:tr w:rsidR="00BC0EF8" w:rsidRPr="003432B8" w:rsidTr="005E3B85">
        <w:trPr>
          <w:trHeight w:val="215"/>
        </w:trPr>
        <w:tc>
          <w:tcPr>
            <w:tcW w:w="3960"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Project 6</w:t>
            </w:r>
          </w:p>
        </w:tc>
        <w:tc>
          <w:tcPr>
            <w:tcW w:w="306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-Payment of pension and gratuity</w:t>
            </w:r>
          </w:p>
        </w:tc>
        <w:tc>
          <w:tcPr>
            <w:tcW w:w="3330" w:type="dxa"/>
            <w:gridSpan w:val="7"/>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-Identification of pensioners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-System capturing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-Payment</w:t>
            </w:r>
          </w:p>
        </w:tc>
        <w:tc>
          <w:tcPr>
            <w:tcW w:w="3420" w:type="dxa"/>
            <w:gridSpan w:val="4"/>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Administration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HR</w:t>
            </w:r>
          </w:p>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3960"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Project 7</w:t>
            </w:r>
          </w:p>
        </w:tc>
        <w:tc>
          <w:tcPr>
            <w:tcW w:w="3060" w:type="dxa"/>
            <w:gridSpan w:val="3"/>
            <w:vAlign w:val="bottom"/>
          </w:tcPr>
          <w:p w:rsidR="00BC0EF8" w:rsidRPr="003432B8" w:rsidRDefault="00BC0EF8" w:rsidP="003432B8">
            <w:pPr>
              <w:spacing w:line="360" w:lineRule="auto"/>
              <w:rPr>
                <w:rFonts w:ascii="Times New Roman" w:hAnsi="Times New Roman"/>
                <w:w w:val="98"/>
                <w:sz w:val="24"/>
                <w:szCs w:val="24"/>
              </w:rPr>
            </w:pPr>
            <w:r w:rsidRPr="003432B8">
              <w:rPr>
                <w:rFonts w:ascii="Times New Roman" w:hAnsi="Times New Roman"/>
                <w:sz w:val="24"/>
                <w:szCs w:val="24"/>
              </w:rPr>
              <w:t>Completion of admin block</w:t>
            </w:r>
          </w:p>
        </w:tc>
        <w:tc>
          <w:tcPr>
            <w:tcW w:w="3330" w:type="dxa"/>
            <w:gridSpan w:val="7"/>
            <w:vAlign w:val="bottom"/>
          </w:tcPr>
          <w:p w:rsidR="00BC0EF8" w:rsidRPr="003432B8" w:rsidRDefault="00BC0EF8" w:rsidP="003432B8">
            <w:pPr>
              <w:spacing w:line="360" w:lineRule="auto"/>
              <w:rPr>
                <w:rFonts w:ascii="Times New Roman" w:hAnsi="Times New Roman"/>
                <w:sz w:val="24"/>
                <w:szCs w:val="24"/>
              </w:rPr>
            </w:pPr>
          </w:p>
        </w:tc>
        <w:tc>
          <w:tcPr>
            <w:tcW w:w="3420" w:type="dxa"/>
            <w:gridSpan w:val="4"/>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Administration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Engineering </w:t>
            </w:r>
          </w:p>
        </w:tc>
      </w:tr>
      <w:tr w:rsidR="00BC0EF8" w:rsidRPr="003432B8" w:rsidTr="005E3B85">
        <w:tc>
          <w:tcPr>
            <w:tcW w:w="3960"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Project 8</w:t>
            </w:r>
          </w:p>
        </w:tc>
        <w:tc>
          <w:tcPr>
            <w:tcW w:w="306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20 community Bimeezasof accountability conducted </w:t>
            </w:r>
          </w:p>
          <w:p w:rsidR="00BC0EF8" w:rsidRPr="003432B8" w:rsidRDefault="00BC0EF8" w:rsidP="003432B8">
            <w:pPr>
              <w:spacing w:line="360" w:lineRule="auto"/>
              <w:rPr>
                <w:rFonts w:ascii="Times New Roman" w:hAnsi="Times New Roman"/>
                <w:sz w:val="24"/>
                <w:szCs w:val="24"/>
              </w:rPr>
            </w:pPr>
          </w:p>
        </w:tc>
        <w:tc>
          <w:tcPr>
            <w:tcW w:w="3330" w:type="dxa"/>
            <w:gridSpan w:val="7"/>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-Mobilization of populace</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-Sharing of work plans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-Mobilization of resources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-Discussion of social economic society issues.</w:t>
            </w:r>
          </w:p>
        </w:tc>
        <w:tc>
          <w:tcPr>
            <w:tcW w:w="3420" w:type="dxa"/>
            <w:gridSpan w:val="4"/>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Administration department </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3960"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lastRenderedPageBreak/>
              <w:t>Likely risks</w:t>
            </w:r>
          </w:p>
        </w:tc>
        <w:tc>
          <w:tcPr>
            <w:tcW w:w="306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Failure to identify skills gaps, lack of concentration while in training, funds limited., delayed access to payroll</w:t>
            </w:r>
          </w:p>
        </w:tc>
        <w:tc>
          <w:tcPr>
            <w:tcW w:w="3330" w:type="dxa"/>
            <w:gridSpan w:val="7"/>
            <w:vAlign w:val="bottom"/>
          </w:tcPr>
          <w:p w:rsidR="00BC0EF8" w:rsidRPr="003432B8" w:rsidRDefault="00BC0EF8" w:rsidP="003432B8">
            <w:pPr>
              <w:spacing w:line="360" w:lineRule="auto"/>
              <w:rPr>
                <w:rFonts w:ascii="Times New Roman" w:hAnsi="Times New Roman"/>
                <w:sz w:val="24"/>
                <w:szCs w:val="24"/>
              </w:rPr>
            </w:pPr>
          </w:p>
        </w:tc>
        <w:tc>
          <w:tcPr>
            <w:tcW w:w="3420" w:type="dxa"/>
            <w:gridSpan w:val="4"/>
            <w:vAlign w:val="bottom"/>
          </w:tcPr>
          <w:p w:rsidR="00BC0EF8" w:rsidRPr="003432B8" w:rsidRDefault="00BC0EF8" w:rsidP="003432B8">
            <w:pPr>
              <w:spacing w:line="360" w:lineRule="auto"/>
              <w:rPr>
                <w:rFonts w:ascii="Times New Roman" w:hAnsi="Times New Roman"/>
                <w:sz w:val="24"/>
                <w:szCs w:val="24"/>
              </w:rPr>
            </w:pPr>
          </w:p>
        </w:tc>
      </w:tr>
    </w:tbl>
    <w:p w:rsidR="00BC0EF8" w:rsidRPr="003432B8" w:rsidRDefault="00BC0EF8" w:rsidP="003432B8">
      <w:pPr>
        <w:spacing w:line="360" w:lineRule="auto"/>
        <w:rPr>
          <w:rFonts w:ascii="Times New Roman" w:hAnsi="Times New Roman"/>
          <w:sz w:val="24"/>
          <w:szCs w:val="24"/>
        </w:rPr>
      </w:pPr>
    </w:p>
    <w:tbl>
      <w:tblPr>
        <w:tblStyle w:val="TableGrid"/>
        <w:tblW w:w="13878" w:type="dxa"/>
        <w:tblLayout w:type="fixed"/>
        <w:tblLook w:val="04A0" w:firstRow="1" w:lastRow="0" w:firstColumn="1" w:lastColumn="0" w:noHBand="0" w:noVBand="1"/>
      </w:tblPr>
      <w:tblGrid>
        <w:gridCol w:w="3798"/>
        <w:gridCol w:w="3586"/>
        <w:gridCol w:w="194"/>
        <w:gridCol w:w="2700"/>
        <w:gridCol w:w="450"/>
        <w:gridCol w:w="810"/>
        <w:gridCol w:w="2340"/>
      </w:tblGrid>
      <w:tr w:rsidR="00BC0EF8" w:rsidRPr="003432B8" w:rsidTr="005E3B85">
        <w:tc>
          <w:tcPr>
            <w:tcW w:w="13878" w:type="dxa"/>
            <w:gridSpan w:val="7"/>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Adopted programme: Governance and Security Program</w:t>
            </w:r>
          </w:p>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13878" w:type="dxa"/>
            <w:gridSpan w:val="7"/>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 xml:space="preserve">Development Challenge/Issue: </w:t>
            </w:r>
            <w:r w:rsidRPr="003432B8">
              <w:rPr>
                <w:rFonts w:ascii="Times New Roman" w:hAnsi="Times New Roman"/>
                <w:sz w:val="24"/>
                <w:szCs w:val="24"/>
              </w:rPr>
              <w:t>Lack of accountability and value for money, noninvolvement of the community in decision making.</w:t>
            </w:r>
          </w:p>
          <w:p w:rsidR="00BC0EF8" w:rsidRPr="003432B8" w:rsidRDefault="00BC0EF8" w:rsidP="003432B8">
            <w:pPr>
              <w:spacing w:line="360" w:lineRule="auto"/>
              <w:rPr>
                <w:rFonts w:ascii="Times New Roman" w:hAnsi="Times New Roman"/>
                <w:sz w:val="24"/>
                <w:szCs w:val="24"/>
              </w:rPr>
            </w:pPr>
          </w:p>
        </w:tc>
      </w:tr>
      <w:tr w:rsidR="00BC0EF8" w:rsidRPr="003432B8" w:rsidTr="005E3B85">
        <w:trPr>
          <w:trHeight w:val="484"/>
        </w:trPr>
        <w:tc>
          <w:tcPr>
            <w:tcW w:w="3798" w:type="dxa"/>
            <w:vMerge w:val="restart"/>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Strengthened the oversight role of council over the Executive; Enhanced Public Demand for Accountability; Compliance   to   accountability   rules   and regulations Strengthened and enforced</w:t>
            </w:r>
          </w:p>
          <w:p w:rsidR="00BC0EF8" w:rsidRPr="003432B8" w:rsidRDefault="00BC0EF8" w:rsidP="003432B8">
            <w:pPr>
              <w:spacing w:line="360" w:lineRule="auto"/>
              <w:rPr>
                <w:rFonts w:ascii="Times New Roman" w:hAnsi="Times New Roman"/>
                <w:sz w:val="24"/>
                <w:szCs w:val="24"/>
              </w:rPr>
            </w:pPr>
          </w:p>
        </w:tc>
        <w:tc>
          <w:tcPr>
            <w:tcW w:w="3780"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Key Outcome Indicators</w:t>
            </w:r>
          </w:p>
        </w:tc>
        <w:tc>
          <w:tcPr>
            <w:tcW w:w="270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Status</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2019/20</w:t>
            </w:r>
          </w:p>
        </w:tc>
        <w:tc>
          <w:tcPr>
            <w:tcW w:w="3600" w:type="dxa"/>
            <w:gridSpan w:val="3"/>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Target 2024/25</w:t>
            </w:r>
          </w:p>
        </w:tc>
      </w:tr>
      <w:tr w:rsidR="00BC0EF8" w:rsidRPr="003432B8" w:rsidTr="005E3B85">
        <w:trPr>
          <w:trHeight w:val="305"/>
        </w:trPr>
        <w:tc>
          <w:tcPr>
            <w:tcW w:w="3798" w:type="dxa"/>
            <w:vMerge/>
            <w:vAlign w:val="bottom"/>
          </w:tcPr>
          <w:p w:rsidR="00BC0EF8" w:rsidRPr="003432B8" w:rsidRDefault="00BC0EF8" w:rsidP="003432B8">
            <w:pPr>
              <w:spacing w:line="360" w:lineRule="auto"/>
              <w:rPr>
                <w:rFonts w:ascii="Times New Roman" w:hAnsi="Times New Roman"/>
                <w:sz w:val="24"/>
                <w:szCs w:val="24"/>
              </w:rPr>
            </w:pPr>
          </w:p>
        </w:tc>
        <w:tc>
          <w:tcPr>
            <w:tcW w:w="3780"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Percentage of implemented planned tasks</w:t>
            </w:r>
          </w:p>
        </w:tc>
        <w:tc>
          <w:tcPr>
            <w:tcW w:w="270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30%</w:t>
            </w:r>
          </w:p>
        </w:tc>
        <w:tc>
          <w:tcPr>
            <w:tcW w:w="3600" w:type="dxa"/>
            <w:gridSpan w:val="3"/>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80%</w:t>
            </w:r>
          </w:p>
        </w:tc>
      </w:tr>
      <w:tr w:rsidR="00BC0EF8" w:rsidRPr="003432B8" w:rsidTr="005E3B85">
        <w:trPr>
          <w:trHeight w:val="346"/>
        </w:trPr>
        <w:tc>
          <w:tcPr>
            <w:tcW w:w="3798" w:type="dxa"/>
            <w:vMerge/>
            <w:vAlign w:val="bottom"/>
          </w:tcPr>
          <w:p w:rsidR="00BC0EF8" w:rsidRPr="003432B8" w:rsidRDefault="00BC0EF8" w:rsidP="003432B8">
            <w:pPr>
              <w:spacing w:line="360" w:lineRule="auto"/>
              <w:rPr>
                <w:rFonts w:ascii="Times New Roman" w:hAnsi="Times New Roman"/>
                <w:sz w:val="24"/>
                <w:szCs w:val="24"/>
              </w:rPr>
            </w:pPr>
          </w:p>
        </w:tc>
        <w:tc>
          <w:tcPr>
            <w:tcW w:w="3780"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Increased national ranking in service delivery</w:t>
            </w:r>
          </w:p>
        </w:tc>
        <w:tc>
          <w:tcPr>
            <w:tcW w:w="2700"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46%</w:t>
            </w:r>
          </w:p>
        </w:tc>
        <w:tc>
          <w:tcPr>
            <w:tcW w:w="3600" w:type="dxa"/>
            <w:gridSpan w:val="3"/>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80%</w:t>
            </w:r>
          </w:p>
        </w:tc>
      </w:tr>
      <w:tr w:rsidR="00BC0EF8" w:rsidRPr="003432B8" w:rsidTr="005E3B85">
        <w:trPr>
          <w:trHeight w:val="260"/>
        </w:trPr>
        <w:tc>
          <w:tcPr>
            <w:tcW w:w="3798" w:type="dxa"/>
            <w:vMerge/>
            <w:vAlign w:val="bottom"/>
          </w:tcPr>
          <w:p w:rsidR="00BC0EF8" w:rsidRPr="003432B8" w:rsidRDefault="00BC0EF8" w:rsidP="003432B8">
            <w:pPr>
              <w:spacing w:line="360" w:lineRule="auto"/>
              <w:rPr>
                <w:rFonts w:ascii="Times New Roman" w:hAnsi="Times New Roman"/>
                <w:sz w:val="24"/>
                <w:szCs w:val="24"/>
              </w:rPr>
            </w:pPr>
          </w:p>
        </w:tc>
        <w:tc>
          <w:tcPr>
            <w:tcW w:w="3780"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Reduction in the corruption index</w:t>
            </w:r>
          </w:p>
        </w:tc>
        <w:tc>
          <w:tcPr>
            <w:tcW w:w="2700"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20%</w:t>
            </w:r>
          </w:p>
        </w:tc>
        <w:tc>
          <w:tcPr>
            <w:tcW w:w="3600" w:type="dxa"/>
            <w:gridSpan w:val="3"/>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10%</w:t>
            </w:r>
          </w:p>
        </w:tc>
      </w:tr>
      <w:tr w:rsidR="00BC0EF8" w:rsidRPr="003432B8" w:rsidTr="005E3B85">
        <w:tc>
          <w:tcPr>
            <w:tcW w:w="3798" w:type="dxa"/>
            <w:vAlign w:val="bottom"/>
          </w:tcPr>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Adapted Program Objectives</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c>
          <w:tcPr>
            <w:tcW w:w="3780" w:type="dxa"/>
            <w:gridSpan w:val="2"/>
          </w:tcPr>
          <w:p w:rsidR="00BC0EF8" w:rsidRPr="003432B8" w:rsidRDefault="00BC0EF8" w:rsidP="003432B8">
            <w:pPr>
              <w:spacing w:line="360" w:lineRule="auto"/>
              <w:rPr>
                <w:rFonts w:ascii="Times New Roman" w:hAnsi="Times New Roman"/>
                <w:sz w:val="24"/>
                <w:szCs w:val="24"/>
              </w:rPr>
            </w:pPr>
          </w:p>
        </w:tc>
        <w:tc>
          <w:tcPr>
            <w:tcW w:w="6300" w:type="dxa"/>
            <w:gridSpan w:val="4"/>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Adapted Interventions and Outputs</w:t>
            </w:r>
          </w:p>
        </w:tc>
      </w:tr>
      <w:tr w:rsidR="00BC0EF8" w:rsidRPr="003432B8" w:rsidTr="005E3B85">
        <w:tc>
          <w:tcPr>
            <w:tcW w:w="379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Strengthen transparency, accountability and anti-corruption systems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Strengthen citizen participation and engagement in the democratic processes</w:t>
            </w:r>
          </w:p>
        </w:tc>
        <w:tc>
          <w:tcPr>
            <w:tcW w:w="3780" w:type="dxa"/>
            <w:gridSpan w:val="2"/>
            <w:vAlign w:val="bottom"/>
          </w:tcPr>
          <w:p w:rsidR="00BC0EF8" w:rsidRPr="003432B8" w:rsidRDefault="00BC0EF8" w:rsidP="003432B8">
            <w:pPr>
              <w:spacing w:line="360" w:lineRule="auto"/>
              <w:rPr>
                <w:rFonts w:ascii="Times New Roman" w:hAnsi="Times New Roman"/>
                <w:sz w:val="24"/>
                <w:szCs w:val="24"/>
              </w:rPr>
            </w:pPr>
          </w:p>
        </w:tc>
        <w:tc>
          <w:tcPr>
            <w:tcW w:w="6300" w:type="dxa"/>
            <w:gridSpan w:val="4"/>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Strengthen the oversight role of council over the Executive;</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Enhance the Public Demand for Accountability;</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Strengthen  and  enforce  Compliance  to  accountability  rules  and regulations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Strengthen the representative role of Local Government councilors and the public </w:t>
            </w:r>
          </w:p>
        </w:tc>
      </w:tr>
      <w:tr w:rsidR="00BC0EF8" w:rsidRPr="003432B8" w:rsidTr="005E3B85">
        <w:tc>
          <w:tcPr>
            <w:tcW w:w="379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Program Outputs</w:t>
            </w:r>
          </w:p>
        </w:tc>
        <w:tc>
          <w:tcPr>
            <w:tcW w:w="378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Outputs and Targets</w:t>
            </w:r>
          </w:p>
        </w:tc>
        <w:tc>
          <w:tcPr>
            <w:tcW w:w="315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Actions (Strategic Activities )</w:t>
            </w:r>
          </w:p>
        </w:tc>
        <w:tc>
          <w:tcPr>
            <w:tcW w:w="3150"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Actors</w:t>
            </w:r>
          </w:p>
        </w:tc>
      </w:tr>
      <w:tr w:rsidR="00BC0EF8" w:rsidRPr="003432B8" w:rsidTr="005E3B85">
        <w:tc>
          <w:tcPr>
            <w:tcW w:w="379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Adapted outputs 1 </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c>
          <w:tcPr>
            <w:tcW w:w="378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20 Regular activity reports presented to council(Boards and commissions)</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c>
          <w:tcPr>
            <w:tcW w:w="315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-Conducting of boards and commissions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-Mobilization of councilors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-Council sessions.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-Approval of work plans</w:t>
            </w:r>
          </w:p>
        </w:tc>
        <w:tc>
          <w:tcPr>
            <w:tcW w:w="315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Statutory department </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379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Output 2</w:t>
            </w:r>
          </w:p>
        </w:tc>
        <w:tc>
          <w:tcPr>
            <w:tcW w:w="378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Staff salaries paid</w:t>
            </w:r>
          </w:p>
        </w:tc>
        <w:tc>
          <w:tcPr>
            <w:tcW w:w="315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Payroll preparation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Payment of salaries</w:t>
            </w:r>
          </w:p>
        </w:tc>
        <w:tc>
          <w:tcPr>
            <w:tcW w:w="3150" w:type="dxa"/>
            <w:gridSpan w:val="2"/>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379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Output 3</w:t>
            </w:r>
          </w:p>
        </w:tc>
        <w:tc>
          <w:tcPr>
            <w:tcW w:w="378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Council administration services facilitated</w:t>
            </w:r>
          </w:p>
          <w:p w:rsidR="00BC0EF8" w:rsidRPr="003432B8" w:rsidRDefault="00BC0EF8" w:rsidP="003432B8">
            <w:pPr>
              <w:spacing w:line="360" w:lineRule="auto"/>
              <w:rPr>
                <w:rFonts w:ascii="Times New Roman" w:hAnsi="Times New Roman"/>
                <w:sz w:val="24"/>
                <w:szCs w:val="24"/>
              </w:rPr>
            </w:pPr>
          </w:p>
        </w:tc>
        <w:tc>
          <w:tcPr>
            <w:tcW w:w="315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Stationary,</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Fuels</w:t>
            </w:r>
          </w:p>
        </w:tc>
        <w:tc>
          <w:tcPr>
            <w:tcW w:w="3150" w:type="dxa"/>
            <w:gridSpan w:val="2"/>
            <w:vAlign w:val="bottom"/>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379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Output 3</w:t>
            </w:r>
          </w:p>
        </w:tc>
        <w:tc>
          <w:tcPr>
            <w:tcW w:w="378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70% Internal control systems of accountability and anti-corruption strengthened.</w:t>
            </w:r>
          </w:p>
        </w:tc>
        <w:tc>
          <w:tcPr>
            <w:tcW w:w="315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-Identify internal policy implementation gaps.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-Orientation of staff.</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-Enforcement of control systems/process</w:t>
            </w:r>
          </w:p>
        </w:tc>
        <w:tc>
          <w:tcPr>
            <w:tcW w:w="3150"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Statutory department </w:t>
            </w:r>
          </w:p>
        </w:tc>
      </w:tr>
      <w:tr w:rsidR="00BC0EF8" w:rsidRPr="003432B8" w:rsidTr="005E3B85">
        <w:tc>
          <w:tcPr>
            <w:tcW w:w="379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Output 4</w:t>
            </w:r>
          </w:p>
        </w:tc>
        <w:tc>
          <w:tcPr>
            <w:tcW w:w="378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90-% Local government councilors involved in planning and budgeting sessions.</w:t>
            </w:r>
          </w:p>
        </w:tc>
        <w:tc>
          <w:tcPr>
            <w:tcW w:w="315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-Mobilization of councilors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-Council sessions.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-Approval of work plans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-Resource mobilization</w:t>
            </w:r>
          </w:p>
        </w:tc>
        <w:tc>
          <w:tcPr>
            <w:tcW w:w="315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Statutory department </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379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Output 5</w:t>
            </w:r>
          </w:p>
        </w:tc>
        <w:tc>
          <w:tcPr>
            <w:tcW w:w="378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10  By-laws  and  ordinances  formulated  and adopted by councilors</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c>
          <w:tcPr>
            <w:tcW w:w="315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-Mobilization of councilors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-Technical and Community consultations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-Council sessions.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-Submission  to  the  solicitor  general  for approval</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-implementation and enforcement.</w:t>
            </w:r>
          </w:p>
        </w:tc>
        <w:tc>
          <w:tcPr>
            <w:tcW w:w="315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Statutory department </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379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Project 1</w:t>
            </w:r>
          </w:p>
        </w:tc>
        <w:tc>
          <w:tcPr>
            <w:tcW w:w="378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Regular  reporting  of  executive  activities  to council</w:t>
            </w:r>
          </w:p>
        </w:tc>
        <w:tc>
          <w:tcPr>
            <w:tcW w:w="315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-Conducting of boards and commissions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-Mobilization of councilors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-Council sessions.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-Approval of work plans</w:t>
            </w:r>
          </w:p>
          <w:p w:rsidR="00BC0EF8" w:rsidRPr="003432B8" w:rsidRDefault="00BC0EF8" w:rsidP="003432B8">
            <w:pPr>
              <w:spacing w:line="360" w:lineRule="auto"/>
              <w:rPr>
                <w:rFonts w:ascii="Times New Roman" w:hAnsi="Times New Roman"/>
                <w:sz w:val="24"/>
                <w:szCs w:val="24"/>
              </w:rPr>
            </w:pPr>
          </w:p>
        </w:tc>
        <w:tc>
          <w:tcPr>
            <w:tcW w:w="3150"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Statutory department </w:t>
            </w:r>
          </w:p>
        </w:tc>
      </w:tr>
      <w:tr w:rsidR="00BC0EF8" w:rsidRPr="003432B8" w:rsidTr="005E3B85">
        <w:tc>
          <w:tcPr>
            <w:tcW w:w="379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Project 2</w:t>
            </w:r>
          </w:p>
        </w:tc>
        <w:tc>
          <w:tcPr>
            <w:tcW w:w="378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Strengthen of internal control systems and processes for accountability and anti-corruption.</w:t>
            </w:r>
          </w:p>
        </w:tc>
        <w:tc>
          <w:tcPr>
            <w:tcW w:w="315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-Identify internal policy implementation gaps.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-Orientation of staff.</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-Enforcement of control systems/process</w:t>
            </w:r>
          </w:p>
        </w:tc>
        <w:tc>
          <w:tcPr>
            <w:tcW w:w="3150"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Statutory department </w:t>
            </w:r>
          </w:p>
        </w:tc>
      </w:tr>
      <w:tr w:rsidR="00BC0EF8" w:rsidRPr="003432B8" w:rsidTr="005E3B85">
        <w:tc>
          <w:tcPr>
            <w:tcW w:w="379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Project 3</w:t>
            </w:r>
          </w:p>
        </w:tc>
        <w:tc>
          <w:tcPr>
            <w:tcW w:w="378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Involvement  of  councilors  on  planning  and budgeting</w:t>
            </w:r>
          </w:p>
        </w:tc>
        <w:tc>
          <w:tcPr>
            <w:tcW w:w="315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--Mobilization of councilors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-Council sessions.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-Approval of work plans</w:t>
            </w:r>
          </w:p>
        </w:tc>
        <w:tc>
          <w:tcPr>
            <w:tcW w:w="3150"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 xml:space="preserve">Statutory department </w:t>
            </w:r>
          </w:p>
        </w:tc>
      </w:tr>
      <w:tr w:rsidR="00BC0EF8" w:rsidRPr="003432B8" w:rsidTr="005E3B85">
        <w:tc>
          <w:tcPr>
            <w:tcW w:w="379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Project 4</w:t>
            </w:r>
          </w:p>
        </w:tc>
        <w:tc>
          <w:tcPr>
            <w:tcW w:w="378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Adoption of by-laws and ordinances</w:t>
            </w:r>
          </w:p>
        </w:tc>
        <w:tc>
          <w:tcPr>
            <w:tcW w:w="315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-Mobilization of councilors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-Technical and Community consultations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-Council sessions.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-Submission  to  the  solicitor  general  for approval</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-implementation and enforcement.</w:t>
            </w:r>
          </w:p>
        </w:tc>
        <w:tc>
          <w:tcPr>
            <w:tcW w:w="3150"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Statutory department </w:t>
            </w:r>
          </w:p>
        </w:tc>
      </w:tr>
      <w:tr w:rsidR="00BC0EF8" w:rsidRPr="003432B8" w:rsidTr="005E3B85">
        <w:tc>
          <w:tcPr>
            <w:tcW w:w="379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Likely risks</w:t>
            </w:r>
          </w:p>
        </w:tc>
        <w:tc>
          <w:tcPr>
            <w:tcW w:w="378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Failure   in   enforcement   of   bylaws   and ordinances,   poor   participation   in   council sessions,  non-consultation  of  councilors  from the local people.</w:t>
            </w:r>
          </w:p>
        </w:tc>
        <w:tc>
          <w:tcPr>
            <w:tcW w:w="3150" w:type="dxa"/>
            <w:gridSpan w:val="2"/>
            <w:vAlign w:val="bottom"/>
          </w:tcPr>
          <w:p w:rsidR="00BC0EF8" w:rsidRPr="003432B8" w:rsidRDefault="00BC0EF8" w:rsidP="003432B8">
            <w:pPr>
              <w:spacing w:line="360" w:lineRule="auto"/>
              <w:rPr>
                <w:rFonts w:ascii="Times New Roman" w:hAnsi="Times New Roman"/>
                <w:sz w:val="24"/>
                <w:szCs w:val="24"/>
              </w:rPr>
            </w:pPr>
          </w:p>
        </w:tc>
        <w:tc>
          <w:tcPr>
            <w:tcW w:w="3150" w:type="dxa"/>
            <w:gridSpan w:val="2"/>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379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Mitigation</w:t>
            </w:r>
          </w:p>
        </w:tc>
        <w:tc>
          <w:tcPr>
            <w:tcW w:w="378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Security enforcement</w:t>
            </w:r>
          </w:p>
        </w:tc>
        <w:tc>
          <w:tcPr>
            <w:tcW w:w="3150" w:type="dxa"/>
            <w:gridSpan w:val="2"/>
            <w:vAlign w:val="bottom"/>
          </w:tcPr>
          <w:p w:rsidR="00BC0EF8" w:rsidRPr="003432B8" w:rsidRDefault="00BC0EF8" w:rsidP="003432B8">
            <w:pPr>
              <w:spacing w:line="360" w:lineRule="auto"/>
              <w:rPr>
                <w:rFonts w:ascii="Times New Roman" w:hAnsi="Times New Roman"/>
                <w:sz w:val="24"/>
                <w:szCs w:val="24"/>
              </w:rPr>
            </w:pPr>
          </w:p>
        </w:tc>
        <w:tc>
          <w:tcPr>
            <w:tcW w:w="3150" w:type="dxa"/>
            <w:gridSpan w:val="2"/>
          </w:tcPr>
          <w:p w:rsidR="00BC0EF8" w:rsidRPr="003432B8" w:rsidRDefault="00BC0EF8" w:rsidP="003432B8">
            <w:pPr>
              <w:spacing w:line="360" w:lineRule="auto"/>
              <w:rPr>
                <w:rFonts w:ascii="Times New Roman" w:hAnsi="Times New Roman"/>
                <w:sz w:val="24"/>
                <w:szCs w:val="24"/>
              </w:rPr>
            </w:pPr>
          </w:p>
        </w:tc>
      </w:tr>
      <w:tr w:rsidR="00BC0EF8" w:rsidRPr="003432B8" w:rsidTr="005E3B85">
        <w:trPr>
          <w:trHeight w:val="278"/>
        </w:trPr>
        <w:tc>
          <w:tcPr>
            <w:tcW w:w="13878" w:type="dxa"/>
            <w:gridSpan w:val="7"/>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Adopted programme:  Development plan implementation – Resource Mobilization and Budgeting</w:t>
            </w:r>
          </w:p>
          <w:p w:rsidR="00BC0EF8" w:rsidRPr="003432B8" w:rsidRDefault="00BC0EF8" w:rsidP="003432B8">
            <w:pPr>
              <w:spacing w:line="360" w:lineRule="auto"/>
              <w:rPr>
                <w:rFonts w:ascii="Times New Roman" w:hAnsi="Times New Roman"/>
                <w:sz w:val="24"/>
                <w:szCs w:val="24"/>
              </w:rPr>
            </w:pPr>
          </w:p>
        </w:tc>
      </w:tr>
      <w:tr w:rsidR="00BC0EF8" w:rsidRPr="003432B8" w:rsidTr="005E3B85">
        <w:trPr>
          <w:trHeight w:val="278"/>
        </w:trPr>
        <w:tc>
          <w:tcPr>
            <w:tcW w:w="13878" w:type="dxa"/>
            <w:gridSpan w:val="7"/>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Development Challenge/Issue</w:t>
            </w:r>
            <w:r w:rsidRPr="003432B8">
              <w:rPr>
                <w:rFonts w:ascii="Times New Roman" w:hAnsi="Times New Roman"/>
                <w:sz w:val="24"/>
                <w:szCs w:val="24"/>
              </w:rPr>
              <w:t>: Reduction in local revenue collection and limited viable sources of revenue, in adequate funds to run the budget, Laxity in financialaccountability</w:t>
            </w:r>
          </w:p>
        </w:tc>
      </w:tr>
      <w:tr w:rsidR="00BC0EF8" w:rsidRPr="003432B8" w:rsidTr="005E3B85">
        <w:trPr>
          <w:trHeight w:val="278"/>
        </w:trPr>
        <w:tc>
          <w:tcPr>
            <w:tcW w:w="3798" w:type="dxa"/>
            <w:vAlign w:val="bottom"/>
          </w:tcPr>
          <w:p w:rsidR="00BC0EF8" w:rsidRPr="003432B8" w:rsidRDefault="00BC0EF8" w:rsidP="003432B8">
            <w:pPr>
              <w:spacing w:line="360" w:lineRule="auto"/>
              <w:rPr>
                <w:rFonts w:ascii="Times New Roman" w:hAnsi="Times New Roman"/>
                <w:sz w:val="24"/>
                <w:szCs w:val="24"/>
              </w:rPr>
            </w:pPr>
          </w:p>
        </w:tc>
        <w:tc>
          <w:tcPr>
            <w:tcW w:w="3780"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Key Outcome Indicators</w:t>
            </w:r>
          </w:p>
        </w:tc>
        <w:tc>
          <w:tcPr>
            <w:tcW w:w="3150"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Status</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2019/20</w:t>
            </w:r>
          </w:p>
        </w:tc>
        <w:tc>
          <w:tcPr>
            <w:tcW w:w="3150"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Target 2024/25</w:t>
            </w:r>
          </w:p>
        </w:tc>
      </w:tr>
      <w:tr w:rsidR="00BC0EF8" w:rsidRPr="003432B8" w:rsidTr="005E3B85">
        <w:trPr>
          <w:trHeight w:val="278"/>
        </w:trPr>
        <w:tc>
          <w:tcPr>
            <w:tcW w:w="3798" w:type="dxa"/>
            <w:vAlign w:val="bottom"/>
          </w:tcPr>
          <w:p w:rsidR="00BC0EF8" w:rsidRPr="003432B8" w:rsidRDefault="00BC0EF8" w:rsidP="003432B8">
            <w:pPr>
              <w:spacing w:line="360" w:lineRule="auto"/>
              <w:rPr>
                <w:rFonts w:ascii="Times New Roman" w:hAnsi="Times New Roman"/>
                <w:w w:val="98"/>
                <w:sz w:val="24"/>
                <w:szCs w:val="24"/>
              </w:rPr>
            </w:pPr>
            <w:r w:rsidRPr="003432B8">
              <w:rPr>
                <w:rFonts w:ascii="Times New Roman" w:hAnsi="Times New Roman"/>
                <w:w w:val="99"/>
                <w:sz w:val="24"/>
                <w:szCs w:val="24"/>
              </w:rPr>
              <w:t xml:space="preserve">Increased local revenue resource </w:t>
            </w:r>
          </w:p>
          <w:p w:rsidR="00BC0EF8" w:rsidRPr="003432B8" w:rsidRDefault="00BC0EF8" w:rsidP="003432B8">
            <w:pPr>
              <w:spacing w:line="360" w:lineRule="auto"/>
              <w:rPr>
                <w:rFonts w:ascii="Times New Roman" w:hAnsi="Times New Roman"/>
                <w:w w:val="98"/>
                <w:sz w:val="24"/>
                <w:szCs w:val="24"/>
              </w:rPr>
            </w:pPr>
            <w:r w:rsidRPr="003432B8">
              <w:rPr>
                <w:rFonts w:ascii="Times New Roman" w:hAnsi="Times New Roman"/>
                <w:w w:val="99"/>
                <w:sz w:val="24"/>
                <w:szCs w:val="24"/>
              </w:rPr>
              <w:t>Envelop</w:t>
            </w:r>
            <w:r w:rsidRPr="003432B8">
              <w:rPr>
                <w:rFonts w:ascii="Times New Roman" w:hAnsi="Times New Roman"/>
                <w:sz w:val="24"/>
                <w:szCs w:val="24"/>
              </w:rPr>
              <w:t>Well financed budgets</w:t>
            </w:r>
            <w:r w:rsidRPr="003432B8">
              <w:rPr>
                <w:rFonts w:ascii="Times New Roman" w:hAnsi="Times New Roman"/>
                <w:w w:val="98"/>
                <w:sz w:val="24"/>
                <w:szCs w:val="24"/>
              </w:rPr>
              <w:t>.</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w w:val="98"/>
                <w:sz w:val="24"/>
                <w:szCs w:val="24"/>
              </w:rPr>
              <w:t xml:space="preserve"> 3. Better financial</w:t>
            </w:r>
            <w:r w:rsidRPr="003432B8">
              <w:rPr>
                <w:rFonts w:ascii="Times New Roman" w:hAnsi="Times New Roman"/>
                <w:sz w:val="24"/>
                <w:szCs w:val="24"/>
              </w:rPr>
              <w:t>accountability</w:t>
            </w:r>
          </w:p>
        </w:tc>
        <w:tc>
          <w:tcPr>
            <w:tcW w:w="378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Percentage of budget funded by local revenue</w:t>
            </w:r>
          </w:p>
        </w:tc>
        <w:tc>
          <w:tcPr>
            <w:tcW w:w="315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1.4%</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c>
          <w:tcPr>
            <w:tcW w:w="3150"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2%</w:t>
            </w:r>
          </w:p>
        </w:tc>
      </w:tr>
      <w:tr w:rsidR="00BC0EF8" w:rsidRPr="003432B8" w:rsidTr="005E3B85">
        <w:trPr>
          <w:trHeight w:val="278"/>
        </w:trPr>
        <w:tc>
          <w:tcPr>
            <w:tcW w:w="3798" w:type="dxa"/>
            <w:vAlign w:val="bottom"/>
          </w:tcPr>
          <w:p w:rsidR="00BC0EF8" w:rsidRPr="003432B8" w:rsidRDefault="00BC0EF8" w:rsidP="003432B8">
            <w:pPr>
              <w:spacing w:line="360" w:lineRule="auto"/>
              <w:rPr>
                <w:rFonts w:ascii="Times New Roman" w:hAnsi="Times New Roman"/>
                <w:w w:val="99"/>
                <w:sz w:val="24"/>
                <w:szCs w:val="24"/>
              </w:rPr>
            </w:pPr>
          </w:p>
        </w:tc>
        <w:tc>
          <w:tcPr>
            <w:tcW w:w="378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Percentage of successfully implemented</w:t>
            </w:r>
            <w:r w:rsidRPr="003432B8">
              <w:rPr>
                <w:rFonts w:ascii="Times New Roman" w:hAnsi="Times New Roman"/>
                <w:w w:val="99"/>
                <w:sz w:val="24"/>
                <w:szCs w:val="24"/>
              </w:rPr>
              <w:t xml:space="preserve"> budget</w:t>
            </w:r>
            <w:r w:rsidRPr="003432B8">
              <w:rPr>
                <w:rFonts w:ascii="Times New Roman" w:hAnsi="Times New Roman"/>
                <w:sz w:val="24"/>
                <w:szCs w:val="24"/>
              </w:rPr>
              <w:t xml:space="preserve"> activities</w:t>
            </w:r>
          </w:p>
        </w:tc>
        <w:tc>
          <w:tcPr>
            <w:tcW w:w="315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60%</w:t>
            </w:r>
          </w:p>
          <w:p w:rsidR="00BC0EF8" w:rsidRPr="003432B8" w:rsidRDefault="00BC0EF8" w:rsidP="003432B8">
            <w:pPr>
              <w:spacing w:line="360" w:lineRule="auto"/>
              <w:rPr>
                <w:rFonts w:ascii="Times New Roman" w:hAnsi="Times New Roman"/>
                <w:sz w:val="24"/>
                <w:szCs w:val="24"/>
              </w:rPr>
            </w:pPr>
          </w:p>
        </w:tc>
        <w:tc>
          <w:tcPr>
            <w:tcW w:w="315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90%</w:t>
            </w:r>
          </w:p>
        </w:tc>
      </w:tr>
      <w:tr w:rsidR="00BC0EF8" w:rsidRPr="003432B8" w:rsidTr="005E3B85">
        <w:trPr>
          <w:trHeight w:val="332"/>
        </w:trPr>
        <w:tc>
          <w:tcPr>
            <w:tcW w:w="3798" w:type="dxa"/>
            <w:vAlign w:val="bottom"/>
          </w:tcPr>
          <w:p w:rsidR="00BC0EF8" w:rsidRPr="003432B8" w:rsidRDefault="00BC0EF8" w:rsidP="003432B8">
            <w:pPr>
              <w:spacing w:line="360" w:lineRule="auto"/>
              <w:rPr>
                <w:rFonts w:ascii="Times New Roman" w:hAnsi="Times New Roman"/>
                <w:w w:val="99"/>
                <w:sz w:val="24"/>
                <w:szCs w:val="24"/>
              </w:rPr>
            </w:pPr>
          </w:p>
        </w:tc>
        <w:tc>
          <w:tcPr>
            <w:tcW w:w="378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Percentage  of audit queries answered</w:t>
            </w:r>
          </w:p>
          <w:p w:rsidR="00BC0EF8" w:rsidRPr="003432B8" w:rsidRDefault="00BC0EF8" w:rsidP="003432B8">
            <w:pPr>
              <w:spacing w:line="360" w:lineRule="auto"/>
              <w:rPr>
                <w:rFonts w:ascii="Times New Roman" w:hAnsi="Times New Roman"/>
                <w:sz w:val="24"/>
                <w:szCs w:val="24"/>
              </w:rPr>
            </w:pPr>
          </w:p>
        </w:tc>
        <w:tc>
          <w:tcPr>
            <w:tcW w:w="315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80%</w:t>
            </w:r>
          </w:p>
          <w:p w:rsidR="00BC0EF8" w:rsidRPr="003432B8" w:rsidRDefault="00BC0EF8" w:rsidP="003432B8">
            <w:pPr>
              <w:spacing w:line="360" w:lineRule="auto"/>
              <w:rPr>
                <w:rFonts w:ascii="Times New Roman" w:hAnsi="Times New Roman"/>
                <w:sz w:val="24"/>
                <w:szCs w:val="24"/>
              </w:rPr>
            </w:pPr>
          </w:p>
        </w:tc>
        <w:tc>
          <w:tcPr>
            <w:tcW w:w="315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100%</w:t>
            </w:r>
          </w:p>
        </w:tc>
      </w:tr>
      <w:tr w:rsidR="00BC0EF8" w:rsidRPr="003432B8" w:rsidTr="005E3B85">
        <w:trPr>
          <w:trHeight w:val="278"/>
        </w:trPr>
        <w:tc>
          <w:tcPr>
            <w:tcW w:w="3798" w:type="dxa"/>
            <w:vAlign w:val="bottom"/>
          </w:tcPr>
          <w:p w:rsidR="00BC0EF8" w:rsidRPr="003432B8" w:rsidRDefault="00BC0EF8" w:rsidP="003432B8">
            <w:pPr>
              <w:spacing w:line="360" w:lineRule="auto"/>
              <w:rPr>
                <w:rFonts w:ascii="Times New Roman" w:hAnsi="Times New Roman"/>
                <w:w w:val="99"/>
                <w:sz w:val="24"/>
                <w:szCs w:val="24"/>
              </w:rPr>
            </w:pPr>
            <w:r w:rsidRPr="003432B8">
              <w:rPr>
                <w:rFonts w:ascii="Times New Roman" w:hAnsi="Times New Roman"/>
                <w:b/>
                <w:sz w:val="24"/>
                <w:szCs w:val="24"/>
              </w:rPr>
              <w:t>Adapted Program Objectives</w:t>
            </w:r>
          </w:p>
        </w:tc>
        <w:tc>
          <w:tcPr>
            <w:tcW w:w="10080" w:type="dxa"/>
            <w:gridSpan w:val="6"/>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Adapted Interventions and Outputs</w:t>
            </w:r>
          </w:p>
        </w:tc>
      </w:tr>
      <w:tr w:rsidR="00BC0EF8" w:rsidRPr="003432B8" w:rsidTr="005E3B85">
        <w:trPr>
          <w:trHeight w:val="278"/>
        </w:trPr>
        <w:tc>
          <w:tcPr>
            <w:tcW w:w="3798" w:type="dxa"/>
            <w:vAlign w:val="bottom"/>
          </w:tcPr>
          <w:p w:rsidR="00BC0EF8" w:rsidRPr="003432B8" w:rsidRDefault="00BC0EF8" w:rsidP="003432B8">
            <w:pPr>
              <w:spacing w:line="360" w:lineRule="auto"/>
              <w:rPr>
                <w:rFonts w:ascii="Times New Roman" w:hAnsi="Times New Roman"/>
                <w:w w:val="99"/>
                <w:sz w:val="24"/>
                <w:szCs w:val="24"/>
              </w:rPr>
            </w:pPr>
          </w:p>
          <w:p w:rsidR="00BC0EF8" w:rsidRPr="003432B8" w:rsidRDefault="00BC0EF8" w:rsidP="003432B8">
            <w:pPr>
              <w:spacing w:line="360" w:lineRule="auto"/>
              <w:rPr>
                <w:rFonts w:ascii="Times New Roman" w:hAnsi="Times New Roman"/>
                <w:w w:val="99"/>
                <w:sz w:val="24"/>
                <w:szCs w:val="24"/>
              </w:rPr>
            </w:pPr>
            <w:r w:rsidRPr="003432B8">
              <w:rPr>
                <w:rFonts w:ascii="Times New Roman" w:hAnsi="Times New Roman"/>
                <w:w w:val="99"/>
                <w:sz w:val="24"/>
                <w:szCs w:val="24"/>
              </w:rPr>
              <w:t xml:space="preserve">1. Increase resources/mobilization </w:t>
            </w:r>
          </w:p>
          <w:p w:rsidR="00BC0EF8" w:rsidRPr="003432B8" w:rsidRDefault="00BC0EF8" w:rsidP="003432B8">
            <w:pPr>
              <w:spacing w:line="360" w:lineRule="auto"/>
              <w:rPr>
                <w:rFonts w:ascii="Times New Roman" w:hAnsi="Times New Roman"/>
                <w:w w:val="99"/>
                <w:sz w:val="24"/>
                <w:szCs w:val="24"/>
              </w:rPr>
            </w:pPr>
            <w:r w:rsidRPr="003432B8">
              <w:rPr>
                <w:rFonts w:ascii="Times New Roman" w:hAnsi="Times New Roman"/>
                <w:w w:val="99"/>
                <w:sz w:val="24"/>
                <w:szCs w:val="24"/>
              </w:rPr>
              <w:t xml:space="preserve">2. Budgeting and budget execution </w:t>
            </w:r>
          </w:p>
          <w:p w:rsidR="00BC0EF8" w:rsidRPr="003432B8" w:rsidRDefault="00BC0EF8" w:rsidP="003432B8">
            <w:pPr>
              <w:spacing w:line="360" w:lineRule="auto"/>
              <w:rPr>
                <w:rFonts w:ascii="Times New Roman" w:hAnsi="Times New Roman"/>
                <w:w w:val="99"/>
                <w:sz w:val="24"/>
                <w:szCs w:val="24"/>
              </w:rPr>
            </w:pPr>
            <w:r w:rsidRPr="003432B8">
              <w:rPr>
                <w:rFonts w:ascii="Times New Roman" w:hAnsi="Times New Roman"/>
                <w:w w:val="99"/>
                <w:sz w:val="24"/>
                <w:szCs w:val="24"/>
              </w:rPr>
              <w:t xml:space="preserve">3. Strengthening financial accountability on the local government </w:t>
            </w:r>
          </w:p>
          <w:p w:rsidR="00BC0EF8" w:rsidRPr="003432B8" w:rsidRDefault="00BC0EF8" w:rsidP="003432B8">
            <w:pPr>
              <w:spacing w:line="360" w:lineRule="auto"/>
              <w:rPr>
                <w:rFonts w:ascii="Times New Roman" w:hAnsi="Times New Roman"/>
                <w:w w:val="99"/>
                <w:sz w:val="24"/>
                <w:szCs w:val="24"/>
              </w:rPr>
            </w:pPr>
          </w:p>
        </w:tc>
        <w:tc>
          <w:tcPr>
            <w:tcW w:w="7740" w:type="dxa"/>
            <w:gridSpan w:val="5"/>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Strengthening efforts to improve local revenue collection sites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Coordination of the formulation of work plans and budgets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Enforce preparation of accountabilities for all department and LLGs</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c>
          <w:tcPr>
            <w:tcW w:w="2340" w:type="dxa"/>
            <w:vAlign w:val="bottom"/>
          </w:tcPr>
          <w:p w:rsidR="00BC0EF8" w:rsidRPr="003432B8" w:rsidRDefault="00BC0EF8" w:rsidP="003432B8">
            <w:pPr>
              <w:spacing w:line="360" w:lineRule="auto"/>
              <w:rPr>
                <w:rFonts w:ascii="Times New Roman" w:hAnsi="Times New Roman"/>
                <w:sz w:val="24"/>
                <w:szCs w:val="24"/>
              </w:rPr>
            </w:pPr>
          </w:p>
        </w:tc>
      </w:tr>
      <w:tr w:rsidR="00BC0EF8" w:rsidRPr="003432B8" w:rsidTr="005E3B85">
        <w:trPr>
          <w:trHeight w:val="278"/>
        </w:trPr>
        <w:tc>
          <w:tcPr>
            <w:tcW w:w="379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 xml:space="preserve">Program Outputs </w:t>
            </w:r>
          </w:p>
        </w:tc>
        <w:tc>
          <w:tcPr>
            <w:tcW w:w="3586"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 xml:space="preserve">Outputs And Targets </w:t>
            </w:r>
          </w:p>
        </w:tc>
        <w:tc>
          <w:tcPr>
            <w:tcW w:w="4154" w:type="dxa"/>
            <w:gridSpan w:val="4"/>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Actions (Strategic Activities)</w:t>
            </w:r>
          </w:p>
        </w:tc>
        <w:tc>
          <w:tcPr>
            <w:tcW w:w="234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Actors</w:t>
            </w:r>
          </w:p>
        </w:tc>
      </w:tr>
      <w:tr w:rsidR="00BC0EF8" w:rsidRPr="003432B8" w:rsidTr="005E3B85">
        <w:trPr>
          <w:trHeight w:val="278"/>
        </w:trPr>
        <w:tc>
          <w:tcPr>
            <w:tcW w:w="3798" w:type="dxa"/>
            <w:vAlign w:val="bottom"/>
          </w:tcPr>
          <w:p w:rsidR="00BC0EF8" w:rsidRPr="003432B8" w:rsidRDefault="00BC0EF8" w:rsidP="003432B8">
            <w:pPr>
              <w:spacing w:line="360" w:lineRule="auto"/>
              <w:rPr>
                <w:rFonts w:ascii="Times New Roman" w:hAnsi="Times New Roman"/>
                <w:w w:val="99"/>
                <w:sz w:val="24"/>
                <w:szCs w:val="24"/>
              </w:rPr>
            </w:pPr>
            <w:r w:rsidRPr="003432B8">
              <w:rPr>
                <w:rFonts w:ascii="Times New Roman" w:hAnsi="Times New Roman"/>
                <w:w w:val="99"/>
                <w:sz w:val="24"/>
                <w:szCs w:val="24"/>
              </w:rPr>
              <w:t>Adapted outputs 1</w:t>
            </w:r>
          </w:p>
          <w:p w:rsidR="00BC0EF8" w:rsidRPr="003432B8" w:rsidRDefault="00BC0EF8" w:rsidP="003432B8">
            <w:pPr>
              <w:spacing w:line="360" w:lineRule="auto"/>
              <w:rPr>
                <w:rFonts w:ascii="Times New Roman" w:hAnsi="Times New Roman"/>
                <w:w w:val="99"/>
                <w:sz w:val="24"/>
                <w:szCs w:val="24"/>
              </w:rPr>
            </w:pPr>
          </w:p>
        </w:tc>
        <w:tc>
          <w:tcPr>
            <w:tcW w:w="3586"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Enumeration and assessment of local revenue source conducted</w:t>
            </w:r>
          </w:p>
        </w:tc>
        <w:tc>
          <w:tcPr>
            <w:tcW w:w="4154" w:type="dxa"/>
            <w:gridSpan w:val="4"/>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Business registration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Design and print assessment forms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Consolidate assessment register</w:t>
            </w:r>
          </w:p>
        </w:tc>
        <w:tc>
          <w:tcPr>
            <w:tcW w:w="234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Finance </w:t>
            </w:r>
          </w:p>
        </w:tc>
      </w:tr>
      <w:tr w:rsidR="00BC0EF8" w:rsidRPr="003432B8" w:rsidTr="005E3B85">
        <w:trPr>
          <w:trHeight w:val="926"/>
        </w:trPr>
        <w:tc>
          <w:tcPr>
            <w:tcW w:w="3798" w:type="dxa"/>
            <w:vAlign w:val="bottom"/>
          </w:tcPr>
          <w:p w:rsidR="00BC0EF8" w:rsidRPr="003432B8" w:rsidRDefault="00BC0EF8" w:rsidP="003432B8">
            <w:pPr>
              <w:spacing w:line="360" w:lineRule="auto"/>
              <w:rPr>
                <w:rFonts w:ascii="Times New Roman" w:hAnsi="Times New Roman"/>
                <w:w w:val="99"/>
                <w:sz w:val="24"/>
                <w:szCs w:val="24"/>
              </w:rPr>
            </w:pPr>
            <w:r w:rsidRPr="003432B8">
              <w:rPr>
                <w:rFonts w:ascii="Times New Roman" w:hAnsi="Times New Roman"/>
                <w:w w:val="99"/>
                <w:sz w:val="24"/>
                <w:szCs w:val="24"/>
              </w:rPr>
              <w:t>Outputs 2</w:t>
            </w:r>
          </w:p>
          <w:p w:rsidR="00BC0EF8" w:rsidRPr="003432B8" w:rsidRDefault="00BC0EF8" w:rsidP="003432B8">
            <w:pPr>
              <w:spacing w:line="360" w:lineRule="auto"/>
              <w:rPr>
                <w:rFonts w:ascii="Times New Roman" w:hAnsi="Times New Roman"/>
                <w:w w:val="99"/>
                <w:sz w:val="24"/>
                <w:szCs w:val="24"/>
              </w:rPr>
            </w:pPr>
          </w:p>
          <w:p w:rsidR="00BC0EF8" w:rsidRPr="003432B8" w:rsidRDefault="00BC0EF8" w:rsidP="003432B8">
            <w:pPr>
              <w:spacing w:line="360" w:lineRule="auto"/>
              <w:rPr>
                <w:rFonts w:ascii="Times New Roman" w:hAnsi="Times New Roman"/>
                <w:w w:val="99"/>
                <w:sz w:val="24"/>
                <w:szCs w:val="24"/>
              </w:rPr>
            </w:pPr>
          </w:p>
          <w:p w:rsidR="00BC0EF8" w:rsidRPr="003432B8" w:rsidRDefault="00BC0EF8" w:rsidP="003432B8">
            <w:pPr>
              <w:spacing w:line="360" w:lineRule="auto"/>
              <w:rPr>
                <w:rFonts w:ascii="Times New Roman" w:hAnsi="Times New Roman"/>
                <w:w w:val="99"/>
                <w:sz w:val="24"/>
                <w:szCs w:val="24"/>
              </w:rPr>
            </w:pPr>
          </w:p>
          <w:p w:rsidR="00BC0EF8" w:rsidRPr="003432B8" w:rsidRDefault="00BC0EF8" w:rsidP="003432B8">
            <w:pPr>
              <w:spacing w:line="360" w:lineRule="auto"/>
              <w:rPr>
                <w:rFonts w:ascii="Times New Roman" w:hAnsi="Times New Roman"/>
                <w:w w:val="99"/>
                <w:sz w:val="24"/>
                <w:szCs w:val="24"/>
              </w:rPr>
            </w:pPr>
          </w:p>
        </w:tc>
        <w:tc>
          <w:tcPr>
            <w:tcW w:w="3586"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Revenue data base updated for all taxpayers </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c>
          <w:tcPr>
            <w:tcW w:w="4154" w:type="dxa"/>
            <w:gridSpan w:val="4"/>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Populating the data tool</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Collecting data from sub counties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Collect revenue returns </w:t>
            </w:r>
          </w:p>
          <w:p w:rsidR="00BC0EF8" w:rsidRPr="003432B8" w:rsidRDefault="00BC0EF8" w:rsidP="003432B8">
            <w:pPr>
              <w:spacing w:line="360" w:lineRule="auto"/>
              <w:rPr>
                <w:rFonts w:ascii="Times New Roman" w:hAnsi="Times New Roman"/>
                <w:sz w:val="24"/>
                <w:szCs w:val="24"/>
              </w:rPr>
            </w:pPr>
          </w:p>
        </w:tc>
        <w:tc>
          <w:tcPr>
            <w:tcW w:w="234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Finance </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r>
      <w:tr w:rsidR="00BC0EF8" w:rsidRPr="003432B8" w:rsidTr="005E3B85">
        <w:trPr>
          <w:trHeight w:val="278"/>
        </w:trPr>
        <w:tc>
          <w:tcPr>
            <w:tcW w:w="3798" w:type="dxa"/>
            <w:vAlign w:val="bottom"/>
          </w:tcPr>
          <w:p w:rsidR="00BC0EF8" w:rsidRPr="003432B8" w:rsidRDefault="00BC0EF8" w:rsidP="003432B8">
            <w:pPr>
              <w:spacing w:line="360" w:lineRule="auto"/>
              <w:rPr>
                <w:rFonts w:ascii="Times New Roman" w:hAnsi="Times New Roman"/>
                <w:w w:val="99"/>
                <w:sz w:val="24"/>
                <w:szCs w:val="24"/>
              </w:rPr>
            </w:pPr>
            <w:r w:rsidRPr="003432B8">
              <w:rPr>
                <w:rFonts w:ascii="Times New Roman" w:hAnsi="Times New Roman"/>
                <w:w w:val="99"/>
                <w:sz w:val="24"/>
                <w:szCs w:val="24"/>
              </w:rPr>
              <w:t>Outputs 3</w:t>
            </w:r>
          </w:p>
          <w:p w:rsidR="00BC0EF8" w:rsidRPr="003432B8" w:rsidRDefault="00BC0EF8" w:rsidP="003432B8">
            <w:pPr>
              <w:spacing w:line="360" w:lineRule="auto"/>
              <w:rPr>
                <w:rFonts w:ascii="Times New Roman" w:hAnsi="Times New Roman"/>
                <w:w w:val="99"/>
                <w:sz w:val="24"/>
                <w:szCs w:val="24"/>
              </w:rPr>
            </w:pPr>
          </w:p>
          <w:p w:rsidR="00BC0EF8" w:rsidRPr="003432B8" w:rsidRDefault="00BC0EF8" w:rsidP="003432B8">
            <w:pPr>
              <w:spacing w:line="360" w:lineRule="auto"/>
              <w:rPr>
                <w:rFonts w:ascii="Times New Roman" w:hAnsi="Times New Roman"/>
                <w:w w:val="99"/>
                <w:sz w:val="24"/>
                <w:szCs w:val="24"/>
              </w:rPr>
            </w:pPr>
          </w:p>
        </w:tc>
        <w:tc>
          <w:tcPr>
            <w:tcW w:w="3586"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Departmental budgets drafted and implemented </w:t>
            </w:r>
          </w:p>
        </w:tc>
        <w:tc>
          <w:tcPr>
            <w:tcW w:w="4154" w:type="dxa"/>
            <w:gridSpan w:val="4"/>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Revenue forecast making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Printing budget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Coordination of budget process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 xml:space="preserve">Funds allocations </w:t>
            </w:r>
          </w:p>
        </w:tc>
        <w:tc>
          <w:tcPr>
            <w:tcW w:w="234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 xml:space="preserve">Finance </w:t>
            </w:r>
          </w:p>
        </w:tc>
      </w:tr>
      <w:tr w:rsidR="00BC0EF8" w:rsidRPr="003432B8" w:rsidTr="005E3B85">
        <w:trPr>
          <w:trHeight w:val="278"/>
        </w:trPr>
        <w:tc>
          <w:tcPr>
            <w:tcW w:w="3798" w:type="dxa"/>
            <w:vAlign w:val="bottom"/>
          </w:tcPr>
          <w:p w:rsidR="00BC0EF8" w:rsidRPr="003432B8" w:rsidRDefault="00BC0EF8" w:rsidP="003432B8">
            <w:pPr>
              <w:spacing w:line="360" w:lineRule="auto"/>
              <w:rPr>
                <w:rFonts w:ascii="Times New Roman" w:hAnsi="Times New Roman"/>
                <w:w w:val="99"/>
                <w:sz w:val="24"/>
                <w:szCs w:val="24"/>
              </w:rPr>
            </w:pPr>
            <w:r w:rsidRPr="003432B8">
              <w:rPr>
                <w:rFonts w:ascii="Times New Roman" w:hAnsi="Times New Roman"/>
                <w:w w:val="99"/>
                <w:sz w:val="24"/>
                <w:szCs w:val="24"/>
              </w:rPr>
              <w:lastRenderedPageBreak/>
              <w:t>Outputs 4</w:t>
            </w:r>
          </w:p>
        </w:tc>
        <w:tc>
          <w:tcPr>
            <w:tcW w:w="3586"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Accountability documents prepared </w:t>
            </w:r>
          </w:p>
        </w:tc>
        <w:tc>
          <w:tcPr>
            <w:tcW w:w="4154" w:type="dxa"/>
            <w:gridSpan w:val="4"/>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Book keeping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Preparing interim reports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Funds transfer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Preparing accountabilities </w:t>
            </w:r>
          </w:p>
        </w:tc>
        <w:tc>
          <w:tcPr>
            <w:tcW w:w="234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Finance </w:t>
            </w:r>
          </w:p>
        </w:tc>
      </w:tr>
      <w:tr w:rsidR="00BC0EF8" w:rsidRPr="003432B8" w:rsidTr="005E3B85">
        <w:trPr>
          <w:trHeight w:val="278"/>
        </w:trPr>
        <w:tc>
          <w:tcPr>
            <w:tcW w:w="3798" w:type="dxa"/>
            <w:vAlign w:val="bottom"/>
          </w:tcPr>
          <w:p w:rsidR="00BC0EF8" w:rsidRPr="003432B8" w:rsidRDefault="00BC0EF8" w:rsidP="003432B8">
            <w:pPr>
              <w:spacing w:line="360" w:lineRule="auto"/>
              <w:rPr>
                <w:rFonts w:ascii="Times New Roman" w:hAnsi="Times New Roman"/>
                <w:w w:val="99"/>
                <w:sz w:val="24"/>
                <w:szCs w:val="24"/>
              </w:rPr>
            </w:pPr>
            <w:r w:rsidRPr="003432B8">
              <w:rPr>
                <w:rFonts w:ascii="Times New Roman" w:hAnsi="Times New Roman"/>
                <w:w w:val="99"/>
                <w:sz w:val="24"/>
                <w:szCs w:val="24"/>
              </w:rPr>
              <w:t>Projects 1</w:t>
            </w:r>
          </w:p>
        </w:tc>
        <w:tc>
          <w:tcPr>
            <w:tcW w:w="3586"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Comprehensive enumeration and assessment of all local revenue sources in the district</w:t>
            </w:r>
          </w:p>
        </w:tc>
        <w:tc>
          <w:tcPr>
            <w:tcW w:w="4154" w:type="dxa"/>
            <w:gridSpan w:val="4"/>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-business registration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-design and print assessment forms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-Consolidate assessment register</w:t>
            </w:r>
          </w:p>
        </w:tc>
        <w:tc>
          <w:tcPr>
            <w:tcW w:w="234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Finance </w:t>
            </w:r>
          </w:p>
        </w:tc>
      </w:tr>
      <w:tr w:rsidR="00BC0EF8" w:rsidRPr="003432B8" w:rsidTr="005E3B85">
        <w:trPr>
          <w:trHeight w:val="278"/>
        </w:trPr>
        <w:tc>
          <w:tcPr>
            <w:tcW w:w="3798" w:type="dxa"/>
            <w:vAlign w:val="bottom"/>
          </w:tcPr>
          <w:p w:rsidR="00BC0EF8" w:rsidRPr="003432B8" w:rsidRDefault="00BC0EF8" w:rsidP="003432B8">
            <w:pPr>
              <w:spacing w:line="360" w:lineRule="auto"/>
              <w:rPr>
                <w:rFonts w:ascii="Times New Roman" w:hAnsi="Times New Roman"/>
                <w:w w:val="99"/>
                <w:sz w:val="24"/>
                <w:szCs w:val="24"/>
              </w:rPr>
            </w:pPr>
            <w:r w:rsidRPr="003432B8">
              <w:rPr>
                <w:rFonts w:ascii="Times New Roman" w:hAnsi="Times New Roman"/>
                <w:w w:val="99"/>
                <w:sz w:val="24"/>
                <w:szCs w:val="24"/>
              </w:rPr>
              <w:t>Project 2</w:t>
            </w:r>
          </w:p>
        </w:tc>
        <w:tc>
          <w:tcPr>
            <w:tcW w:w="3586"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Updating revenue database for all taxpayers</w:t>
            </w:r>
          </w:p>
        </w:tc>
        <w:tc>
          <w:tcPr>
            <w:tcW w:w="4154" w:type="dxa"/>
            <w:gridSpan w:val="4"/>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-Populating the data tool</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-Collecting data from sub counties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-collect revue returns</w:t>
            </w:r>
          </w:p>
        </w:tc>
        <w:tc>
          <w:tcPr>
            <w:tcW w:w="234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Finance </w:t>
            </w:r>
          </w:p>
        </w:tc>
      </w:tr>
      <w:tr w:rsidR="00BC0EF8" w:rsidRPr="003432B8" w:rsidTr="005E3B85">
        <w:trPr>
          <w:trHeight w:val="278"/>
        </w:trPr>
        <w:tc>
          <w:tcPr>
            <w:tcW w:w="3798" w:type="dxa"/>
            <w:vAlign w:val="bottom"/>
          </w:tcPr>
          <w:p w:rsidR="00BC0EF8" w:rsidRPr="003432B8" w:rsidRDefault="00BC0EF8" w:rsidP="003432B8">
            <w:pPr>
              <w:spacing w:line="360" w:lineRule="auto"/>
              <w:rPr>
                <w:rFonts w:ascii="Times New Roman" w:hAnsi="Times New Roman"/>
                <w:w w:val="99"/>
                <w:sz w:val="24"/>
                <w:szCs w:val="24"/>
              </w:rPr>
            </w:pPr>
            <w:r w:rsidRPr="003432B8">
              <w:rPr>
                <w:rFonts w:ascii="Times New Roman" w:hAnsi="Times New Roman"/>
                <w:w w:val="99"/>
                <w:sz w:val="24"/>
                <w:szCs w:val="24"/>
              </w:rPr>
              <w:t>Project 3</w:t>
            </w:r>
          </w:p>
        </w:tc>
        <w:tc>
          <w:tcPr>
            <w:tcW w:w="3586"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Mobilization and coordination of departmental budgets and work plan formulation </w:t>
            </w:r>
          </w:p>
        </w:tc>
        <w:tc>
          <w:tcPr>
            <w:tcW w:w="4154" w:type="dxa"/>
            <w:gridSpan w:val="4"/>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-Revenue Forecast making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-Printing budget</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-Coordination of budget process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-Funds allocations</w:t>
            </w:r>
          </w:p>
        </w:tc>
        <w:tc>
          <w:tcPr>
            <w:tcW w:w="234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Finance </w:t>
            </w:r>
          </w:p>
        </w:tc>
      </w:tr>
      <w:tr w:rsidR="00BC0EF8" w:rsidRPr="003432B8" w:rsidTr="005E3B85">
        <w:trPr>
          <w:trHeight w:val="278"/>
        </w:trPr>
        <w:tc>
          <w:tcPr>
            <w:tcW w:w="3798" w:type="dxa"/>
            <w:vAlign w:val="bottom"/>
          </w:tcPr>
          <w:p w:rsidR="00BC0EF8" w:rsidRPr="003432B8" w:rsidRDefault="00BC0EF8" w:rsidP="003432B8">
            <w:pPr>
              <w:spacing w:line="360" w:lineRule="auto"/>
              <w:rPr>
                <w:rFonts w:ascii="Times New Roman" w:hAnsi="Times New Roman"/>
                <w:w w:val="99"/>
                <w:sz w:val="24"/>
                <w:szCs w:val="24"/>
              </w:rPr>
            </w:pPr>
            <w:r w:rsidRPr="003432B8">
              <w:rPr>
                <w:rFonts w:ascii="Times New Roman" w:hAnsi="Times New Roman"/>
                <w:w w:val="99"/>
                <w:sz w:val="24"/>
                <w:szCs w:val="24"/>
              </w:rPr>
              <w:t>Project 4</w:t>
            </w:r>
          </w:p>
        </w:tc>
        <w:tc>
          <w:tcPr>
            <w:tcW w:w="3586"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Accountability documents preparation.</w:t>
            </w:r>
          </w:p>
        </w:tc>
        <w:tc>
          <w:tcPr>
            <w:tcW w:w="4154" w:type="dxa"/>
            <w:gridSpan w:val="4"/>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-Book keeping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-Preparing interim reports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-Funds transfer</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-Preparing accountabilities</w:t>
            </w:r>
          </w:p>
        </w:tc>
        <w:tc>
          <w:tcPr>
            <w:tcW w:w="234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Finance </w:t>
            </w:r>
          </w:p>
        </w:tc>
      </w:tr>
      <w:tr w:rsidR="00BC0EF8" w:rsidRPr="003432B8" w:rsidTr="005E3B85">
        <w:trPr>
          <w:trHeight w:val="278"/>
        </w:trPr>
        <w:tc>
          <w:tcPr>
            <w:tcW w:w="3798" w:type="dxa"/>
            <w:vAlign w:val="bottom"/>
          </w:tcPr>
          <w:p w:rsidR="00BC0EF8" w:rsidRPr="003432B8" w:rsidRDefault="00BC0EF8" w:rsidP="003432B8">
            <w:pPr>
              <w:spacing w:line="360" w:lineRule="auto"/>
              <w:rPr>
                <w:rFonts w:ascii="Times New Roman" w:hAnsi="Times New Roman"/>
                <w:w w:val="99"/>
                <w:sz w:val="24"/>
                <w:szCs w:val="24"/>
              </w:rPr>
            </w:pPr>
            <w:r w:rsidRPr="003432B8">
              <w:rPr>
                <w:rFonts w:ascii="Times New Roman" w:hAnsi="Times New Roman"/>
                <w:w w:val="99"/>
                <w:sz w:val="24"/>
                <w:szCs w:val="24"/>
              </w:rPr>
              <w:t>Project 5</w:t>
            </w:r>
          </w:p>
        </w:tc>
        <w:tc>
          <w:tcPr>
            <w:tcW w:w="3586"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Training of staff in book keeping  and Financial management.</w:t>
            </w:r>
          </w:p>
        </w:tc>
        <w:tc>
          <w:tcPr>
            <w:tcW w:w="4154" w:type="dxa"/>
            <w:gridSpan w:val="4"/>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Mentoring/coaching staff</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-Identify knowledge gaps</w:t>
            </w:r>
          </w:p>
        </w:tc>
        <w:tc>
          <w:tcPr>
            <w:tcW w:w="234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Finance </w:t>
            </w:r>
          </w:p>
        </w:tc>
      </w:tr>
      <w:tr w:rsidR="00BC0EF8" w:rsidRPr="003432B8" w:rsidTr="005E3B85">
        <w:trPr>
          <w:trHeight w:val="278"/>
        </w:trPr>
        <w:tc>
          <w:tcPr>
            <w:tcW w:w="3798" w:type="dxa"/>
            <w:vAlign w:val="bottom"/>
          </w:tcPr>
          <w:p w:rsidR="00BC0EF8" w:rsidRPr="003432B8" w:rsidRDefault="00BC0EF8" w:rsidP="003432B8">
            <w:pPr>
              <w:spacing w:line="360" w:lineRule="auto"/>
              <w:rPr>
                <w:rFonts w:ascii="Times New Roman" w:hAnsi="Times New Roman"/>
                <w:w w:val="99"/>
                <w:sz w:val="24"/>
                <w:szCs w:val="24"/>
              </w:rPr>
            </w:pPr>
            <w:r w:rsidRPr="003432B8">
              <w:rPr>
                <w:rFonts w:ascii="Times New Roman" w:hAnsi="Times New Roman"/>
                <w:b/>
                <w:sz w:val="24"/>
                <w:szCs w:val="24"/>
              </w:rPr>
              <w:t>Likely risks</w:t>
            </w:r>
          </w:p>
        </w:tc>
        <w:tc>
          <w:tcPr>
            <w:tcW w:w="3586"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Resistance from tax payers,  Knowledge gaps an delays, inaccuracy,</w:t>
            </w:r>
          </w:p>
        </w:tc>
        <w:tc>
          <w:tcPr>
            <w:tcW w:w="4154" w:type="dxa"/>
            <w:gridSpan w:val="4"/>
            <w:vAlign w:val="bottom"/>
          </w:tcPr>
          <w:p w:rsidR="00BC0EF8" w:rsidRPr="003432B8" w:rsidRDefault="00BC0EF8" w:rsidP="003432B8">
            <w:pPr>
              <w:spacing w:line="360" w:lineRule="auto"/>
              <w:rPr>
                <w:rFonts w:ascii="Times New Roman" w:hAnsi="Times New Roman"/>
                <w:sz w:val="24"/>
                <w:szCs w:val="24"/>
              </w:rPr>
            </w:pPr>
          </w:p>
        </w:tc>
        <w:tc>
          <w:tcPr>
            <w:tcW w:w="2340" w:type="dxa"/>
            <w:vAlign w:val="bottom"/>
          </w:tcPr>
          <w:p w:rsidR="00BC0EF8" w:rsidRPr="003432B8" w:rsidRDefault="00BC0EF8" w:rsidP="003432B8">
            <w:pPr>
              <w:spacing w:line="360" w:lineRule="auto"/>
              <w:rPr>
                <w:rFonts w:ascii="Times New Roman" w:hAnsi="Times New Roman"/>
                <w:sz w:val="24"/>
                <w:szCs w:val="24"/>
              </w:rPr>
            </w:pPr>
          </w:p>
        </w:tc>
      </w:tr>
      <w:tr w:rsidR="00BC0EF8" w:rsidRPr="003432B8" w:rsidTr="005E3B85">
        <w:trPr>
          <w:trHeight w:val="278"/>
        </w:trPr>
        <w:tc>
          <w:tcPr>
            <w:tcW w:w="3798" w:type="dxa"/>
            <w:vAlign w:val="bottom"/>
          </w:tcPr>
          <w:p w:rsidR="00BC0EF8" w:rsidRPr="003432B8" w:rsidRDefault="00BC0EF8" w:rsidP="003432B8">
            <w:pPr>
              <w:spacing w:line="360" w:lineRule="auto"/>
              <w:rPr>
                <w:rFonts w:ascii="Times New Roman" w:hAnsi="Times New Roman"/>
                <w:w w:val="99"/>
                <w:sz w:val="24"/>
                <w:szCs w:val="24"/>
              </w:rPr>
            </w:pPr>
            <w:r w:rsidRPr="003432B8">
              <w:rPr>
                <w:rFonts w:ascii="Times New Roman" w:hAnsi="Times New Roman"/>
                <w:b/>
                <w:sz w:val="24"/>
                <w:szCs w:val="24"/>
              </w:rPr>
              <w:lastRenderedPageBreak/>
              <w:t>Mitigation measures</w:t>
            </w:r>
          </w:p>
        </w:tc>
        <w:tc>
          <w:tcPr>
            <w:tcW w:w="3586"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Sensitization, Training,</w:t>
            </w:r>
          </w:p>
        </w:tc>
        <w:tc>
          <w:tcPr>
            <w:tcW w:w="4154" w:type="dxa"/>
            <w:gridSpan w:val="4"/>
            <w:vAlign w:val="bottom"/>
          </w:tcPr>
          <w:p w:rsidR="00BC0EF8" w:rsidRPr="003432B8" w:rsidRDefault="00BC0EF8" w:rsidP="003432B8">
            <w:pPr>
              <w:spacing w:line="360" w:lineRule="auto"/>
              <w:rPr>
                <w:rFonts w:ascii="Times New Roman" w:hAnsi="Times New Roman"/>
                <w:sz w:val="24"/>
                <w:szCs w:val="24"/>
              </w:rPr>
            </w:pPr>
          </w:p>
        </w:tc>
        <w:tc>
          <w:tcPr>
            <w:tcW w:w="234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Finance </w:t>
            </w:r>
          </w:p>
        </w:tc>
      </w:tr>
    </w:tbl>
    <w:p w:rsidR="00BC0EF8" w:rsidRPr="003432B8" w:rsidRDefault="00BC0EF8" w:rsidP="003432B8">
      <w:pPr>
        <w:spacing w:line="360" w:lineRule="auto"/>
        <w:rPr>
          <w:rFonts w:ascii="Times New Roman" w:hAnsi="Times New Roman"/>
          <w:sz w:val="24"/>
          <w:szCs w:val="24"/>
        </w:rPr>
      </w:pPr>
    </w:p>
    <w:tbl>
      <w:tblPr>
        <w:tblStyle w:val="TableGrid"/>
        <w:tblW w:w="14328" w:type="dxa"/>
        <w:tblLook w:val="04A0" w:firstRow="1" w:lastRow="0" w:firstColumn="1" w:lastColumn="0" w:noHBand="0" w:noVBand="1"/>
      </w:tblPr>
      <w:tblGrid>
        <w:gridCol w:w="3078"/>
        <w:gridCol w:w="2192"/>
        <w:gridCol w:w="2114"/>
        <w:gridCol w:w="1184"/>
        <w:gridCol w:w="1972"/>
        <w:gridCol w:w="998"/>
        <w:gridCol w:w="2790"/>
      </w:tblGrid>
      <w:tr w:rsidR="00BC0EF8" w:rsidRPr="003432B8" w:rsidTr="005E3B85">
        <w:tc>
          <w:tcPr>
            <w:tcW w:w="14328" w:type="dxa"/>
            <w:gridSpan w:val="7"/>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Adopted programme: Development Plan Implementation</w:t>
            </w:r>
          </w:p>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14328" w:type="dxa"/>
            <w:gridSpan w:val="7"/>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Development Challenge/Issue</w:t>
            </w:r>
            <w:r w:rsidRPr="003432B8">
              <w:rPr>
                <w:rFonts w:ascii="Times New Roman" w:hAnsi="Times New Roman"/>
                <w:sz w:val="24"/>
                <w:szCs w:val="24"/>
              </w:rPr>
              <w:t>: Weak M&amp;E systems for supporting implementation and policy planning; low financing and fiscal management; weakcoordination of implementation, weak systems for statistical development, weak statistical system, lack of development indicators.</w:t>
            </w:r>
          </w:p>
        </w:tc>
      </w:tr>
      <w:tr w:rsidR="00BC0EF8" w:rsidRPr="003432B8" w:rsidTr="005E3B85">
        <w:tc>
          <w:tcPr>
            <w:tcW w:w="5270" w:type="dxa"/>
            <w:gridSpan w:val="2"/>
          </w:tcPr>
          <w:p w:rsidR="00BC0EF8" w:rsidRPr="003432B8" w:rsidRDefault="00BC0EF8" w:rsidP="003432B8">
            <w:pPr>
              <w:spacing w:line="360" w:lineRule="auto"/>
              <w:rPr>
                <w:rFonts w:ascii="Times New Roman" w:hAnsi="Times New Roman"/>
                <w:sz w:val="24"/>
                <w:szCs w:val="24"/>
              </w:rPr>
            </w:pPr>
          </w:p>
        </w:tc>
        <w:tc>
          <w:tcPr>
            <w:tcW w:w="3298"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Key Outcome Indicators</w:t>
            </w:r>
          </w:p>
        </w:tc>
        <w:tc>
          <w:tcPr>
            <w:tcW w:w="1972"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 xml:space="preserve">Status </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2019/20</w:t>
            </w:r>
          </w:p>
        </w:tc>
        <w:tc>
          <w:tcPr>
            <w:tcW w:w="3788"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Target 2024/25</w:t>
            </w:r>
          </w:p>
        </w:tc>
      </w:tr>
      <w:tr w:rsidR="00BC0EF8" w:rsidRPr="003432B8" w:rsidTr="005E3B85">
        <w:trPr>
          <w:trHeight w:val="346"/>
        </w:trPr>
        <w:tc>
          <w:tcPr>
            <w:tcW w:w="5270" w:type="dxa"/>
            <w:gridSpan w:val="2"/>
            <w:vMerge w:val="restart"/>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Improved implementation, monitoring and reporting of local government departments programs.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Strong M&amp;E systems for supporting implementation and policy planning.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Statistical indicators developed for programs developed</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Improved capacity of staff to use statistical data</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Gender and crosscutting issue disaggregated data produced</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c>
          <w:tcPr>
            <w:tcW w:w="3298"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Percentage  of  programs  reporting regularly</w:t>
            </w:r>
          </w:p>
        </w:tc>
        <w:tc>
          <w:tcPr>
            <w:tcW w:w="1972"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80%</w:t>
            </w:r>
          </w:p>
        </w:tc>
        <w:tc>
          <w:tcPr>
            <w:tcW w:w="3788"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100%</w:t>
            </w:r>
          </w:p>
        </w:tc>
      </w:tr>
      <w:tr w:rsidR="00BC0EF8" w:rsidRPr="003432B8" w:rsidTr="005E3B85">
        <w:trPr>
          <w:trHeight w:val="296"/>
        </w:trPr>
        <w:tc>
          <w:tcPr>
            <w:tcW w:w="5270" w:type="dxa"/>
            <w:gridSpan w:val="2"/>
            <w:vMerge/>
            <w:vAlign w:val="bottom"/>
          </w:tcPr>
          <w:p w:rsidR="00BC0EF8" w:rsidRPr="003432B8" w:rsidRDefault="00BC0EF8" w:rsidP="003432B8">
            <w:pPr>
              <w:spacing w:line="360" w:lineRule="auto"/>
              <w:rPr>
                <w:rFonts w:ascii="Times New Roman" w:hAnsi="Times New Roman"/>
                <w:sz w:val="24"/>
                <w:szCs w:val="24"/>
              </w:rPr>
            </w:pPr>
          </w:p>
        </w:tc>
        <w:tc>
          <w:tcPr>
            <w:tcW w:w="3298"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Number  of  M&amp;E  systems  put  in place</w:t>
            </w:r>
          </w:p>
        </w:tc>
        <w:tc>
          <w:tcPr>
            <w:tcW w:w="1972"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1%</w:t>
            </w:r>
          </w:p>
        </w:tc>
        <w:tc>
          <w:tcPr>
            <w:tcW w:w="3788"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2%</w:t>
            </w:r>
          </w:p>
        </w:tc>
      </w:tr>
      <w:tr w:rsidR="00BC0EF8" w:rsidRPr="003432B8" w:rsidTr="005E3B85">
        <w:trPr>
          <w:trHeight w:val="291"/>
        </w:trPr>
        <w:tc>
          <w:tcPr>
            <w:tcW w:w="5270" w:type="dxa"/>
            <w:gridSpan w:val="2"/>
            <w:vMerge/>
            <w:vAlign w:val="bottom"/>
          </w:tcPr>
          <w:p w:rsidR="00BC0EF8" w:rsidRPr="003432B8" w:rsidRDefault="00BC0EF8" w:rsidP="003432B8">
            <w:pPr>
              <w:spacing w:line="360" w:lineRule="auto"/>
              <w:rPr>
                <w:rFonts w:ascii="Times New Roman" w:hAnsi="Times New Roman"/>
                <w:sz w:val="24"/>
                <w:szCs w:val="24"/>
              </w:rPr>
            </w:pPr>
          </w:p>
        </w:tc>
        <w:tc>
          <w:tcPr>
            <w:tcW w:w="3298"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Percentage  of  LG  programs  with clear indicators</w:t>
            </w:r>
          </w:p>
        </w:tc>
        <w:tc>
          <w:tcPr>
            <w:tcW w:w="1972"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40%</w:t>
            </w:r>
          </w:p>
        </w:tc>
        <w:tc>
          <w:tcPr>
            <w:tcW w:w="3788"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90%</w:t>
            </w:r>
          </w:p>
        </w:tc>
      </w:tr>
      <w:tr w:rsidR="00BC0EF8" w:rsidRPr="003432B8" w:rsidTr="005E3B85">
        <w:trPr>
          <w:trHeight w:val="360"/>
        </w:trPr>
        <w:tc>
          <w:tcPr>
            <w:tcW w:w="5270" w:type="dxa"/>
            <w:gridSpan w:val="2"/>
            <w:vMerge/>
            <w:vAlign w:val="bottom"/>
          </w:tcPr>
          <w:p w:rsidR="00BC0EF8" w:rsidRPr="003432B8" w:rsidRDefault="00BC0EF8" w:rsidP="003432B8">
            <w:pPr>
              <w:spacing w:line="360" w:lineRule="auto"/>
              <w:rPr>
                <w:rFonts w:ascii="Times New Roman" w:hAnsi="Times New Roman"/>
                <w:sz w:val="24"/>
                <w:szCs w:val="24"/>
              </w:rPr>
            </w:pPr>
          </w:p>
        </w:tc>
        <w:tc>
          <w:tcPr>
            <w:tcW w:w="3298"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Percentage of staff with statistical ability </w:t>
            </w:r>
          </w:p>
        </w:tc>
        <w:tc>
          <w:tcPr>
            <w:tcW w:w="1972"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10%</w:t>
            </w:r>
          </w:p>
        </w:tc>
        <w:tc>
          <w:tcPr>
            <w:tcW w:w="3788"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70%</w:t>
            </w:r>
          </w:p>
        </w:tc>
      </w:tr>
      <w:tr w:rsidR="00BC0EF8" w:rsidRPr="003432B8" w:rsidTr="005E3B85">
        <w:tc>
          <w:tcPr>
            <w:tcW w:w="5270" w:type="dxa"/>
            <w:gridSpan w:val="2"/>
            <w:vMerge/>
            <w:vAlign w:val="bottom"/>
          </w:tcPr>
          <w:p w:rsidR="00BC0EF8" w:rsidRPr="003432B8" w:rsidRDefault="00BC0EF8" w:rsidP="003432B8">
            <w:pPr>
              <w:spacing w:line="360" w:lineRule="auto"/>
              <w:rPr>
                <w:rFonts w:ascii="Times New Roman" w:hAnsi="Times New Roman"/>
                <w:sz w:val="24"/>
                <w:szCs w:val="24"/>
              </w:rPr>
            </w:pPr>
          </w:p>
        </w:tc>
        <w:tc>
          <w:tcPr>
            <w:tcW w:w="3298"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Percentage of programs that have incorporated gender issues.</w:t>
            </w:r>
          </w:p>
        </w:tc>
        <w:tc>
          <w:tcPr>
            <w:tcW w:w="1972"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10%</w:t>
            </w:r>
          </w:p>
        </w:tc>
        <w:tc>
          <w:tcPr>
            <w:tcW w:w="3788"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80%</w:t>
            </w:r>
          </w:p>
        </w:tc>
      </w:tr>
      <w:tr w:rsidR="00BC0EF8" w:rsidRPr="003432B8" w:rsidTr="005E3B85">
        <w:trPr>
          <w:trHeight w:val="602"/>
        </w:trPr>
        <w:tc>
          <w:tcPr>
            <w:tcW w:w="5270" w:type="dxa"/>
            <w:gridSpan w:val="2"/>
            <w:vMerge/>
            <w:vAlign w:val="bottom"/>
          </w:tcPr>
          <w:p w:rsidR="00BC0EF8" w:rsidRPr="003432B8" w:rsidRDefault="00BC0EF8" w:rsidP="003432B8">
            <w:pPr>
              <w:spacing w:line="360" w:lineRule="auto"/>
              <w:rPr>
                <w:rFonts w:ascii="Times New Roman" w:hAnsi="Times New Roman"/>
                <w:sz w:val="24"/>
                <w:szCs w:val="24"/>
              </w:rPr>
            </w:pPr>
          </w:p>
        </w:tc>
        <w:tc>
          <w:tcPr>
            <w:tcW w:w="3298"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Percentage  of  survey  questions answered</w:t>
            </w:r>
          </w:p>
          <w:p w:rsidR="00BC0EF8" w:rsidRPr="003432B8" w:rsidRDefault="00BC0EF8" w:rsidP="003432B8">
            <w:pPr>
              <w:spacing w:line="360" w:lineRule="auto"/>
              <w:rPr>
                <w:rFonts w:ascii="Times New Roman" w:hAnsi="Times New Roman"/>
                <w:sz w:val="24"/>
                <w:szCs w:val="24"/>
              </w:rPr>
            </w:pPr>
          </w:p>
        </w:tc>
        <w:tc>
          <w:tcPr>
            <w:tcW w:w="1972"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50%</w:t>
            </w:r>
          </w:p>
          <w:p w:rsidR="00BC0EF8" w:rsidRPr="003432B8" w:rsidRDefault="00BC0EF8" w:rsidP="003432B8">
            <w:pPr>
              <w:spacing w:line="360" w:lineRule="auto"/>
              <w:rPr>
                <w:rFonts w:ascii="Times New Roman" w:hAnsi="Times New Roman"/>
                <w:b/>
                <w:sz w:val="24"/>
                <w:szCs w:val="24"/>
              </w:rPr>
            </w:pPr>
          </w:p>
          <w:p w:rsidR="00BC0EF8" w:rsidRPr="003432B8" w:rsidRDefault="00BC0EF8" w:rsidP="003432B8">
            <w:pPr>
              <w:spacing w:line="360" w:lineRule="auto"/>
              <w:rPr>
                <w:rFonts w:ascii="Times New Roman" w:hAnsi="Times New Roman"/>
                <w:b/>
                <w:sz w:val="24"/>
                <w:szCs w:val="24"/>
              </w:rPr>
            </w:pPr>
          </w:p>
        </w:tc>
        <w:tc>
          <w:tcPr>
            <w:tcW w:w="3788"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90%</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5270"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Adapted  Program Objectives</w:t>
            </w:r>
          </w:p>
        </w:tc>
        <w:tc>
          <w:tcPr>
            <w:tcW w:w="5270" w:type="dxa"/>
            <w:gridSpan w:val="3"/>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Adapted Interventions and Outputs</w:t>
            </w:r>
          </w:p>
        </w:tc>
        <w:tc>
          <w:tcPr>
            <w:tcW w:w="3788" w:type="dxa"/>
            <w:gridSpan w:val="2"/>
            <w:vAlign w:val="bottom"/>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527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 xml:space="preserve">Strengthen capacity for implementation to ensure a focus on results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To develop implement and coordinate and manage an efficient district statistical system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To strengthen quality statistical data production, development and dissemination </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b/>
                <w:sz w:val="24"/>
                <w:szCs w:val="24"/>
              </w:rPr>
            </w:pPr>
          </w:p>
        </w:tc>
        <w:tc>
          <w:tcPr>
            <w:tcW w:w="9058" w:type="dxa"/>
            <w:gridSpan w:val="5"/>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-Strengthen implementation, monitoring and reporting of local government departments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-Strengthen M&amp;E systems for supporting implementation and policy planning.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-Coordinate the development and implementation of District Statistical indicators (DSI) for the alignment of the district planning, budgeting, monitoring and reporting of Local Government business.</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-To build the capacity of key data users and producers in the District statistical system.</w:t>
            </w:r>
          </w:p>
          <w:p w:rsidR="00BC0EF8" w:rsidRPr="003432B8" w:rsidRDefault="00BC0EF8" w:rsidP="003432B8">
            <w:pPr>
              <w:spacing w:line="360" w:lineRule="auto"/>
              <w:rPr>
                <w:rFonts w:ascii="Times New Roman" w:hAnsi="Times New Roman"/>
                <w:w w:val="99"/>
                <w:sz w:val="24"/>
                <w:szCs w:val="24"/>
              </w:rPr>
            </w:pPr>
            <w:r w:rsidRPr="003432B8">
              <w:rPr>
                <w:rFonts w:ascii="Times New Roman" w:hAnsi="Times New Roman"/>
                <w:w w:val="99"/>
                <w:sz w:val="24"/>
                <w:szCs w:val="24"/>
              </w:rPr>
              <w:t>-Plan for the development of Gender responsive data and other cross cutting issues in the Local Government</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Produce population, business, environment, and economic and agricultural social statistics indicators data.</w:t>
            </w:r>
          </w:p>
          <w:p w:rsidR="00BC0EF8" w:rsidRPr="003432B8" w:rsidRDefault="00BC0EF8" w:rsidP="003432B8">
            <w:pPr>
              <w:spacing w:line="360" w:lineRule="auto"/>
              <w:rPr>
                <w:rFonts w:ascii="Times New Roman" w:hAnsi="Times New Roman"/>
                <w:w w:val="99"/>
                <w:sz w:val="24"/>
                <w:szCs w:val="24"/>
              </w:rPr>
            </w:pPr>
            <w:r w:rsidRPr="003432B8">
              <w:rPr>
                <w:rFonts w:ascii="Times New Roman" w:hAnsi="Times New Roman"/>
                <w:w w:val="99"/>
                <w:sz w:val="24"/>
                <w:szCs w:val="24"/>
              </w:rPr>
              <w:t>-Sensitize the public in order to response rates to different district statistical surveys.</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 xml:space="preserve">Program Outputs </w:t>
            </w:r>
          </w:p>
        </w:tc>
        <w:tc>
          <w:tcPr>
            <w:tcW w:w="4306"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 xml:space="preserve">Outputs And Targets </w:t>
            </w:r>
          </w:p>
        </w:tc>
        <w:tc>
          <w:tcPr>
            <w:tcW w:w="4154" w:type="dxa"/>
            <w:gridSpan w:val="3"/>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Actions (Strategic Activities)</w:t>
            </w:r>
          </w:p>
        </w:tc>
        <w:tc>
          <w:tcPr>
            <w:tcW w:w="279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 xml:space="preserve">Actors </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Output 1</w:t>
            </w:r>
          </w:p>
        </w:tc>
        <w:tc>
          <w:tcPr>
            <w:tcW w:w="4306"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Quarterly budget performance reports prepared</w:t>
            </w:r>
          </w:p>
        </w:tc>
        <w:tc>
          <w:tcPr>
            <w:tcW w:w="4154"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Conducting PBS analysis,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-Backstopping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-Writing PBS reports</w:t>
            </w:r>
          </w:p>
        </w:tc>
        <w:tc>
          <w:tcPr>
            <w:tcW w:w="279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 xml:space="preserve">Planner </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Output 2</w:t>
            </w:r>
          </w:p>
        </w:tc>
        <w:tc>
          <w:tcPr>
            <w:tcW w:w="4306"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Annual work plan and budget prepared</w:t>
            </w:r>
          </w:p>
        </w:tc>
        <w:tc>
          <w:tcPr>
            <w:tcW w:w="4154"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-Departmental meetings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-Backstopping of departments</w:t>
            </w:r>
          </w:p>
        </w:tc>
        <w:tc>
          <w:tcPr>
            <w:tcW w:w="279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Planner</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Output 3</w:t>
            </w:r>
          </w:p>
        </w:tc>
        <w:tc>
          <w:tcPr>
            <w:tcW w:w="4306"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Annual budget conference prepared</w:t>
            </w:r>
          </w:p>
        </w:tc>
        <w:tc>
          <w:tcPr>
            <w:tcW w:w="4154"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-Mobilization of councilors and stakeholders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-booking venue</w:t>
            </w:r>
          </w:p>
        </w:tc>
        <w:tc>
          <w:tcPr>
            <w:tcW w:w="279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Planner</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Output 4</w:t>
            </w:r>
          </w:p>
        </w:tc>
        <w:tc>
          <w:tcPr>
            <w:tcW w:w="4306"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Retreat for drafting five year LGDP</w:t>
            </w:r>
          </w:p>
        </w:tc>
        <w:tc>
          <w:tcPr>
            <w:tcW w:w="4154"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-Mobilsing of departmental staff</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-booking venue</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-facilitation of training</w:t>
            </w:r>
          </w:p>
        </w:tc>
        <w:tc>
          <w:tcPr>
            <w:tcW w:w="279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Planner</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Output 5</w:t>
            </w:r>
          </w:p>
        </w:tc>
        <w:tc>
          <w:tcPr>
            <w:tcW w:w="4306"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Monthly DTPC meetings held</w:t>
            </w:r>
          </w:p>
        </w:tc>
        <w:tc>
          <w:tcPr>
            <w:tcW w:w="4154"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-Mobilization of technical members.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-Preparation of minutes</w:t>
            </w:r>
          </w:p>
        </w:tc>
        <w:tc>
          <w:tcPr>
            <w:tcW w:w="279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lastRenderedPageBreak/>
              <w:t>Planner</w:t>
            </w:r>
          </w:p>
        </w:tc>
      </w:tr>
      <w:tr w:rsidR="00BC0EF8" w:rsidRPr="003432B8" w:rsidTr="005E3B85">
        <w:trPr>
          <w:trHeight w:val="233"/>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lastRenderedPageBreak/>
              <w:t>Output 6</w:t>
            </w:r>
          </w:p>
        </w:tc>
        <w:tc>
          <w:tcPr>
            <w:tcW w:w="4306"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Annual mock assessment exercise held</w:t>
            </w:r>
          </w:p>
        </w:tc>
        <w:tc>
          <w:tcPr>
            <w:tcW w:w="4154"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-Sharing of information required for assessment.</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-Conducting the assessment.</w:t>
            </w:r>
          </w:p>
        </w:tc>
        <w:tc>
          <w:tcPr>
            <w:tcW w:w="279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Planner</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Output 7</w:t>
            </w:r>
          </w:p>
        </w:tc>
        <w:tc>
          <w:tcPr>
            <w:tcW w:w="4306"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District profile updated.</w:t>
            </w:r>
          </w:p>
        </w:tc>
        <w:tc>
          <w:tcPr>
            <w:tcW w:w="4154"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-Data collection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-Edit of district profile data</w:t>
            </w:r>
          </w:p>
        </w:tc>
        <w:tc>
          <w:tcPr>
            <w:tcW w:w="279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Planner</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Output 8</w:t>
            </w:r>
          </w:p>
        </w:tc>
        <w:tc>
          <w:tcPr>
            <w:tcW w:w="430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Quarterly joint monitoring implemented</w:t>
            </w:r>
          </w:p>
        </w:tc>
        <w:tc>
          <w:tcPr>
            <w:tcW w:w="4154" w:type="dxa"/>
            <w:gridSpan w:val="3"/>
            <w:vAlign w:val="bottom"/>
          </w:tcPr>
          <w:p w:rsidR="00BC0EF8" w:rsidRPr="003432B8" w:rsidRDefault="00BC0EF8" w:rsidP="003432B8">
            <w:pPr>
              <w:spacing w:line="360" w:lineRule="auto"/>
              <w:rPr>
                <w:rFonts w:ascii="Times New Roman" w:hAnsi="Times New Roman"/>
                <w:sz w:val="24"/>
                <w:szCs w:val="24"/>
              </w:rPr>
            </w:pPr>
          </w:p>
        </w:tc>
        <w:tc>
          <w:tcPr>
            <w:tcW w:w="279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Planner</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Output 9</w:t>
            </w:r>
          </w:p>
        </w:tc>
        <w:tc>
          <w:tcPr>
            <w:tcW w:w="430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Departmental monthly briefs consolidated</w:t>
            </w:r>
          </w:p>
        </w:tc>
        <w:tc>
          <w:tcPr>
            <w:tcW w:w="4154" w:type="dxa"/>
            <w:gridSpan w:val="3"/>
            <w:vAlign w:val="bottom"/>
          </w:tcPr>
          <w:p w:rsidR="00BC0EF8" w:rsidRPr="003432B8" w:rsidRDefault="00BC0EF8" w:rsidP="003432B8">
            <w:pPr>
              <w:spacing w:line="360" w:lineRule="auto"/>
              <w:rPr>
                <w:rFonts w:ascii="Times New Roman" w:hAnsi="Times New Roman"/>
                <w:b/>
                <w:sz w:val="24"/>
                <w:szCs w:val="24"/>
              </w:rPr>
            </w:pPr>
          </w:p>
        </w:tc>
        <w:tc>
          <w:tcPr>
            <w:tcW w:w="279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Planner</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Output 10</w:t>
            </w:r>
          </w:p>
        </w:tc>
        <w:tc>
          <w:tcPr>
            <w:tcW w:w="430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Payment of staff salaries done</w:t>
            </w:r>
          </w:p>
        </w:tc>
        <w:tc>
          <w:tcPr>
            <w:tcW w:w="4154" w:type="dxa"/>
            <w:gridSpan w:val="3"/>
            <w:vAlign w:val="bottom"/>
          </w:tcPr>
          <w:p w:rsidR="00BC0EF8" w:rsidRPr="003432B8" w:rsidRDefault="00BC0EF8" w:rsidP="003432B8">
            <w:pPr>
              <w:spacing w:line="360" w:lineRule="auto"/>
              <w:rPr>
                <w:rFonts w:ascii="Times New Roman" w:hAnsi="Times New Roman"/>
                <w:b/>
                <w:sz w:val="24"/>
                <w:szCs w:val="24"/>
              </w:rPr>
            </w:pPr>
          </w:p>
        </w:tc>
        <w:tc>
          <w:tcPr>
            <w:tcW w:w="279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Planner</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Output 11</w:t>
            </w:r>
          </w:p>
        </w:tc>
        <w:tc>
          <w:tcPr>
            <w:tcW w:w="430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M&amp;E result frameworks  designed  for  monitoring and evaluating program implementation.</w:t>
            </w:r>
          </w:p>
        </w:tc>
        <w:tc>
          <w:tcPr>
            <w:tcW w:w="4154"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-planning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-Design result frameworks</w:t>
            </w:r>
          </w:p>
        </w:tc>
        <w:tc>
          <w:tcPr>
            <w:tcW w:w="279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Planner</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Output 12</w:t>
            </w:r>
          </w:p>
        </w:tc>
        <w:tc>
          <w:tcPr>
            <w:tcW w:w="430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Development    programs statistical    indicators developed and implemented.</w:t>
            </w:r>
          </w:p>
        </w:tc>
        <w:tc>
          <w:tcPr>
            <w:tcW w:w="4154"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-Meetings with stakeholders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-Indicators developed</w:t>
            </w:r>
          </w:p>
        </w:tc>
        <w:tc>
          <w:tcPr>
            <w:tcW w:w="279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Planner</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Output 13</w:t>
            </w:r>
          </w:p>
        </w:tc>
        <w:tc>
          <w:tcPr>
            <w:tcW w:w="430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Annual statistical abstract prepared</w:t>
            </w:r>
          </w:p>
        </w:tc>
        <w:tc>
          <w:tcPr>
            <w:tcW w:w="4154" w:type="dxa"/>
            <w:gridSpan w:val="3"/>
            <w:vAlign w:val="bottom"/>
          </w:tcPr>
          <w:p w:rsidR="00BC0EF8" w:rsidRPr="003432B8" w:rsidRDefault="00BC0EF8" w:rsidP="003432B8">
            <w:pPr>
              <w:spacing w:line="360" w:lineRule="auto"/>
              <w:rPr>
                <w:rFonts w:ascii="Times New Roman" w:hAnsi="Times New Roman"/>
                <w:sz w:val="24"/>
                <w:szCs w:val="24"/>
              </w:rPr>
            </w:pPr>
          </w:p>
        </w:tc>
        <w:tc>
          <w:tcPr>
            <w:tcW w:w="2790" w:type="dxa"/>
            <w:vAlign w:val="bottom"/>
          </w:tcPr>
          <w:p w:rsidR="00BC0EF8" w:rsidRPr="003432B8" w:rsidRDefault="00BC0EF8" w:rsidP="003432B8">
            <w:pPr>
              <w:spacing w:line="360" w:lineRule="auto"/>
              <w:rPr>
                <w:rFonts w:ascii="Times New Roman" w:hAnsi="Times New Roman"/>
                <w:b/>
                <w:sz w:val="24"/>
                <w:szCs w:val="24"/>
              </w:rPr>
            </w:pP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Output 14</w:t>
            </w:r>
          </w:p>
        </w:tc>
        <w:tc>
          <w:tcPr>
            <w:tcW w:w="430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Strategic plan for statistics prepared</w:t>
            </w:r>
          </w:p>
        </w:tc>
        <w:tc>
          <w:tcPr>
            <w:tcW w:w="4154" w:type="dxa"/>
            <w:gridSpan w:val="3"/>
            <w:vAlign w:val="bottom"/>
          </w:tcPr>
          <w:p w:rsidR="00BC0EF8" w:rsidRPr="003432B8" w:rsidRDefault="00BC0EF8" w:rsidP="003432B8">
            <w:pPr>
              <w:spacing w:line="360" w:lineRule="auto"/>
              <w:rPr>
                <w:rFonts w:ascii="Times New Roman" w:hAnsi="Times New Roman"/>
                <w:sz w:val="24"/>
                <w:szCs w:val="24"/>
              </w:rPr>
            </w:pPr>
          </w:p>
        </w:tc>
        <w:tc>
          <w:tcPr>
            <w:tcW w:w="2790" w:type="dxa"/>
            <w:vAlign w:val="bottom"/>
          </w:tcPr>
          <w:p w:rsidR="00BC0EF8" w:rsidRPr="003432B8" w:rsidRDefault="00BC0EF8" w:rsidP="003432B8">
            <w:pPr>
              <w:spacing w:line="360" w:lineRule="auto"/>
              <w:rPr>
                <w:rFonts w:ascii="Times New Roman" w:hAnsi="Times New Roman"/>
                <w:b/>
                <w:sz w:val="24"/>
                <w:szCs w:val="24"/>
              </w:rPr>
            </w:pP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Output 15</w:t>
            </w:r>
          </w:p>
        </w:tc>
        <w:tc>
          <w:tcPr>
            <w:tcW w:w="430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Capacity of staff built on use of statistical data</w:t>
            </w:r>
          </w:p>
        </w:tc>
        <w:tc>
          <w:tcPr>
            <w:tcW w:w="4154"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-Knowledge gaps identification</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-Sourcing trainers</w:t>
            </w:r>
          </w:p>
        </w:tc>
        <w:tc>
          <w:tcPr>
            <w:tcW w:w="279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Planner</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Output 16</w:t>
            </w:r>
          </w:p>
        </w:tc>
        <w:tc>
          <w:tcPr>
            <w:tcW w:w="430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Gender   based   data   and   crosscutting   issues incorporated in program plans.</w:t>
            </w:r>
          </w:p>
        </w:tc>
        <w:tc>
          <w:tcPr>
            <w:tcW w:w="4154"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-Assessment of gender issues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-Assessment of crosscutting issues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-Incorporation of the issues in plans</w:t>
            </w:r>
          </w:p>
        </w:tc>
        <w:tc>
          <w:tcPr>
            <w:tcW w:w="279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Planner</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Output 17</w:t>
            </w:r>
          </w:p>
        </w:tc>
        <w:tc>
          <w:tcPr>
            <w:tcW w:w="430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Surveys to collect data  on  social,  economic, population, business, </w:t>
            </w:r>
            <w:r w:rsidRPr="003432B8">
              <w:rPr>
                <w:rFonts w:ascii="Times New Roman" w:hAnsi="Times New Roman"/>
                <w:sz w:val="24"/>
                <w:szCs w:val="24"/>
              </w:rPr>
              <w:lastRenderedPageBreak/>
              <w:t>environment and agricultural indicators conducted.</w:t>
            </w:r>
          </w:p>
        </w:tc>
        <w:tc>
          <w:tcPr>
            <w:tcW w:w="4154"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-Planning for data collection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-Recruit data collectors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-Collect data on all indicators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-Process data and make reports</w:t>
            </w:r>
          </w:p>
        </w:tc>
        <w:tc>
          <w:tcPr>
            <w:tcW w:w="279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lastRenderedPageBreak/>
              <w:t>Planner</w:t>
            </w:r>
          </w:p>
        </w:tc>
      </w:tr>
      <w:tr w:rsidR="00BC0EF8" w:rsidRPr="003432B8" w:rsidTr="005E3B85">
        <w:trPr>
          <w:trHeight w:val="944"/>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lastRenderedPageBreak/>
              <w:t>Output 18</w:t>
            </w:r>
          </w:p>
          <w:p w:rsidR="00BC0EF8" w:rsidRPr="003432B8" w:rsidRDefault="00BC0EF8" w:rsidP="003432B8">
            <w:pPr>
              <w:spacing w:line="360" w:lineRule="auto"/>
              <w:rPr>
                <w:rFonts w:ascii="Times New Roman" w:hAnsi="Times New Roman"/>
                <w:b/>
                <w:w w:val="99"/>
                <w:sz w:val="24"/>
                <w:szCs w:val="24"/>
              </w:rPr>
            </w:pPr>
          </w:p>
          <w:p w:rsidR="00BC0EF8" w:rsidRPr="003432B8" w:rsidRDefault="00BC0EF8" w:rsidP="003432B8">
            <w:pPr>
              <w:spacing w:line="360" w:lineRule="auto"/>
              <w:rPr>
                <w:rFonts w:ascii="Times New Roman" w:hAnsi="Times New Roman"/>
                <w:b/>
                <w:w w:val="99"/>
                <w:sz w:val="24"/>
                <w:szCs w:val="24"/>
              </w:rPr>
            </w:pPr>
          </w:p>
        </w:tc>
        <w:tc>
          <w:tcPr>
            <w:tcW w:w="430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Public sensitized on benefits of correct responses during data collection.</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c>
          <w:tcPr>
            <w:tcW w:w="4154"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-Mobilization of people</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-Radio programs</w:t>
            </w:r>
          </w:p>
          <w:p w:rsidR="00BC0EF8" w:rsidRPr="003432B8" w:rsidRDefault="00BC0EF8" w:rsidP="003432B8">
            <w:pPr>
              <w:spacing w:line="360" w:lineRule="auto"/>
              <w:rPr>
                <w:rFonts w:ascii="Times New Roman" w:hAnsi="Times New Roman"/>
                <w:sz w:val="24"/>
                <w:szCs w:val="24"/>
              </w:rPr>
            </w:pPr>
          </w:p>
        </w:tc>
        <w:tc>
          <w:tcPr>
            <w:tcW w:w="279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Planner</w:t>
            </w:r>
          </w:p>
          <w:p w:rsidR="00BC0EF8" w:rsidRPr="003432B8" w:rsidRDefault="00BC0EF8" w:rsidP="003432B8">
            <w:pPr>
              <w:spacing w:line="360" w:lineRule="auto"/>
              <w:rPr>
                <w:rFonts w:ascii="Times New Roman" w:hAnsi="Times New Roman"/>
                <w:b/>
                <w:sz w:val="24"/>
                <w:szCs w:val="24"/>
              </w:rPr>
            </w:pPr>
          </w:p>
          <w:p w:rsidR="00BC0EF8" w:rsidRPr="003432B8" w:rsidRDefault="00BC0EF8" w:rsidP="003432B8">
            <w:pPr>
              <w:spacing w:line="360" w:lineRule="auto"/>
              <w:rPr>
                <w:rFonts w:ascii="Times New Roman" w:hAnsi="Times New Roman"/>
                <w:b/>
                <w:sz w:val="24"/>
                <w:szCs w:val="24"/>
              </w:rPr>
            </w:pP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Output 19</w:t>
            </w:r>
          </w:p>
        </w:tc>
        <w:tc>
          <w:tcPr>
            <w:tcW w:w="430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Development plans formulated</w:t>
            </w:r>
          </w:p>
        </w:tc>
        <w:tc>
          <w:tcPr>
            <w:tcW w:w="4154"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-Data collection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-Retreat</w:t>
            </w:r>
          </w:p>
        </w:tc>
        <w:tc>
          <w:tcPr>
            <w:tcW w:w="279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Planner</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Output 20</w:t>
            </w:r>
          </w:p>
        </w:tc>
        <w:tc>
          <w:tcPr>
            <w:tcW w:w="430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Operational planning conducted</w:t>
            </w:r>
          </w:p>
        </w:tc>
        <w:tc>
          <w:tcPr>
            <w:tcW w:w="4154"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BFP formulation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Reports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-Work plans</w:t>
            </w:r>
          </w:p>
        </w:tc>
        <w:tc>
          <w:tcPr>
            <w:tcW w:w="279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Planner</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Output 21</w:t>
            </w:r>
          </w:p>
        </w:tc>
        <w:tc>
          <w:tcPr>
            <w:tcW w:w="430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Project formulation</w:t>
            </w:r>
          </w:p>
          <w:p w:rsidR="00BC0EF8" w:rsidRPr="003432B8" w:rsidRDefault="00BC0EF8" w:rsidP="003432B8">
            <w:pPr>
              <w:spacing w:line="360" w:lineRule="auto"/>
              <w:rPr>
                <w:rFonts w:ascii="Times New Roman" w:hAnsi="Times New Roman"/>
                <w:sz w:val="24"/>
                <w:szCs w:val="24"/>
              </w:rPr>
            </w:pPr>
          </w:p>
        </w:tc>
        <w:tc>
          <w:tcPr>
            <w:tcW w:w="4154"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-Proposal writing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-Action planning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-Monitoring IPs activities</w:t>
            </w:r>
          </w:p>
        </w:tc>
        <w:tc>
          <w:tcPr>
            <w:tcW w:w="279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Planner</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Project 1</w:t>
            </w:r>
          </w:p>
        </w:tc>
        <w:tc>
          <w:tcPr>
            <w:tcW w:w="430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Quarterly budget performance reports preparation</w:t>
            </w:r>
          </w:p>
        </w:tc>
        <w:tc>
          <w:tcPr>
            <w:tcW w:w="4154"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Conducting PBS analysis,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-Backstopping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-Writing PBS reports</w:t>
            </w:r>
          </w:p>
        </w:tc>
        <w:tc>
          <w:tcPr>
            <w:tcW w:w="279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Planner</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Project 2</w:t>
            </w:r>
          </w:p>
        </w:tc>
        <w:tc>
          <w:tcPr>
            <w:tcW w:w="430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Annual work plan and budget preparation</w:t>
            </w:r>
          </w:p>
        </w:tc>
        <w:tc>
          <w:tcPr>
            <w:tcW w:w="4154"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-Departmental meetings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-Backstopping of departments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-compilation of the annual work plan and budgets</w:t>
            </w:r>
          </w:p>
        </w:tc>
        <w:tc>
          <w:tcPr>
            <w:tcW w:w="279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Planner</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Project 3</w:t>
            </w:r>
          </w:p>
        </w:tc>
        <w:tc>
          <w:tcPr>
            <w:tcW w:w="430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Annual budget conference preparation</w:t>
            </w:r>
          </w:p>
        </w:tc>
        <w:tc>
          <w:tcPr>
            <w:tcW w:w="4154"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-Mobilization of councilors and stakeholders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-booking venue</w:t>
            </w:r>
          </w:p>
        </w:tc>
        <w:tc>
          <w:tcPr>
            <w:tcW w:w="279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Planner</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lastRenderedPageBreak/>
              <w:t>Project 4</w:t>
            </w:r>
          </w:p>
        </w:tc>
        <w:tc>
          <w:tcPr>
            <w:tcW w:w="430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Conducting Retreat for drafting five year LGDP</w:t>
            </w:r>
          </w:p>
        </w:tc>
        <w:tc>
          <w:tcPr>
            <w:tcW w:w="4154"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-Mobilsing of departmental staff</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-booking venue</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-facilitation of training</w:t>
            </w:r>
          </w:p>
          <w:p w:rsidR="00BC0EF8" w:rsidRPr="003432B8" w:rsidRDefault="00BC0EF8" w:rsidP="003432B8">
            <w:pPr>
              <w:spacing w:line="360" w:lineRule="auto"/>
              <w:rPr>
                <w:rFonts w:ascii="Times New Roman" w:hAnsi="Times New Roman"/>
                <w:sz w:val="24"/>
                <w:szCs w:val="24"/>
              </w:rPr>
            </w:pPr>
          </w:p>
        </w:tc>
        <w:tc>
          <w:tcPr>
            <w:tcW w:w="279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Planner</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Project 5</w:t>
            </w:r>
          </w:p>
        </w:tc>
        <w:tc>
          <w:tcPr>
            <w:tcW w:w="430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Monthly DTPC meetings holding</w:t>
            </w:r>
          </w:p>
        </w:tc>
        <w:tc>
          <w:tcPr>
            <w:tcW w:w="4154"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-Mobilization of technical members.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-Preparation of minutes</w:t>
            </w:r>
          </w:p>
        </w:tc>
        <w:tc>
          <w:tcPr>
            <w:tcW w:w="279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Planner</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Project 6</w:t>
            </w:r>
          </w:p>
        </w:tc>
        <w:tc>
          <w:tcPr>
            <w:tcW w:w="430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Holding of Annual mock assessment exercise</w:t>
            </w:r>
          </w:p>
        </w:tc>
        <w:tc>
          <w:tcPr>
            <w:tcW w:w="4154"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-Sharing of information required for assessment.</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-Conducting the assessment</w:t>
            </w:r>
          </w:p>
        </w:tc>
        <w:tc>
          <w:tcPr>
            <w:tcW w:w="279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Planner</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Project 7</w:t>
            </w:r>
          </w:p>
        </w:tc>
        <w:tc>
          <w:tcPr>
            <w:tcW w:w="430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District profile updating.</w:t>
            </w:r>
          </w:p>
        </w:tc>
        <w:tc>
          <w:tcPr>
            <w:tcW w:w="4154"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-Data collection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-Edit of district profile data</w:t>
            </w:r>
          </w:p>
        </w:tc>
        <w:tc>
          <w:tcPr>
            <w:tcW w:w="279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Planner</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Project8</w:t>
            </w:r>
          </w:p>
        </w:tc>
        <w:tc>
          <w:tcPr>
            <w:tcW w:w="430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Quarterly joint monitoring implementation</w:t>
            </w:r>
          </w:p>
        </w:tc>
        <w:tc>
          <w:tcPr>
            <w:tcW w:w="4154" w:type="dxa"/>
            <w:gridSpan w:val="3"/>
            <w:vAlign w:val="bottom"/>
          </w:tcPr>
          <w:p w:rsidR="00BC0EF8" w:rsidRPr="003432B8" w:rsidRDefault="00BC0EF8" w:rsidP="003432B8">
            <w:pPr>
              <w:spacing w:line="360" w:lineRule="auto"/>
              <w:rPr>
                <w:rFonts w:ascii="Times New Roman" w:hAnsi="Times New Roman"/>
                <w:sz w:val="24"/>
                <w:szCs w:val="24"/>
              </w:rPr>
            </w:pPr>
          </w:p>
        </w:tc>
        <w:tc>
          <w:tcPr>
            <w:tcW w:w="279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Planner</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Project9</w:t>
            </w:r>
          </w:p>
        </w:tc>
        <w:tc>
          <w:tcPr>
            <w:tcW w:w="430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Departmental monthly briefs consolidation</w:t>
            </w:r>
          </w:p>
        </w:tc>
        <w:tc>
          <w:tcPr>
            <w:tcW w:w="4154" w:type="dxa"/>
            <w:gridSpan w:val="3"/>
            <w:vAlign w:val="bottom"/>
          </w:tcPr>
          <w:p w:rsidR="00BC0EF8" w:rsidRPr="003432B8" w:rsidRDefault="00BC0EF8" w:rsidP="003432B8">
            <w:pPr>
              <w:spacing w:line="360" w:lineRule="auto"/>
              <w:rPr>
                <w:rFonts w:ascii="Times New Roman" w:hAnsi="Times New Roman"/>
                <w:sz w:val="24"/>
                <w:szCs w:val="24"/>
              </w:rPr>
            </w:pPr>
          </w:p>
        </w:tc>
        <w:tc>
          <w:tcPr>
            <w:tcW w:w="279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Planner</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Project 10</w:t>
            </w:r>
          </w:p>
        </w:tc>
        <w:tc>
          <w:tcPr>
            <w:tcW w:w="430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Payment of staff salaries.</w:t>
            </w:r>
          </w:p>
        </w:tc>
        <w:tc>
          <w:tcPr>
            <w:tcW w:w="4154" w:type="dxa"/>
            <w:gridSpan w:val="3"/>
            <w:vAlign w:val="bottom"/>
          </w:tcPr>
          <w:p w:rsidR="00BC0EF8" w:rsidRPr="003432B8" w:rsidRDefault="00BC0EF8" w:rsidP="003432B8">
            <w:pPr>
              <w:spacing w:line="360" w:lineRule="auto"/>
              <w:rPr>
                <w:rFonts w:ascii="Times New Roman" w:hAnsi="Times New Roman"/>
                <w:sz w:val="24"/>
                <w:szCs w:val="24"/>
              </w:rPr>
            </w:pPr>
          </w:p>
        </w:tc>
        <w:tc>
          <w:tcPr>
            <w:tcW w:w="279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Planner</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Project 11</w:t>
            </w:r>
          </w:p>
        </w:tc>
        <w:tc>
          <w:tcPr>
            <w:tcW w:w="430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Design M&amp;E result frameworks for monitoring and evaluating program implementation.</w:t>
            </w:r>
          </w:p>
        </w:tc>
        <w:tc>
          <w:tcPr>
            <w:tcW w:w="4154"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Planning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Design result frameworks</w:t>
            </w:r>
          </w:p>
        </w:tc>
        <w:tc>
          <w:tcPr>
            <w:tcW w:w="279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Planner</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Project 12</w:t>
            </w:r>
          </w:p>
        </w:tc>
        <w:tc>
          <w:tcPr>
            <w:tcW w:w="430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Development program statistical indicators development and implementation.</w:t>
            </w:r>
          </w:p>
        </w:tc>
        <w:tc>
          <w:tcPr>
            <w:tcW w:w="4154"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Meetings with stakeholders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Indicators developed</w:t>
            </w:r>
          </w:p>
        </w:tc>
        <w:tc>
          <w:tcPr>
            <w:tcW w:w="279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Planner</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Project 13</w:t>
            </w:r>
          </w:p>
        </w:tc>
        <w:tc>
          <w:tcPr>
            <w:tcW w:w="430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Build the capacity of staff to use statistical data</w:t>
            </w:r>
          </w:p>
        </w:tc>
        <w:tc>
          <w:tcPr>
            <w:tcW w:w="4154"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-Knowledge gaps identification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-Sourcing trainers</w:t>
            </w:r>
          </w:p>
        </w:tc>
        <w:tc>
          <w:tcPr>
            <w:tcW w:w="279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Planner</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lastRenderedPageBreak/>
              <w:t>Project 14</w:t>
            </w:r>
          </w:p>
        </w:tc>
        <w:tc>
          <w:tcPr>
            <w:tcW w:w="430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Preparation of annual statistical abstract</w:t>
            </w:r>
          </w:p>
        </w:tc>
        <w:tc>
          <w:tcPr>
            <w:tcW w:w="4154"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-data collection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-report writing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-dissemination workshop</w:t>
            </w:r>
          </w:p>
        </w:tc>
        <w:tc>
          <w:tcPr>
            <w:tcW w:w="279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Planner</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Project 15</w:t>
            </w:r>
          </w:p>
        </w:tc>
        <w:tc>
          <w:tcPr>
            <w:tcW w:w="430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Preparation of Strategic plan for statistics</w:t>
            </w:r>
          </w:p>
        </w:tc>
        <w:tc>
          <w:tcPr>
            <w:tcW w:w="4154"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Consultative stakeholder meetings</w:t>
            </w:r>
          </w:p>
        </w:tc>
        <w:tc>
          <w:tcPr>
            <w:tcW w:w="279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 xml:space="preserve">Planner </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Project 16</w:t>
            </w:r>
          </w:p>
        </w:tc>
        <w:tc>
          <w:tcPr>
            <w:tcW w:w="430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Gender   responsive   data   and   cross   issues incorporation in program plans.</w:t>
            </w:r>
          </w:p>
        </w:tc>
        <w:tc>
          <w:tcPr>
            <w:tcW w:w="4154"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-Assessment of gender issues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-Assessment of crosscutting issues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-Incorporation of the issues in plans</w:t>
            </w:r>
          </w:p>
        </w:tc>
        <w:tc>
          <w:tcPr>
            <w:tcW w:w="279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Planner</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Project 17</w:t>
            </w:r>
          </w:p>
        </w:tc>
        <w:tc>
          <w:tcPr>
            <w:tcW w:w="430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Conduct surveys to collect data on social, economic, population, business, environment and agricultural indicators</w:t>
            </w:r>
          </w:p>
        </w:tc>
        <w:tc>
          <w:tcPr>
            <w:tcW w:w="4154"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-Planning for data collection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-Recruit data collectors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-Collect data on all indicators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-Process data and make reports</w:t>
            </w:r>
          </w:p>
        </w:tc>
        <w:tc>
          <w:tcPr>
            <w:tcW w:w="279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Planner</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Project 18</w:t>
            </w:r>
          </w:p>
        </w:tc>
        <w:tc>
          <w:tcPr>
            <w:tcW w:w="430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Sensitization of  the  public  on  benefits of  correct responses during data collection.</w:t>
            </w:r>
          </w:p>
        </w:tc>
        <w:tc>
          <w:tcPr>
            <w:tcW w:w="4154"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-Mobilization of people</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-Radio programs</w:t>
            </w:r>
          </w:p>
        </w:tc>
        <w:tc>
          <w:tcPr>
            <w:tcW w:w="279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Planner</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sz w:val="24"/>
                <w:szCs w:val="24"/>
              </w:rPr>
              <w:t>Likely risks</w:t>
            </w:r>
          </w:p>
        </w:tc>
        <w:tc>
          <w:tcPr>
            <w:tcW w:w="430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Limited funds for statistical activities,</w:t>
            </w:r>
            <w:r w:rsidRPr="003432B8">
              <w:rPr>
                <w:rFonts w:ascii="Times New Roman" w:hAnsi="Times New Roman"/>
                <w:w w:val="97"/>
                <w:sz w:val="24"/>
                <w:szCs w:val="24"/>
              </w:rPr>
              <w:t xml:space="preserve"> Knowledge</w:t>
            </w:r>
            <w:r w:rsidRPr="003432B8">
              <w:rPr>
                <w:rFonts w:ascii="Times New Roman" w:hAnsi="Times New Roman"/>
                <w:sz w:val="24"/>
                <w:szCs w:val="24"/>
              </w:rPr>
              <w:t xml:space="preserve"> gaps,</w:t>
            </w:r>
          </w:p>
        </w:tc>
        <w:tc>
          <w:tcPr>
            <w:tcW w:w="4154" w:type="dxa"/>
            <w:gridSpan w:val="3"/>
            <w:vAlign w:val="bottom"/>
          </w:tcPr>
          <w:p w:rsidR="00BC0EF8" w:rsidRPr="003432B8" w:rsidRDefault="00BC0EF8" w:rsidP="003432B8">
            <w:pPr>
              <w:spacing w:line="360" w:lineRule="auto"/>
              <w:rPr>
                <w:rFonts w:ascii="Times New Roman" w:hAnsi="Times New Roman"/>
                <w:w w:val="97"/>
                <w:sz w:val="24"/>
                <w:szCs w:val="24"/>
              </w:rPr>
            </w:pPr>
          </w:p>
        </w:tc>
        <w:tc>
          <w:tcPr>
            <w:tcW w:w="2790" w:type="dxa"/>
            <w:vAlign w:val="bottom"/>
          </w:tcPr>
          <w:p w:rsidR="00BC0EF8" w:rsidRPr="003432B8" w:rsidRDefault="00BC0EF8" w:rsidP="003432B8">
            <w:pPr>
              <w:spacing w:line="360" w:lineRule="auto"/>
              <w:rPr>
                <w:rFonts w:ascii="Times New Roman" w:hAnsi="Times New Roman"/>
                <w:b/>
                <w:sz w:val="24"/>
                <w:szCs w:val="24"/>
              </w:rPr>
            </w:pP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Mitigation measures</w:t>
            </w:r>
          </w:p>
        </w:tc>
        <w:tc>
          <w:tcPr>
            <w:tcW w:w="430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Capacity building, proper planning</w:t>
            </w:r>
          </w:p>
        </w:tc>
        <w:tc>
          <w:tcPr>
            <w:tcW w:w="4154" w:type="dxa"/>
            <w:gridSpan w:val="3"/>
            <w:vAlign w:val="bottom"/>
          </w:tcPr>
          <w:p w:rsidR="00BC0EF8" w:rsidRPr="003432B8" w:rsidRDefault="00BC0EF8" w:rsidP="003432B8">
            <w:pPr>
              <w:spacing w:line="360" w:lineRule="auto"/>
              <w:rPr>
                <w:rFonts w:ascii="Times New Roman" w:hAnsi="Times New Roman"/>
                <w:sz w:val="24"/>
                <w:szCs w:val="24"/>
              </w:rPr>
            </w:pPr>
          </w:p>
        </w:tc>
        <w:tc>
          <w:tcPr>
            <w:tcW w:w="2790" w:type="dxa"/>
            <w:vAlign w:val="bottom"/>
          </w:tcPr>
          <w:p w:rsidR="00BC0EF8" w:rsidRPr="003432B8" w:rsidRDefault="00BC0EF8" w:rsidP="003432B8">
            <w:pPr>
              <w:spacing w:line="360" w:lineRule="auto"/>
              <w:rPr>
                <w:rFonts w:ascii="Times New Roman" w:hAnsi="Times New Roman"/>
                <w:b/>
                <w:sz w:val="24"/>
                <w:szCs w:val="24"/>
              </w:rPr>
            </w:pPr>
          </w:p>
        </w:tc>
      </w:tr>
    </w:tbl>
    <w:p w:rsidR="00BC0EF8" w:rsidRPr="003432B8" w:rsidRDefault="00BC0EF8" w:rsidP="003432B8">
      <w:pPr>
        <w:spacing w:line="360" w:lineRule="auto"/>
        <w:rPr>
          <w:rFonts w:ascii="Times New Roman" w:hAnsi="Times New Roman"/>
          <w:sz w:val="24"/>
          <w:szCs w:val="24"/>
        </w:rPr>
      </w:pPr>
    </w:p>
    <w:tbl>
      <w:tblPr>
        <w:tblStyle w:val="TableGrid"/>
        <w:tblW w:w="14328" w:type="dxa"/>
        <w:tblLook w:val="04A0" w:firstRow="1" w:lastRow="0" w:firstColumn="1" w:lastColumn="0" w:noHBand="0" w:noVBand="1"/>
      </w:tblPr>
      <w:tblGrid>
        <w:gridCol w:w="3078"/>
        <w:gridCol w:w="3060"/>
        <w:gridCol w:w="1246"/>
        <w:gridCol w:w="1904"/>
        <w:gridCol w:w="1710"/>
        <w:gridCol w:w="540"/>
        <w:gridCol w:w="2790"/>
      </w:tblGrid>
      <w:tr w:rsidR="00BC0EF8" w:rsidRPr="003432B8" w:rsidTr="005E3B85">
        <w:tc>
          <w:tcPr>
            <w:tcW w:w="14328" w:type="dxa"/>
            <w:gridSpan w:val="7"/>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Adopted programme: :  Agro – Industrialization</w:t>
            </w:r>
          </w:p>
        </w:tc>
      </w:tr>
      <w:tr w:rsidR="00BC0EF8" w:rsidRPr="003432B8" w:rsidTr="005E3B85">
        <w:tc>
          <w:tcPr>
            <w:tcW w:w="14328" w:type="dxa"/>
            <w:gridSpan w:val="7"/>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 xml:space="preserve">Development Challenge/Issue: </w:t>
            </w:r>
            <w:r w:rsidRPr="003432B8">
              <w:rPr>
                <w:rFonts w:ascii="Times New Roman" w:hAnsi="Times New Roman"/>
                <w:sz w:val="24"/>
                <w:szCs w:val="24"/>
              </w:rPr>
              <w:t>Low agricultural production and productivity; poor storage structures, poor post-harvest handling; low value addition; limited accessto agricultural financial services and critical inputs.</w:t>
            </w:r>
          </w:p>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6138" w:type="dxa"/>
            <w:gridSpan w:val="2"/>
          </w:tcPr>
          <w:p w:rsidR="00BC0EF8" w:rsidRPr="003432B8" w:rsidRDefault="00BC0EF8" w:rsidP="003432B8">
            <w:pPr>
              <w:spacing w:line="360" w:lineRule="auto"/>
              <w:rPr>
                <w:rFonts w:ascii="Times New Roman" w:hAnsi="Times New Roman"/>
                <w:sz w:val="24"/>
                <w:szCs w:val="24"/>
              </w:rPr>
            </w:pPr>
          </w:p>
        </w:tc>
        <w:tc>
          <w:tcPr>
            <w:tcW w:w="3150"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Key Outcome Indicators</w:t>
            </w:r>
          </w:p>
        </w:tc>
        <w:tc>
          <w:tcPr>
            <w:tcW w:w="171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 xml:space="preserve">Status </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2019/20</w:t>
            </w:r>
          </w:p>
        </w:tc>
        <w:tc>
          <w:tcPr>
            <w:tcW w:w="3330"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Target 2024/25</w:t>
            </w:r>
          </w:p>
        </w:tc>
      </w:tr>
      <w:tr w:rsidR="00BC0EF8" w:rsidRPr="003432B8" w:rsidTr="005E3B85">
        <w:trPr>
          <w:trHeight w:val="927"/>
        </w:trPr>
        <w:tc>
          <w:tcPr>
            <w:tcW w:w="6138" w:type="dxa"/>
            <w:gridSpan w:val="2"/>
            <w:vMerge w:val="restart"/>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1. Critical agricultural inputs to support farmers improved production provided</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2.  Promoted establishment of post-harvest handling, storage and processing infrastructure</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3. Promoted exchange program for farmers engaged in agro-processing industries and value chain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4.Strengthened farmer organizations and cooperatives</w:t>
            </w:r>
          </w:p>
          <w:p w:rsidR="00BC0EF8" w:rsidRPr="003432B8" w:rsidRDefault="00BC0EF8" w:rsidP="003432B8">
            <w:pPr>
              <w:spacing w:line="360" w:lineRule="auto"/>
              <w:rPr>
                <w:rFonts w:ascii="Times New Roman" w:hAnsi="Times New Roman"/>
                <w:sz w:val="24"/>
                <w:szCs w:val="24"/>
              </w:rPr>
            </w:pPr>
          </w:p>
        </w:tc>
        <w:tc>
          <w:tcPr>
            <w:tcW w:w="315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Number of farmers provided with  critical agricultural inputs</w:t>
            </w:r>
          </w:p>
          <w:p w:rsidR="00BC0EF8" w:rsidRPr="003432B8" w:rsidRDefault="00BC0EF8" w:rsidP="003432B8">
            <w:pPr>
              <w:spacing w:line="360" w:lineRule="auto"/>
              <w:rPr>
                <w:rFonts w:ascii="Times New Roman" w:hAnsi="Times New Roman"/>
                <w:sz w:val="24"/>
                <w:szCs w:val="24"/>
              </w:rPr>
            </w:pPr>
          </w:p>
        </w:tc>
        <w:tc>
          <w:tcPr>
            <w:tcW w:w="171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100%</w:t>
            </w:r>
          </w:p>
        </w:tc>
        <w:tc>
          <w:tcPr>
            <w:tcW w:w="3330"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100%</w:t>
            </w:r>
          </w:p>
        </w:tc>
      </w:tr>
      <w:tr w:rsidR="00BC0EF8" w:rsidRPr="003432B8" w:rsidTr="005E3B85">
        <w:trPr>
          <w:trHeight w:val="360"/>
        </w:trPr>
        <w:tc>
          <w:tcPr>
            <w:tcW w:w="6138" w:type="dxa"/>
            <w:gridSpan w:val="2"/>
            <w:vMerge/>
          </w:tcPr>
          <w:p w:rsidR="00BC0EF8" w:rsidRPr="003432B8" w:rsidRDefault="00BC0EF8" w:rsidP="003432B8">
            <w:pPr>
              <w:spacing w:line="360" w:lineRule="auto"/>
              <w:rPr>
                <w:rFonts w:ascii="Times New Roman" w:hAnsi="Times New Roman"/>
                <w:sz w:val="24"/>
                <w:szCs w:val="24"/>
              </w:rPr>
            </w:pPr>
          </w:p>
        </w:tc>
        <w:tc>
          <w:tcPr>
            <w:tcW w:w="315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Reduction of post-harvest handling losses</w:t>
            </w:r>
          </w:p>
        </w:tc>
        <w:tc>
          <w:tcPr>
            <w:tcW w:w="171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40%</w:t>
            </w:r>
          </w:p>
        </w:tc>
        <w:tc>
          <w:tcPr>
            <w:tcW w:w="3330"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25%</w:t>
            </w:r>
          </w:p>
        </w:tc>
      </w:tr>
      <w:tr w:rsidR="00BC0EF8" w:rsidRPr="003432B8" w:rsidTr="005E3B85">
        <w:trPr>
          <w:trHeight w:val="402"/>
        </w:trPr>
        <w:tc>
          <w:tcPr>
            <w:tcW w:w="6138" w:type="dxa"/>
            <w:gridSpan w:val="2"/>
            <w:vMerge/>
          </w:tcPr>
          <w:p w:rsidR="00BC0EF8" w:rsidRPr="003432B8" w:rsidRDefault="00BC0EF8" w:rsidP="003432B8">
            <w:pPr>
              <w:spacing w:line="360" w:lineRule="auto"/>
              <w:rPr>
                <w:rFonts w:ascii="Times New Roman" w:hAnsi="Times New Roman"/>
                <w:sz w:val="24"/>
                <w:szCs w:val="24"/>
              </w:rPr>
            </w:pPr>
          </w:p>
        </w:tc>
        <w:tc>
          <w:tcPr>
            <w:tcW w:w="315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Number of exchange program for farmers in agro- processing industries and value conducted </w:t>
            </w:r>
          </w:p>
        </w:tc>
        <w:tc>
          <w:tcPr>
            <w:tcW w:w="171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2%</w:t>
            </w:r>
          </w:p>
        </w:tc>
        <w:tc>
          <w:tcPr>
            <w:tcW w:w="3330"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20%</w:t>
            </w:r>
          </w:p>
        </w:tc>
      </w:tr>
      <w:tr w:rsidR="00BC0EF8" w:rsidRPr="003432B8" w:rsidTr="005E3B85">
        <w:tc>
          <w:tcPr>
            <w:tcW w:w="6138" w:type="dxa"/>
            <w:gridSpan w:val="2"/>
            <w:vMerge/>
          </w:tcPr>
          <w:p w:rsidR="00BC0EF8" w:rsidRPr="003432B8" w:rsidRDefault="00BC0EF8" w:rsidP="003432B8">
            <w:pPr>
              <w:spacing w:line="360" w:lineRule="auto"/>
              <w:rPr>
                <w:rFonts w:ascii="Times New Roman" w:hAnsi="Times New Roman"/>
                <w:sz w:val="24"/>
                <w:szCs w:val="24"/>
              </w:rPr>
            </w:pPr>
          </w:p>
        </w:tc>
        <w:tc>
          <w:tcPr>
            <w:tcW w:w="315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Number   of farmer organizations and cooperatives strengthened</w:t>
            </w:r>
          </w:p>
        </w:tc>
        <w:tc>
          <w:tcPr>
            <w:tcW w:w="171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w:t>
            </w:r>
          </w:p>
        </w:tc>
        <w:tc>
          <w:tcPr>
            <w:tcW w:w="3330"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2%</w:t>
            </w:r>
          </w:p>
        </w:tc>
      </w:tr>
      <w:tr w:rsidR="00BC0EF8" w:rsidRPr="003432B8" w:rsidTr="005E3B85">
        <w:tc>
          <w:tcPr>
            <w:tcW w:w="6138"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Adapted  Program Objectives</w:t>
            </w:r>
          </w:p>
        </w:tc>
        <w:tc>
          <w:tcPr>
            <w:tcW w:w="8190" w:type="dxa"/>
            <w:gridSpan w:val="5"/>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Adapted Interventions and Outputs</w:t>
            </w:r>
          </w:p>
        </w:tc>
      </w:tr>
      <w:tr w:rsidR="00BC0EF8" w:rsidRPr="003432B8" w:rsidTr="005E3B85">
        <w:tc>
          <w:tcPr>
            <w:tcW w:w="6138"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Enhancing Production and Productivity in key Agriculture Enterprises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To  improve  post-harvest  handling  and storage</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To  improve  Agro-processing  and  value addition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To   Increase   market   access   and competitiveness of agricultural products in domestic and international markets;</w:t>
            </w:r>
          </w:p>
        </w:tc>
        <w:tc>
          <w:tcPr>
            <w:tcW w:w="8190" w:type="dxa"/>
            <w:gridSpan w:val="5"/>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Provision of critical agricultural inputs to support farmers improved production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Promote establishment of post-harvest handling, storage and processing infrastructure</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Promote an exchange program for farmers engaged in agro-processing industries and value chain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Strengthen farmer organizations and cooperatives</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 xml:space="preserve">Program Outputs </w:t>
            </w:r>
          </w:p>
        </w:tc>
        <w:tc>
          <w:tcPr>
            <w:tcW w:w="4306"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 xml:space="preserve">Outputs And Targets </w:t>
            </w:r>
          </w:p>
        </w:tc>
        <w:tc>
          <w:tcPr>
            <w:tcW w:w="4154" w:type="dxa"/>
            <w:gridSpan w:val="3"/>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Actions (Strategic Activities)</w:t>
            </w:r>
          </w:p>
        </w:tc>
        <w:tc>
          <w:tcPr>
            <w:tcW w:w="279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 xml:space="preserve">Actors </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Output 1</w:t>
            </w:r>
          </w:p>
        </w:tc>
        <w:tc>
          <w:tcPr>
            <w:tcW w:w="430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-1000 Farmers provided  with Improved crop and animal technologies provided</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-10,000  farmers  provided  with  Quality  extension services provided to farmers</w:t>
            </w:r>
          </w:p>
        </w:tc>
        <w:tc>
          <w:tcPr>
            <w:tcW w:w="4154"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Mobilization and selection of beneficiaries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Training of beneficiaries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Procurement of technologies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Distribution of technologies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Follow-up   of   technologies   to   ensure continuity</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Advisory services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Farmers training</w:t>
            </w:r>
          </w:p>
        </w:tc>
        <w:tc>
          <w:tcPr>
            <w:tcW w:w="279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lastRenderedPageBreak/>
              <w:t xml:space="preserve">Production department </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lastRenderedPageBreak/>
              <w:t>Output 2</w:t>
            </w:r>
          </w:p>
        </w:tc>
        <w:tc>
          <w:tcPr>
            <w:tcW w:w="430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-150 Demonstration sites of post-harvest handling established</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-5 storage facilities constructed</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c>
          <w:tcPr>
            <w:tcW w:w="4154"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-Site identification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-Surveying of land</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-Selection of beneficiaries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-Construction of demonstration sites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-Monitoring and maintenance</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-Construction plan drafting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-Construction of the building</w:t>
            </w:r>
          </w:p>
        </w:tc>
        <w:tc>
          <w:tcPr>
            <w:tcW w:w="279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 xml:space="preserve">Production department </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Output 3</w:t>
            </w:r>
          </w:p>
        </w:tc>
        <w:tc>
          <w:tcPr>
            <w:tcW w:w="430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20 Exchange  programs  on  Agro-processing  and value addition conducted.</w:t>
            </w:r>
          </w:p>
        </w:tc>
        <w:tc>
          <w:tcPr>
            <w:tcW w:w="4154"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-Identification of model study centers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-Mobilization and Selection of beneficiaries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-Travel to study center</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-Dissemination of acquired knowledge</w:t>
            </w:r>
          </w:p>
        </w:tc>
        <w:tc>
          <w:tcPr>
            <w:tcW w:w="279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 xml:space="preserve">Production department </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Output 4</w:t>
            </w:r>
          </w:p>
        </w:tc>
        <w:tc>
          <w:tcPr>
            <w:tcW w:w="430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5 Farmer organizations and cooperatives established</w:t>
            </w:r>
          </w:p>
        </w:tc>
        <w:tc>
          <w:tcPr>
            <w:tcW w:w="4154"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-Identification of model study centers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-Mobilization and Selection of beneficiaries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-Travel to study center</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-Dissemination of acquired knowledge</w:t>
            </w:r>
          </w:p>
        </w:tc>
        <w:tc>
          <w:tcPr>
            <w:tcW w:w="279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Production department</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Project 1</w:t>
            </w:r>
          </w:p>
        </w:tc>
        <w:tc>
          <w:tcPr>
            <w:tcW w:w="430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-Provide improved crop and animal technologies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 Provision of timely quality agricultural extension services to farmers.</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c>
          <w:tcPr>
            <w:tcW w:w="4154"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-Mobilization and selection of beneficiaries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-Training of beneficiaries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-Procurement of technologies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-Distribution of technologies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-Follow-up   of   technologies   to   ensure continuity</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-Advisory services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-Farmers training</w:t>
            </w:r>
          </w:p>
          <w:p w:rsidR="00BC0EF8" w:rsidRPr="003432B8" w:rsidRDefault="00BC0EF8" w:rsidP="003432B8">
            <w:pPr>
              <w:spacing w:line="360" w:lineRule="auto"/>
              <w:rPr>
                <w:rFonts w:ascii="Times New Roman" w:hAnsi="Times New Roman"/>
                <w:sz w:val="24"/>
                <w:szCs w:val="24"/>
              </w:rPr>
            </w:pPr>
          </w:p>
        </w:tc>
        <w:tc>
          <w:tcPr>
            <w:tcW w:w="279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lastRenderedPageBreak/>
              <w:t>Production department</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lastRenderedPageBreak/>
              <w:t>Project 2</w:t>
            </w:r>
          </w:p>
        </w:tc>
        <w:tc>
          <w:tcPr>
            <w:tcW w:w="430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Demonstration of Post-Harvest Handling Project</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c>
          <w:tcPr>
            <w:tcW w:w="4154"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-Survey lands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-Secure land titles for the concerned parties.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-Sensitization of masses on land matters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-Monitoring  of  activities  and  settling  land disputes</w:t>
            </w:r>
          </w:p>
        </w:tc>
        <w:tc>
          <w:tcPr>
            <w:tcW w:w="279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Production department</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Project 3</w:t>
            </w:r>
          </w:p>
        </w:tc>
        <w:tc>
          <w:tcPr>
            <w:tcW w:w="430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Exchange programs on Agro-processing and value addition</w:t>
            </w:r>
          </w:p>
        </w:tc>
        <w:tc>
          <w:tcPr>
            <w:tcW w:w="4154"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-Identification of model study centers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-Mobilization and Selection of beneficiaries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-Travel to study center</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-Dissemination of acquired knowledge</w:t>
            </w:r>
          </w:p>
        </w:tc>
        <w:tc>
          <w:tcPr>
            <w:tcW w:w="279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Production department</w:t>
            </w:r>
          </w:p>
        </w:tc>
      </w:tr>
      <w:tr w:rsidR="00BC0EF8" w:rsidRPr="003432B8" w:rsidTr="005E3B85">
        <w:trPr>
          <w:trHeight w:val="18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Project 4</w:t>
            </w:r>
          </w:p>
        </w:tc>
        <w:tc>
          <w:tcPr>
            <w:tcW w:w="430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Establishment   and   strengthening   of   farmer organizations and cooperatives</w:t>
            </w:r>
          </w:p>
        </w:tc>
        <w:tc>
          <w:tcPr>
            <w:tcW w:w="4154"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-Mobilization and selection of farmers groups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-Registration of groups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-Backstopping groups</w:t>
            </w:r>
          </w:p>
        </w:tc>
        <w:tc>
          <w:tcPr>
            <w:tcW w:w="279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Production department</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sz w:val="24"/>
                <w:szCs w:val="24"/>
              </w:rPr>
              <w:t>Likely risks</w:t>
            </w:r>
          </w:p>
        </w:tc>
        <w:tc>
          <w:tcPr>
            <w:tcW w:w="430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Low agricultural production and productivity due to effects  of  climate  change;  pest  and  diseases affecting crop </w:t>
            </w:r>
            <w:r w:rsidRPr="003432B8">
              <w:rPr>
                <w:rFonts w:ascii="Times New Roman" w:hAnsi="Times New Roman"/>
                <w:sz w:val="24"/>
                <w:szCs w:val="24"/>
              </w:rPr>
              <w:lastRenderedPageBreak/>
              <w:t>and livestock; land conflicts due to land tenure and ownership, high interest rates from commercial banks , political influence</w:t>
            </w:r>
          </w:p>
        </w:tc>
        <w:tc>
          <w:tcPr>
            <w:tcW w:w="4154" w:type="dxa"/>
            <w:gridSpan w:val="3"/>
            <w:vAlign w:val="bottom"/>
          </w:tcPr>
          <w:p w:rsidR="00BC0EF8" w:rsidRPr="003432B8" w:rsidRDefault="00BC0EF8" w:rsidP="003432B8">
            <w:pPr>
              <w:spacing w:line="360" w:lineRule="auto"/>
              <w:rPr>
                <w:rFonts w:ascii="Times New Roman" w:hAnsi="Times New Roman"/>
                <w:sz w:val="24"/>
                <w:szCs w:val="24"/>
              </w:rPr>
            </w:pPr>
          </w:p>
        </w:tc>
        <w:tc>
          <w:tcPr>
            <w:tcW w:w="2790" w:type="dxa"/>
            <w:vAlign w:val="bottom"/>
          </w:tcPr>
          <w:p w:rsidR="00BC0EF8" w:rsidRPr="003432B8" w:rsidRDefault="00BC0EF8" w:rsidP="003432B8">
            <w:pPr>
              <w:spacing w:line="360" w:lineRule="auto"/>
              <w:rPr>
                <w:rFonts w:ascii="Times New Roman" w:hAnsi="Times New Roman"/>
                <w:b/>
                <w:sz w:val="24"/>
                <w:szCs w:val="24"/>
              </w:rPr>
            </w:pP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sz w:val="24"/>
                <w:szCs w:val="24"/>
              </w:rPr>
              <w:lastRenderedPageBreak/>
              <w:t>Mitigation measures</w:t>
            </w:r>
          </w:p>
        </w:tc>
        <w:tc>
          <w:tcPr>
            <w:tcW w:w="430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Climate SMART Agriculture to ensure sustainable agricultural production, mobilization of farmers to form own  cooperatives  and  savings,  mobilization and sensitization of communities on land policies, involvement  of  political  leadership  in  all  the programmes and projects.</w:t>
            </w:r>
          </w:p>
        </w:tc>
        <w:tc>
          <w:tcPr>
            <w:tcW w:w="4154" w:type="dxa"/>
            <w:gridSpan w:val="3"/>
            <w:vAlign w:val="bottom"/>
          </w:tcPr>
          <w:p w:rsidR="00BC0EF8" w:rsidRPr="003432B8" w:rsidRDefault="00BC0EF8" w:rsidP="003432B8">
            <w:pPr>
              <w:spacing w:line="360" w:lineRule="auto"/>
              <w:rPr>
                <w:rFonts w:ascii="Times New Roman" w:hAnsi="Times New Roman"/>
                <w:sz w:val="24"/>
                <w:szCs w:val="24"/>
              </w:rPr>
            </w:pPr>
          </w:p>
        </w:tc>
        <w:tc>
          <w:tcPr>
            <w:tcW w:w="279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Production department</w:t>
            </w:r>
          </w:p>
        </w:tc>
      </w:tr>
    </w:tbl>
    <w:p w:rsidR="00BC0EF8" w:rsidRPr="003432B8" w:rsidRDefault="00BC0EF8" w:rsidP="003432B8">
      <w:pPr>
        <w:spacing w:line="360" w:lineRule="auto"/>
        <w:rPr>
          <w:rFonts w:ascii="Times New Roman" w:hAnsi="Times New Roman"/>
          <w:sz w:val="24"/>
          <w:szCs w:val="24"/>
        </w:rPr>
      </w:pPr>
    </w:p>
    <w:tbl>
      <w:tblPr>
        <w:tblStyle w:val="TableGrid"/>
        <w:tblW w:w="14328" w:type="dxa"/>
        <w:tblLook w:val="04A0" w:firstRow="1" w:lastRow="0" w:firstColumn="1" w:lastColumn="0" w:noHBand="0" w:noVBand="1"/>
      </w:tblPr>
      <w:tblGrid>
        <w:gridCol w:w="3078"/>
        <w:gridCol w:w="2192"/>
        <w:gridCol w:w="1318"/>
        <w:gridCol w:w="796"/>
        <w:gridCol w:w="2804"/>
        <w:gridCol w:w="1350"/>
        <w:gridCol w:w="360"/>
        <w:gridCol w:w="2430"/>
      </w:tblGrid>
      <w:tr w:rsidR="00BC0EF8" w:rsidRPr="003432B8" w:rsidTr="005E3B85">
        <w:tc>
          <w:tcPr>
            <w:tcW w:w="14328" w:type="dxa"/>
            <w:gridSpan w:val="8"/>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Adopted programme: :</w:t>
            </w:r>
            <w:r w:rsidRPr="003432B8">
              <w:rPr>
                <w:rFonts w:ascii="Times New Roman" w:hAnsi="Times New Roman"/>
                <w:b/>
                <w:sz w:val="24"/>
                <w:szCs w:val="24"/>
              </w:rPr>
              <w:tab/>
              <w:t>Human Capital development- Education and skills development</w:t>
            </w:r>
          </w:p>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14328" w:type="dxa"/>
            <w:gridSpan w:val="8"/>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Development Challenge/Issue</w:t>
            </w:r>
            <w:r w:rsidRPr="003432B8">
              <w:rPr>
                <w:rFonts w:ascii="Times New Roman" w:hAnsi="Times New Roman"/>
                <w:sz w:val="24"/>
                <w:szCs w:val="24"/>
              </w:rPr>
              <w:t>. High dropout rates, lack of sports facilities, poor attitudes to sports and vocational education, lack of support physical structures,uncontrolled population growth, low staffing levels, low staff abilities to deliver knowledge and skills, low literacy levels, lack valid ownership of institution, unlicensed schools</w:t>
            </w:r>
          </w:p>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6588" w:type="dxa"/>
            <w:gridSpan w:val="3"/>
          </w:tcPr>
          <w:p w:rsidR="00BC0EF8" w:rsidRPr="003432B8" w:rsidRDefault="00BC0EF8" w:rsidP="003432B8">
            <w:pPr>
              <w:spacing w:line="360" w:lineRule="auto"/>
              <w:rPr>
                <w:rFonts w:ascii="Times New Roman" w:hAnsi="Times New Roman"/>
                <w:sz w:val="24"/>
                <w:szCs w:val="24"/>
              </w:rPr>
            </w:pPr>
          </w:p>
        </w:tc>
        <w:tc>
          <w:tcPr>
            <w:tcW w:w="3600"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Key Outcome Indicators</w:t>
            </w:r>
          </w:p>
        </w:tc>
        <w:tc>
          <w:tcPr>
            <w:tcW w:w="1710"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 xml:space="preserve">Status </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2019/20</w:t>
            </w:r>
          </w:p>
        </w:tc>
        <w:tc>
          <w:tcPr>
            <w:tcW w:w="243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Target 2024/25</w:t>
            </w:r>
          </w:p>
        </w:tc>
      </w:tr>
      <w:tr w:rsidR="00BC0EF8" w:rsidRPr="003432B8" w:rsidTr="005E3B85">
        <w:tc>
          <w:tcPr>
            <w:tcW w:w="6588" w:type="dxa"/>
            <w:gridSpan w:val="3"/>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Schools implementing early exposure to STEI/ STEM to children</w:t>
            </w:r>
          </w:p>
        </w:tc>
        <w:tc>
          <w:tcPr>
            <w:tcW w:w="360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Number of schools implementing STEI/STEM exposure to children.</w:t>
            </w:r>
          </w:p>
        </w:tc>
        <w:tc>
          <w:tcPr>
            <w:tcW w:w="171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10%</w:t>
            </w:r>
          </w:p>
        </w:tc>
        <w:tc>
          <w:tcPr>
            <w:tcW w:w="2430" w:type="dxa"/>
          </w:tcPr>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250</w:t>
            </w:r>
          </w:p>
        </w:tc>
      </w:tr>
      <w:tr w:rsidR="00BC0EF8" w:rsidRPr="003432B8" w:rsidTr="005E3B85">
        <w:tc>
          <w:tcPr>
            <w:tcW w:w="6588" w:type="dxa"/>
            <w:gridSpan w:val="3"/>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Improved  enrolment, retention and completion and pass rate of children in schools</w:t>
            </w:r>
          </w:p>
        </w:tc>
        <w:tc>
          <w:tcPr>
            <w:tcW w:w="360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Percentage of enrolment, retention and completion and pass rates of children in schools</w:t>
            </w:r>
          </w:p>
        </w:tc>
        <w:tc>
          <w:tcPr>
            <w:tcW w:w="171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86% pass rate </w:t>
            </w:r>
          </w:p>
        </w:tc>
        <w:tc>
          <w:tcPr>
            <w:tcW w:w="2430"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90% pass rate </w:t>
            </w:r>
          </w:p>
        </w:tc>
      </w:tr>
      <w:tr w:rsidR="00BC0EF8" w:rsidRPr="003432B8" w:rsidTr="005E3B85">
        <w:tc>
          <w:tcPr>
            <w:tcW w:w="6588" w:type="dxa"/>
            <w:gridSpan w:val="3"/>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Improved ICT teaching in schools and school level inspection and supervision attained</w:t>
            </w:r>
          </w:p>
        </w:tc>
        <w:tc>
          <w:tcPr>
            <w:tcW w:w="360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Percentage of schools integrating and implementing ICT teaching in their timetables</w:t>
            </w:r>
          </w:p>
        </w:tc>
        <w:tc>
          <w:tcPr>
            <w:tcW w:w="171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10%</w:t>
            </w:r>
          </w:p>
        </w:tc>
        <w:tc>
          <w:tcPr>
            <w:tcW w:w="243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70%</w:t>
            </w:r>
          </w:p>
        </w:tc>
      </w:tr>
      <w:tr w:rsidR="00BC0EF8" w:rsidRPr="003432B8" w:rsidTr="005E3B85">
        <w:tc>
          <w:tcPr>
            <w:tcW w:w="6588"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Improved student and teacher attitudes and decisions due to guidance and counselling in schools</w:t>
            </w:r>
          </w:p>
        </w:tc>
        <w:tc>
          <w:tcPr>
            <w:tcW w:w="360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-Percentage of teachers and pupils with a proper career plan</w:t>
            </w:r>
          </w:p>
        </w:tc>
        <w:tc>
          <w:tcPr>
            <w:tcW w:w="171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10%</w:t>
            </w:r>
          </w:p>
        </w:tc>
        <w:tc>
          <w:tcPr>
            <w:tcW w:w="2430"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70%</w:t>
            </w:r>
          </w:p>
        </w:tc>
      </w:tr>
      <w:tr w:rsidR="00BC0EF8" w:rsidRPr="003432B8" w:rsidTr="005E3B85">
        <w:tc>
          <w:tcPr>
            <w:tcW w:w="6588"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Improved early grade reading and Early grade Math in primary schools</w:t>
            </w:r>
          </w:p>
        </w:tc>
        <w:tc>
          <w:tcPr>
            <w:tcW w:w="360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Percentage of pupils with good reading and math skills</w:t>
            </w:r>
          </w:p>
        </w:tc>
        <w:tc>
          <w:tcPr>
            <w:tcW w:w="1710"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35%</w:t>
            </w:r>
          </w:p>
        </w:tc>
        <w:tc>
          <w:tcPr>
            <w:tcW w:w="2430"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80%</w:t>
            </w:r>
          </w:p>
        </w:tc>
      </w:tr>
      <w:tr w:rsidR="00BC0EF8" w:rsidRPr="003432B8" w:rsidTr="005E3B85">
        <w:trPr>
          <w:trHeight w:val="593"/>
        </w:trPr>
        <w:tc>
          <w:tcPr>
            <w:tcW w:w="6588"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Improved productivity from practical work skills among school dropout youths</w:t>
            </w:r>
          </w:p>
        </w:tc>
        <w:tc>
          <w:tcPr>
            <w:tcW w:w="360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Percentage of  productive youth groups </w:t>
            </w:r>
          </w:p>
        </w:tc>
        <w:tc>
          <w:tcPr>
            <w:tcW w:w="1710"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0</w:t>
            </w:r>
          </w:p>
        </w:tc>
        <w:tc>
          <w:tcPr>
            <w:tcW w:w="2430"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60%</w:t>
            </w:r>
          </w:p>
        </w:tc>
      </w:tr>
      <w:tr w:rsidR="00BC0EF8" w:rsidRPr="003432B8" w:rsidTr="005E3B85">
        <w:tc>
          <w:tcPr>
            <w:tcW w:w="6588"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Community based resource centres established per county</w:t>
            </w:r>
          </w:p>
        </w:tc>
        <w:tc>
          <w:tcPr>
            <w:tcW w:w="3600"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Number of resources centers established </w:t>
            </w:r>
          </w:p>
        </w:tc>
        <w:tc>
          <w:tcPr>
            <w:tcW w:w="1710"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0</w:t>
            </w:r>
          </w:p>
        </w:tc>
        <w:tc>
          <w:tcPr>
            <w:tcW w:w="2430"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3%</w:t>
            </w:r>
          </w:p>
        </w:tc>
      </w:tr>
      <w:tr w:rsidR="00BC0EF8" w:rsidRPr="003432B8" w:rsidTr="005E3B85">
        <w:trPr>
          <w:trHeight w:val="944"/>
        </w:trPr>
        <w:tc>
          <w:tcPr>
            <w:tcW w:w="6588"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Improved active participation in physical education in schools curricula and inter school sports competitions.</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c>
          <w:tcPr>
            <w:tcW w:w="3600"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Percentage of schools teaching physical education and engaging students in competitions and their general performance in the competitions </w:t>
            </w:r>
          </w:p>
        </w:tc>
        <w:tc>
          <w:tcPr>
            <w:tcW w:w="1710"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30%</w:t>
            </w:r>
          </w:p>
        </w:tc>
        <w:tc>
          <w:tcPr>
            <w:tcW w:w="2430"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90%</w:t>
            </w:r>
          </w:p>
        </w:tc>
      </w:tr>
      <w:tr w:rsidR="00BC0EF8" w:rsidRPr="003432B8" w:rsidTr="005E3B85">
        <w:tc>
          <w:tcPr>
            <w:tcW w:w="6588"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Sports skills identified and developed in the community and schools</w:t>
            </w:r>
          </w:p>
        </w:tc>
        <w:tc>
          <w:tcPr>
            <w:tcW w:w="360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Number of active sports teams and clubs operating in the district.</w:t>
            </w:r>
          </w:p>
        </w:tc>
        <w:tc>
          <w:tcPr>
            <w:tcW w:w="1710"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10</w:t>
            </w:r>
          </w:p>
        </w:tc>
        <w:tc>
          <w:tcPr>
            <w:tcW w:w="2430"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21</w:t>
            </w:r>
          </w:p>
        </w:tc>
      </w:tr>
      <w:tr w:rsidR="00BC0EF8" w:rsidRPr="003432B8" w:rsidTr="005E3B85">
        <w:tc>
          <w:tcPr>
            <w:tcW w:w="5270"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Adapted  Program Objectives</w:t>
            </w:r>
          </w:p>
        </w:tc>
        <w:tc>
          <w:tcPr>
            <w:tcW w:w="9058" w:type="dxa"/>
            <w:gridSpan w:val="6"/>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Adapted Interventions and Outputs</w:t>
            </w:r>
          </w:p>
        </w:tc>
      </w:tr>
      <w:tr w:rsidR="00BC0EF8" w:rsidRPr="003432B8" w:rsidTr="005E3B85">
        <w:trPr>
          <w:trHeight w:val="2105"/>
        </w:trPr>
        <w:tc>
          <w:tcPr>
            <w:tcW w:w="527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 xml:space="preserve">To  streamline/emphasise STEI/STEM in the education system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To improve the foundations for human capital development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To produce appropriate knowledgeable skilled and ethical labor force</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To promote sports recreation and physical education</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c>
          <w:tcPr>
            <w:tcW w:w="9058" w:type="dxa"/>
            <w:gridSpan w:val="6"/>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Provide early exposure of STEM/STEI to children (e.g. introduction of innovative science projects in primary schools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Equip  and  support  all  lagging  primary,  secondary  schools  and  higher  education  institutions  to  meet  Basic Requirements and Minimum Standards (BRMS)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Implement an integrated ICT enabled teaching, school level inspection and supervision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Roll out Early Grade Reading (EGR) and Early Grade Maths (EGM) in all primary schools to enhance proficiency in literacy and numeracy</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Massive guidance and counselling of students and staff in schools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Extend internship program to out-of-school youths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Establishment of community based resource centres per county</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Introduce accredited sports and physical education as stand-alone curricular subject(s) in schools and for sports coaches, administrators, and technical officials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Protect existing sports facilities and construct appropriate and standardized recreation and sports infrastructure at regional, local government and schools in line with the country’s niche’ sports</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 xml:space="preserve">Program Outputs </w:t>
            </w:r>
          </w:p>
        </w:tc>
        <w:tc>
          <w:tcPr>
            <w:tcW w:w="4306" w:type="dxa"/>
            <w:gridSpan w:val="3"/>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 xml:space="preserve">Outputs And Targets </w:t>
            </w:r>
          </w:p>
        </w:tc>
        <w:tc>
          <w:tcPr>
            <w:tcW w:w="4154"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Actions (Strategic Activities)</w:t>
            </w:r>
          </w:p>
        </w:tc>
        <w:tc>
          <w:tcPr>
            <w:tcW w:w="2790"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 xml:space="preserve">Actors </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Output 1</w:t>
            </w:r>
          </w:p>
        </w:tc>
        <w:tc>
          <w:tcPr>
            <w:tcW w:w="4306"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Training centres for dropouts established</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b/>
                <w:sz w:val="24"/>
                <w:szCs w:val="24"/>
              </w:rPr>
            </w:pPr>
          </w:p>
        </w:tc>
        <w:tc>
          <w:tcPr>
            <w:tcW w:w="4154"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-mobilization of youths groups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-identification of training centers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-enrolling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-recruiting trainers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-mobilization of the stakeholders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-resource mobilization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Holiday skills training for drop outs introduced</w:t>
            </w:r>
          </w:p>
        </w:tc>
        <w:tc>
          <w:tcPr>
            <w:tcW w:w="279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Education department </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lastRenderedPageBreak/>
              <w:t>Output 2</w:t>
            </w:r>
          </w:p>
        </w:tc>
        <w:tc>
          <w:tcPr>
            <w:tcW w:w="4306"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Integrated production skills taught in classes as subjects in 80% of schools</w:t>
            </w:r>
          </w:p>
        </w:tc>
        <w:tc>
          <w:tcPr>
            <w:tcW w:w="4154"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-sensitization of school heads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-timetabling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-Capacity building of staff of handwork</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-budgeting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-purchase of practical materials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Assessment of handwork started in schools</w:t>
            </w:r>
          </w:p>
        </w:tc>
        <w:tc>
          <w:tcPr>
            <w:tcW w:w="279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Education department </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Output 3</w:t>
            </w:r>
          </w:p>
        </w:tc>
        <w:tc>
          <w:tcPr>
            <w:tcW w:w="4306"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School science and technology exhibitions introduced</w:t>
            </w:r>
          </w:p>
        </w:tc>
        <w:tc>
          <w:tcPr>
            <w:tcW w:w="4154"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-mobilization of participants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selection of venues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-organization meetings</w:t>
            </w:r>
          </w:p>
        </w:tc>
        <w:tc>
          <w:tcPr>
            <w:tcW w:w="279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Education department </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Output 4</w:t>
            </w:r>
          </w:p>
        </w:tc>
        <w:tc>
          <w:tcPr>
            <w:tcW w:w="4306" w:type="dxa"/>
            <w:gridSpan w:val="3"/>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Hand work products centres established</w:t>
            </w:r>
          </w:p>
        </w:tc>
        <w:tc>
          <w:tcPr>
            <w:tcW w:w="4154"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-identification of centers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-marketing them and exhibitions</w:t>
            </w:r>
          </w:p>
        </w:tc>
        <w:tc>
          <w:tcPr>
            <w:tcW w:w="279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Education department</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Output 5</w:t>
            </w:r>
          </w:p>
        </w:tc>
        <w:tc>
          <w:tcPr>
            <w:tcW w:w="4306"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Latrines constructed in schools</w:t>
            </w:r>
          </w:p>
          <w:p w:rsidR="00BC0EF8" w:rsidRPr="003432B8" w:rsidRDefault="00BC0EF8" w:rsidP="003432B8">
            <w:pPr>
              <w:spacing w:line="360" w:lineRule="auto"/>
              <w:rPr>
                <w:rFonts w:ascii="Times New Roman" w:hAnsi="Times New Roman"/>
                <w:b/>
                <w:sz w:val="24"/>
                <w:szCs w:val="24"/>
              </w:rPr>
            </w:pPr>
          </w:p>
        </w:tc>
        <w:tc>
          <w:tcPr>
            <w:tcW w:w="4154"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-identification the needy schools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site surveys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-procurement</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-implementation</w:t>
            </w:r>
          </w:p>
        </w:tc>
        <w:tc>
          <w:tcPr>
            <w:tcW w:w="279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Education and engineering department </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Output 6</w:t>
            </w:r>
          </w:p>
        </w:tc>
        <w:tc>
          <w:tcPr>
            <w:tcW w:w="4306"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Special needs units constructed and equipped in schools</w:t>
            </w:r>
          </w:p>
          <w:p w:rsidR="00BC0EF8" w:rsidRPr="003432B8" w:rsidRDefault="00BC0EF8" w:rsidP="003432B8">
            <w:pPr>
              <w:spacing w:line="360" w:lineRule="auto"/>
              <w:rPr>
                <w:rFonts w:ascii="Times New Roman" w:hAnsi="Times New Roman"/>
                <w:b/>
                <w:sz w:val="24"/>
                <w:szCs w:val="24"/>
              </w:rPr>
            </w:pPr>
          </w:p>
        </w:tc>
        <w:tc>
          <w:tcPr>
            <w:tcW w:w="4154"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-Identification of schools to host special needs units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-Meetings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-Enroll learners with special needs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-Training of special needs teachers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-Construction of special needs units</w:t>
            </w:r>
          </w:p>
        </w:tc>
        <w:tc>
          <w:tcPr>
            <w:tcW w:w="279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Education department </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Output 7</w:t>
            </w:r>
          </w:p>
        </w:tc>
        <w:tc>
          <w:tcPr>
            <w:tcW w:w="4306"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Classrooms constructed</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b/>
                <w:sz w:val="24"/>
                <w:szCs w:val="24"/>
              </w:rPr>
            </w:pPr>
          </w:p>
        </w:tc>
        <w:tc>
          <w:tcPr>
            <w:tcW w:w="4154"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-identification the needy schools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site surveys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-procurement</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-implementation</w:t>
            </w:r>
          </w:p>
        </w:tc>
        <w:tc>
          <w:tcPr>
            <w:tcW w:w="279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 xml:space="preserve">Education and engineering department </w:t>
            </w:r>
          </w:p>
        </w:tc>
      </w:tr>
      <w:tr w:rsidR="00BC0EF8" w:rsidRPr="003432B8" w:rsidTr="005E3B85">
        <w:trPr>
          <w:trHeight w:val="197"/>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lastRenderedPageBreak/>
              <w:t>Output 8</w:t>
            </w:r>
          </w:p>
        </w:tc>
        <w:tc>
          <w:tcPr>
            <w:tcW w:w="4306"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Classrooms renovated</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b/>
                <w:sz w:val="24"/>
                <w:szCs w:val="24"/>
              </w:rPr>
            </w:pPr>
          </w:p>
        </w:tc>
        <w:tc>
          <w:tcPr>
            <w:tcW w:w="4154" w:type="dxa"/>
            <w:gridSpan w:val="2"/>
            <w:vAlign w:val="bottom"/>
          </w:tcPr>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-identification the needy schools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site surveys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-procurement</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-implementation</w:t>
            </w:r>
          </w:p>
        </w:tc>
        <w:tc>
          <w:tcPr>
            <w:tcW w:w="279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Education and engineering department </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Output 9</w:t>
            </w:r>
          </w:p>
        </w:tc>
        <w:tc>
          <w:tcPr>
            <w:tcW w:w="4306" w:type="dxa"/>
            <w:gridSpan w:val="3"/>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Schools titles acquired</w:t>
            </w:r>
          </w:p>
        </w:tc>
        <w:tc>
          <w:tcPr>
            <w:tcW w:w="4154"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.-Identification of schools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-Surveys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-Mapping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-Titling</w:t>
            </w:r>
          </w:p>
        </w:tc>
        <w:tc>
          <w:tcPr>
            <w:tcW w:w="279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Education department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lands</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Output 10</w:t>
            </w:r>
          </w:p>
        </w:tc>
        <w:tc>
          <w:tcPr>
            <w:tcW w:w="4306"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Staff houses constructed and renovated</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c>
          <w:tcPr>
            <w:tcW w:w="4154"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-identification the needy schools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site surveys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-procurement</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-implementation</w:t>
            </w:r>
          </w:p>
        </w:tc>
        <w:tc>
          <w:tcPr>
            <w:tcW w:w="279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Education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Department</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Engineering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department</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Output 11</w:t>
            </w:r>
          </w:p>
        </w:tc>
        <w:tc>
          <w:tcPr>
            <w:tcW w:w="4306"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Desks procured and maintained</w:t>
            </w:r>
          </w:p>
        </w:tc>
        <w:tc>
          <w:tcPr>
            <w:tcW w:w="4154"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-identification the needy schools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site surveys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-procurement</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-implementation</w:t>
            </w:r>
          </w:p>
        </w:tc>
        <w:tc>
          <w:tcPr>
            <w:tcW w:w="279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Education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Department</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Procurement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department</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Output 12</w:t>
            </w:r>
          </w:p>
        </w:tc>
        <w:tc>
          <w:tcPr>
            <w:tcW w:w="4306"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Seed schools constructed</w:t>
            </w:r>
          </w:p>
          <w:p w:rsidR="00BC0EF8" w:rsidRPr="003432B8" w:rsidRDefault="00BC0EF8" w:rsidP="003432B8">
            <w:pPr>
              <w:spacing w:line="360" w:lineRule="auto"/>
              <w:rPr>
                <w:rFonts w:ascii="Times New Roman" w:hAnsi="Times New Roman"/>
                <w:sz w:val="24"/>
                <w:szCs w:val="24"/>
              </w:rPr>
            </w:pPr>
          </w:p>
        </w:tc>
        <w:tc>
          <w:tcPr>
            <w:tcW w:w="4154"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-identification the needy schools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site surveys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-procurement</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-implementation</w:t>
            </w:r>
          </w:p>
        </w:tc>
        <w:tc>
          <w:tcPr>
            <w:tcW w:w="279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Education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Department</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Engineering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department</w:t>
            </w: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Output 13</w:t>
            </w:r>
          </w:p>
        </w:tc>
        <w:tc>
          <w:tcPr>
            <w:tcW w:w="4306"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Introduction of mandatory ICT classes</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c>
          <w:tcPr>
            <w:tcW w:w="4154"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-Engagement of school administrators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-identification of schools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-selection of staff</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-training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-staff training in ICT</w:t>
            </w:r>
          </w:p>
        </w:tc>
        <w:tc>
          <w:tcPr>
            <w:tcW w:w="2790" w:type="dxa"/>
            <w:gridSpan w:val="2"/>
            <w:vAlign w:val="bottom"/>
          </w:tcPr>
          <w:p w:rsidR="00BC0EF8" w:rsidRPr="003432B8" w:rsidRDefault="00BC0EF8" w:rsidP="003432B8">
            <w:pPr>
              <w:spacing w:line="360" w:lineRule="auto"/>
              <w:rPr>
                <w:rFonts w:ascii="Times New Roman" w:hAnsi="Times New Roman"/>
                <w:sz w:val="24"/>
                <w:szCs w:val="24"/>
              </w:rPr>
            </w:pPr>
          </w:p>
        </w:tc>
      </w:tr>
      <w:tr w:rsidR="00BC0EF8" w:rsidRPr="003432B8" w:rsidTr="005E3B85">
        <w:trPr>
          <w:trHeight w:val="63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lastRenderedPageBreak/>
              <w:t>Output 14</w:t>
            </w:r>
          </w:p>
        </w:tc>
        <w:tc>
          <w:tcPr>
            <w:tcW w:w="4306"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-EGR and EGM in all private and government schools emphasized</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c>
          <w:tcPr>
            <w:tcW w:w="4154"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-Workshops for teachers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-creation of talking classrooms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-supply of reading materials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-Peer group meeting for head teachers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-Staff training in EGR and EGM conduction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-Reading and writing competitions.</w:t>
            </w:r>
          </w:p>
        </w:tc>
        <w:tc>
          <w:tcPr>
            <w:tcW w:w="279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Education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Department</w:t>
            </w:r>
          </w:p>
          <w:p w:rsidR="00BC0EF8" w:rsidRPr="003432B8" w:rsidRDefault="00BC0EF8" w:rsidP="003432B8">
            <w:pPr>
              <w:spacing w:line="360" w:lineRule="auto"/>
              <w:rPr>
                <w:rFonts w:ascii="Times New Roman" w:hAnsi="Times New Roman"/>
                <w:b/>
                <w:sz w:val="24"/>
                <w:szCs w:val="24"/>
              </w:rPr>
            </w:pP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Output 15</w:t>
            </w:r>
          </w:p>
          <w:p w:rsidR="00BC0EF8" w:rsidRPr="003432B8" w:rsidRDefault="00BC0EF8" w:rsidP="003432B8">
            <w:pPr>
              <w:spacing w:line="360" w:lineRule="auto"/>
              <w:rPr>
                <w:rFonts w:ascii="Times New Roman" w:hAnsi="Times New Roman"/>
                <w:b/>
                <w:w w:val="99"/>
                <w:sz w:val="24"/>
                <w:szCs w:val="24"/>
              </w:rPr>
            </w:pPr>
          </w:p>
          <w:p w:rsidR="00BC0EF8" w:rsidRPr="003432B8" w:rsidRDefault="00BC0EF8" w:rsidP="003432B8">
            <w:pPr>
              <w:spacing w:line="360" w:lineRule="auto"/>
              <w:rPr>
                <w:rFonts w:ascii="Times New Roman" w:hAnsi="Times New Roman"/>
                <w:b/>
                <w:w w:val="99"/>
                <w:sz w:val="24"/>
                <w:szCs w:val="24"/>
              </w:rPr>
            </w:pPr>
          </w:p>
        </w:tc>
        <w:tc>
          <w:tcPr>
            <w:tcW w:w="4306"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-Guidance  and  counselling  of  students  and  teachers conducted in schools</w:t>
            </w:r>
          </w:p>
          <w:p w:rsidR="00BC0EF8" w:rsidRPr="003432B8" w:rsidRDefault="00BC0EF8" w:rsidP="003432B8">
            <w:pPr>
              <w:spacing w:line="360" w:lineRule="auto"/>
              <w:rPr>
                <w:rFonts w:ascii="Times New Roman" w:hAnsi="Times New Roman"/>
                <w:sz w:val="24"/>
                <w:szCs w:val="24"/>
              </w:rPr>
            </w:pPr>
          </w:p>
        </w:tc>
        <w:tc>
          <w:tcPr>
            <w:tcW w:w="4154" w:type="dxa"/>
            <w:gridSpan w:val="2"/>
            <w:vAlign w:val="bottom"/>
          </w:tcPr>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-Identify guidance and counseling needs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-Engagement of school heads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-conducting of guidance and counseling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-Training of guidance and counseling teachers.</w:t>
            </w:r>
          </w:p>
        </w:tc>
        <w:tc>
          <w:tcPr>
            <w:tcW w:w="279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Education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Department</w:t>
            </w:r>
          </w:p>
          <w:p w:rsidR="00BC0EF8" w:rsidRPr="003432B8" w:rsidRDefault="00BC0EF8" w:rsidP="003432B8">
            <w:pPr>
              <w:spacing w:line="360" w:lineRule="auto"/>
              <w:rPr>
                <w:rFonts w:ascii="Times New Roman" w:hAnsi="Times New Roman"/>
                <w:b/>
                <w:sz w:val="24"/>
                <w:szCs w:val="24"/>
              </w:rPr>
            </w:pP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Output 16</w:t>
            </w:r>
          </w:p>
          <w:p w:rsidR="00BC0EF8" w:rsidRPr="003432B8" w:rsidRDefault="00BC0EF8" w:rsidP="003432B8">
            <w:pPr>
              <w:spacing w:line="360" w:lineRule="auto"/>
              <w:rPr>
                <w:rFonts w:ascii="Times New Roman" w:hAnsi="Times New Roman"/>
                <w:b/>
                <w:w w:val="99"/>
                <w:sz w:val="24"/>
                <w:szCs w:val="24"/>
              </w:rPr>
            </w:pPr>
          </w:p>
          <w:p w:rsidR="00BC0EF8" w:rsidRPr="003432B8" w:rsidRDefault="00BC0EF8" w:rsidP="003432B8">
            <w:pPr>
              <w:spacing w:line="360" w:lineRule="auto"/>
              <w:rPr>
                <w:rFonts w:ascii="Times New Roman" w:hAnsi="Times New Roman"/>
                <w:b/>
                <w:w w:val="99"/>
                <w:sz w:val="24"/>
                <w:szCs w:val="24"/>
              </w:rPr>
            </w:pPr>
          </w:p>
          <w:p w:rsidR="00BC0EF8" w:rsidRPr="003432B8" w:rsidRDefault="00BC0EF8" w:rsidP="003432B8">
            <w:pPr>
              <w:spacing w:line="360" w:lineRule="auto"/>
              <w:rPr>
                <w:rFonts w:ascii="Times New Roman" w:hAnsi="Times New Roman"/>
                <w:b/>
                <w:w w:val="99"/>
                <w:sz w:val="24"/>
                <w:szCs w:val="24"/>
              </w:rPr>
            </w:pPr>
          </w:p>
          <w:p w:rsidR="00BC0EF8" w:rsidRPr="003432B8" w:rsidRDefault="00BC0EF8" w:rsidP="003432B8">
            <w:pPr>
              <w:spacing w:line="360" w:lineRule="auto"/>
              <w:rPr>
                <w:rFonts w:ascii="Times New Roman" w:hAnsi="Times New Roman"/>
                <w:b/>
                <w:w w:val="99"/>
                <w:sz w:val="24"/>
                <w:szCs w:val="24"/>
              </w:rPr>
            </w:pPr>
          </w:p>
        </w:tc>
        <w:tc>
          <w:tcPr>
            <w:tcW w:w="4306"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Physical education taught in schools</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c>
          <w:tcPr>
            <w:tcW w:w="4154"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Capacity building of  teachers  on  physical  education conducted.</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Assessment of physical education started in schools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Functional school sports teams’ establishment.</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-Sports officials and coaches training</w:t>
            </w:r>
          </w:p>
        </w:tc>
        <w:tc>
          <w:tcPr>
            <w:tcW w:w="279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Education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Department</w:t>
            </w:r>
          </w:p>
          <w:p w:rsidR="00BC0EF8" w:rsidRPr="003432B8" w:rsidRDefault="00BC0EF8" w:rsidP="003432B8">
            <w:pPr>
              <w:spacing w:line="360" w:lineRule="auto"/>
              <w:rPr>
                <w:rFonts w:ascii="Times New Roman" w:hAnsi="Times New Roman"/>
                <w:b/>
                <w:sz w:val="24"/>
                <w:szCs w:val="24"/>
              </w:rPr>
            </w:pP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Output 17</w:t>
            </w:r>
          </w:p>
        </w:tc>
        <w:tc>
          <w:tcPr>
            <w:tcW w:w="4306"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Sports associations established per sub county</w:t>
            </w:r>
          </w:p>
        </w:tc>
        <w:tc>
          <w:tcPr>
            <w:tcW w:w="4154"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-School sports galas conducted</w:t>
            </w:r>
          </w:p>
        </w:tc>
        <w:tc>
          <w:tcPr>
            <w:tcW w:w="279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Education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Department</w:t>
            </w:r>
          </w:p>
          <w:p w:rsidR="00BC0EF8" w:rsidRPr="003432B8" w:rsidRDefault="00BC0EF8" w:rsidP="003432B8">
            <w:pPr>
              <w:spacing w:line="360" w:lineRule="auto"/>
              <w:rPr>
                <w:rFonts w:ascii="Times New Roman" w:hAnsi="Times New Roman"/>
                <w:b/>
                <w:sz w:val="24"/>
                <w:szCs w:val="24"/>
              </w:rPr>
            </w:pPr>
          </w:p>
        </w:tc>
      </w:tr>
      <w:tr w:rsidR="00BC0EF8" w:rsidRPr="003432B8" w:rsidTr="005E3B85">
        <w:trPr>
          <w:trHeight w:val="278"/>
        </w:trPr>
        <w:tc>
          <w:tcPr>
            <w:tcW w:w="307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lastRenderedPageBreak/>
              <w:t>Output 18</w:t>
            </w:r>
          </w:p>
        </w:tc>
        <w:tc>
          <w:tcPr>
            <w:tcW w:w="4306"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Existing sports grounds gazetted and upgraded</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c>
          <w:tcPr>
            <w:tcW w:w="4154"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-land gazetting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-grading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-marking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-Facility management committee’s establishment.</w:t>
            </w:r>
          </w:p>
        </w:tc>
        <w:tc>
          <w:tcPr>
            <w:tcW w:w="279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Education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Department</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Engineering </w:t>
            </w:r>
          </w:p>
          <w:p w:rsidR="00BC0EF8" w:rsidRPr="003432B8" w:rsidRDefault="00BC0EF8" w:rsidP="003432B8">
            <w:pPr>
              <w:spacing w:line="360" w:lineRule="auto"/>
              <w:rPr>
                <w:rFonts w:ascii="Times New Roman" w:hAnsi="Times New Roman"/>
                <w:b/>
                <w:sz w:val="24"/>
                <w:szCs w:val="24"/>
              </w:rPr>
            </w:pPr>
          </w:p>
        </w:tc>
      </w:tr>
    </w:tbl>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bl>
      <w:tblPr>
        <w:tblStyle w:val="TableGrid"/>
        <w:tblW w:w="14328" w:type="dxa"/>
        <w:tblLook w:val="04A0" w:firstRow="1" w:lastRow="0" w:firstColumn="1" w:lastColumn="0" w:noHBand="0" w:noVBand="1"/>
      </w:tblPr>
      <w:tblGrid>
        <w:gridCol w:w="4518"/>
        <w:gridCol w:w="3240"/>
        <w:gridCol w:w="383"/>
        <w:gridCol w:w="2635"/>
        <w:gridCol w:w="312"/>
        <w:gridCol w:w="3240"/>
      </w:tblGrid>
      <w:tr w:rsidR="00BC0EF8" w:rsidRPr="003432B8" w:rsidTr="005E3B85">
        <w:tc>
          <w:tcPr>
            <w:tcW w:w="14328" w:type="dxa"/>
            <w:gridSpan w:val="6"/>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Adopted programme: Community Mobilization and Mind set change</w:t>
            </w:r>
          </w:p>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14328" w:type="dxa"/>
            <w:gridSpan w:val="6"/>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 xml:space="preserve">Development Challenges/Issue: </w:t>
            </w:r>
            <w:r w:rsidRPr="003432B8">
              <w:rPr>
                <w:rFonts w:ascii="Times New Roman" w:hAnsi="Times New Roman"/>
                <w:sz w:val="24"/>
                <w:szCs w:val="24"/>
              </w:rPr>
              <w:t>Poor participation and uptake by communities in Kagadi District of government programs/projects, Poor house hold income,Gender Based Violence,</w:t>
            </w:r>
          </w:p>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4518"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Program outcomes and results</w:t>
            </w:r>
            <w:r w:rsidRPr="003432B8">
              <w:rPr>
                <w:rFonts w:ascii="Times New Roman" w:hAnsi="Times New Roman"/>
                <w:sz w:val="24"/>
                <w:szCs w:val="24"/>
              </w:rPr>
              <w:t>:</w:t>
            </w:r>
          </w:p>
        </w:tc>
        <w:tc>
          <w:tcPr>
            <w:tcW w:w="3623"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Key Outcome Indicators</w:t>
            </w:r>
          </w:p>
        </w:tc>
        <w:tc>
          <w:tcPr>
            <w:tcW w:w="2635"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 xml:space="preserve">Status </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2019/20</w:t>
            </w:r>
          </w:p>
        </w:tc>
        <w:tc>
          <w:tcPr>
            <w:tcW w:w="3552"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Target 2024/25</w:t>
            </w:r>
          </w:p>
        </w:tc>
      </w:tr>
      <w:tr w:rsidR="00BC0EF8" w:rsidRPr="003432B8" w:rsidTr="005E3B85">
        <w:tc>
          <w:tcPr>
            <w:tcW w:w="4518" w:type="dxa"/>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color w:val="211D1E"/>
                <w:sz w:val="24"/>
                <w:szCs w:val="24"/>
              </w:rPr>
              <w:t>Increased social cohesion and civic competence</w:t>
            </w:r>
          </w:p>
        </w:tc>
        <w:tc>
          <w:tcPr>
            <w:tcW w:w="3623"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Percentage of people exhibiting social cohesion and civic participation.</w:t>
            </w:r>
          </w:p>
        </w:tc>
        <w:tc>
          <w:tcPr>
            <w:tcW w:w="2635"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30%</w:t>
            </w:r>
          </w:p>
        </w:tc>
        <w:tc>
          <w:tcPr>
            <w:tcW w:w="3552"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80%</w:t>
            </w:r>
          </w:p>
        </w:tc>
      </w:tr>
      <w:tr w:rsidR="00BC0EF8" w:rsidRPr="003432B8" w:rsidTr="005E3B85">
        <w:tc>
          <w:tcPr>
            <w:tcW w:w="4518" w:type="dxa"/>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color w:val="211D1E"/>
                <w:sz w:val="24"/>
                <w:szCs w:val="24"/>
              </w:rPr>
              <w:t>Increased household savings and investments;</w:t>
            </w:r>
          </w:p>
        </w:tc>
        <w:tc>
          <w:tcPr>
            <w:tcW w:w="3623"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Percentage of households involved in savings and investments.</w:t>
            </w:r>
          </w:p>
        </w:tc>
        <w:tc>
          <w:tcPr>
            <w:tcW w:w="2635"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68%</w:t>
            </w:r>
          </w:p>
        </w:tc>
        <w:tc>
          <w:tcPr>
            <w:tcW w:w="3552"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78%</w:t>
            </w:r>
          </w:p>
        </w:tc>
      </w:tr>
      <w:tr w:rsidR="00BC0EF8" w:rsidRPr="003432B8" w:rsidTr="005E3B85">
        <w:trPr>
          <w:trHeight w:val="827"/>
        </w:trPr>
        <w:tc>
          <w:tcPr>
            <w:tcW w:w="4518" w:type="dxa"/>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color w:val="211D1E"/>
                <w:sz w:val="24"/>
                <w:szCs w:val="24"/>
              </w:rPr>
              <w:t>Increased spirit of accountability and transparency</w:t>
            </w:r>
          </w:p>
        </w:tc>
        <w:tc>
          <w:tcPr>
            <w:tcW w:w="3623"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Levels of community participation in accountability and transparency activities </w:t>
            </w:r>
          </w:p>
        </w:tc>
        <w:tc>
          <w:tcPr>
            <w:tcW w:w="2635"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30%</w:t>
            </w:r>
          </w:p>
        </w:tc>
        <w:tc>
          <w:tcPr>
            <w:tcW w:w="3552"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80%</w:t>
            </w:r>
          </w:p>
        </w:tc>
      </w:tr>
      <w:tr w:rsidR="00BC0EF8" w:rsidRPr="003432B8" w:rsidTr="005E3B85">
        <w:tc>
          <w:tcPr>
            <w:tcW w:w="4518" w:type="dxa"/>
            <w:vAlign w:val="bottom"/>
          </w:tcPr>
          <w:p w:rsidR="00BC0EF8" w:rsidRPr="003432B8" w:rsidRDefault="00BC0EF8" w:rsidP="003432B8">
            <w:pPr>
              <w:spacing w:line="360" w:lineRule="auto"/>
              <w:rPr>
                <w:rFonts w:ascii="Times New Roman" w:hAnsi="Times New Roman"/>
                <w:color w:val="211D1E"/>
                <w:w w:val="99"/>
                <w:sz w:val="24"/>
                <w:szCs w:val="24"/>
              </w:rPr>
            </w:pPr>
            <w:r w:rsidRPr="003432B8">
              <w:rPr>
                <w:rFonts w:ascii="Times New Roman" w:hAnsi="Times New Roman"/>
                <w:color w:val="211D1E"/>
                <w:w w:val="99"/>
                <w:sz w:val="24"/>
                <w:szCs w:val="24"/>
              </w:rPr>
              <w:lastRenderedPageBreak/>
              <w:t>Increased</w:t>
            </w:r>
            <w:r w:rsidRPr="003432B8">
              <w:rPr>
                <w:rFonts w:ascii="Times New Roman" w:hAnsi="Times New Roman"/>
                <w:color w:val="211D1E"/>
                <w:sz w:val="24"/>
                <w:szCs w:val="24"/>
              </w:rPr>
              <w:t xml:space="preserve"> proportion of families, citizens and communities informed about national and community program.</w:t>
            </w:r>
          </w:p>
        </w:tc>
        <w:tc>
          <w:tcPr>
            <w:tcW w:w="3623"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Percentage families,  communities and  citizens informed about national and community programs </w:t>
            </w:r>
          </w:p>
        </w:tc>
        <w:tc>
          <w:tcPr>
            <w:tcW w:w="2635"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30%</w:t>
            </w:r>
          </w:p>
        </w:tc>
        <w:tc>
          <w:tcPr>
            <w:tcW w:w="3552"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80%</w:t>
            </w:r>
          </w:p>
        </w:tc>
      </w:tr>
      <w:tr w:rsidR="00BC0EF8" w:rsidRPr="003432B8" w:rsidTr="005E3B85">
        <w:tc>
          <w:tcPr>
            <w:tcW w:w="4518" w:type="dxa"/>
            <w:vAlign w:val="bottom"/>
          </w:tcPr>
          <w:p w:rsidR="00BC0EF8" w:rsidRPr="003432B8" w:rsidRDefault="00BC0EF8" w:rsidP="003432B8">
            <w:pPr>
              <w:spacing w:line="360" w:lineRule="auto"/>
              <w:rPr>
                <w:rFonts w:ascii="Times New Roman" w:hAnsi="Times New Roman"/>
                <w:color w:val="211D1E"/>
                <w:w w:val="99"/>
                <w:sz w:val="24"/>
                <w:szCs w:val="24"/>
              </w:rPr>
            </w:pPr>
            <w:r w:rsidRPr="003432B8">
              <w:rPr>
                <w:rFonts w:ascii="Times New Roman" w:hAnsi="Times New Roman"/>
                <w:color w:val="211D1E"/>
                <w:w w:val="99"/>
                <w:sz w:val="24"/>
                <w:szCs w:val="24"/>
              </w:rPr>
              <w:t>Increased</w:t>
            </w:r>
            <w:r w:rsidRPr="003432B8">
              <w:rPr>
                <w:rFonts w:ascii="Times New Roman" w:hAnsi="Times New Roman"/>
                <w:color w:val="211D1E"/>
                <w:sz w:val="24"/>
                <w:szCs w:val="24"/>
              </w:rPr>
              <w:t xml:space="preserve"> participation of families, communities and citizens in development initiatives.</w:t>
            </w:r>
          </w:p>
        </w:tc>
        <w:tc>
          <w:tcPr>
            <w:tcW w:w="3623"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Percentage families, communities  and  citizens participating in development initiatives.</w:t>
            </w:r>
          </w:p>
        </w:tc>
        <w:tc>
          <w:tcPr>
            <w:tcW w:w="2635"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40%</w:t>
            </w:r>
          </w:p>
        </w:tc>
        <w:tc>
          <w:tcPr>
            <w:tcW w:w="3552"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90%</w:t>
            </w:r>
          </w:p>
        </w:tc>
      </w:tr>
      <w:tr w:rsidR="00BC0EF8" w:rsidRPr="003432B8" w:rsidTr="005E3B85">
        <w:tc>
          <w:tcPr>
            <w:tcW w:w="4518" w:type="dxa"/>
            <w:vAlign w:val="bottom"/>
          </w:tcPr>
          <w:p w:rsidR="00BC0EF8" w:rsidRPr="003432B8" w:rsidRDefault="00BC0EF8" w:rsidP="003432B8">
            <w:pPr>
              <w:spacing w:line="360" w:lineRule="auto"/>
              <w:rPr>
                <w:rFonts w:ascii="Times New Roman" w:hAnsi="Times New Roman"/>
                <w:color w:val="211D1E"/>
                <w:sz w:val="24"/>
                <w:szCs w:val="24"/>
              </w:rPr>
            </w:pPr>
            <w:r w:rsidRPr="003432B8">
              <w:rPr>
                <w:rFonts w:ascii="Times New Roman" w:hAnsi="Times New Roman"/>
                <w:color w:val="211D1E"/>
                <w:sz w:val="24"/>
                <w:szCs w:val="24"/>
              </w:rPr>
              <w:t>Increased   uptake   and/or   utilization   of   public   services (education, health, child protection, population services, water and sanitation, livelihood programmes etc.) at the community and district levels.</w:t>
            </w:r>
          </w:p>
          <w:p w:rsidR="00BC0EF8" w:rsidRPr="003432B8" w:rsidRDefault="00BC0EF8" w:rsidP="003432B8">
            <w:pPr>
              <w:spacing w:line="360" w:lineRule="auto"/>
              <w:rPr>
                <w:rFonts w:ascii="Times New Roman" w:hAnsi="Times New Roman"/>
                <w:color w:val="211D1E"/>
                <w:sz w:val="24"/>
                <w:szCs w:val="24"/>
              </w:rPr>
            </w:pPr>
          </w:p>
        </w:tc>
        <w:tc>
          <w:tcPr>
            <w:tcW w:w="3623"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Percentage of uptake and utilization of public services by the community in the District.</w:t>
            </w:r>
          </w:p>
        </w:tc>
        <w:tc>
          <w:tcPr>
            <w:tcW w:w="2635"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20%</w:t>
            </w:r>
          </w:p>
        </w:tc>
        <w:tc>
          <w:tcPr>
            <w:tcW w:w="3552"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70%</w:t>
            </w:r>
          </w:p>
        </w:tc>
      </w:tr>
      <w:tr w:rsidR="00BC0EF8" w:rsidRPr="003432B8" w:rsidTr="005E3B85">
        <w:tc>
          <w:tcPr>
            <w:tcW w:w="4518" w:type="dxa"/>
            <w:vAlign w:val="bottom"/>
          </w:tcPr>
          <w:p w:rsidR="00BC0EF8" w:rsidRPr="003432B8" w:rsidRDefault="00BC0EF8" w:rsidP="003432B8">
            <w:pPr>
              <w:spacing w:line="360" w:lineRule="auto"/>
              <w:rPr>
                <w:rFonts w:ascii="Times New Roman" w:hAnsi="Times New Roman"/>
                <w:color w:val="211D1E"/>
                <w:sz w:val="24"/>
                <w:szCs w:val="24"/>
              </w:rPr>
            </w:pPr>
            <w:r w:rsidRPr="003432B8">
              <w:rPr>
                <w:rFonts w:ascii="Times New Roman" w:hAnsi="Times New Roman"/>
                <w:color w:val="211D1E"/>
                <w:sz w:val="24"/>
                <w:szCs w:val="24"/>
              </w:rPr>
              <w:t>Increased adult literacy rate.</w:t>
            </w:r>
          </w:p>
        </w:tc>
        <w:tc>
          <w:tcPr>
            <w:tcW w:w="3623"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Rate of Adult literacy</w:t>
            </w:r>
          </w:p>
        </w:tc>
        <w:tc>
          <w:tcPr>
            <w:tcW w:w="2635"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58%</w:t>
            </w:r>
          </w:p>
        </w:tc>
        <w:tc>
          <w:tcPr>
            <w:tcW w:w="3552"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78%</w:t>
            </w:r>
          </w:p>
        </w:tc>
      </w:tr>
      <w:tr w:rsidR="00BC0EF8" w:rsidRPr="003432B8" w:rsidTr="005E3B85">
        <w:tc>
          <w:tcPr>
            <w:tcW w:w="4518" w:type="dxa"/>
            <w:vAlign w:val="bottom"/>
          </w:tcPr>
          <w:p w:rsidR="00BC0EF8" w:rsidRPr="003432B8" w:rsidRDefault="00BC0EF8" w:rsidP="003432B8">
            <w:pPr>
              <w:spacing w:line="360" w:lineRule="auto"/>
              <w:rPr>
                <w:rFonts w:ascii="Times New Roman" w:hAnsi="Times New Roman"/>
                <w:color w:val="211D1E"/>
                <w:sz w:val="24"/>
                <w:szCs w:val="24"/>
              </w:rPr>
            </w:pPr>
            <w:r w:rsidRPr="003432B8">
              <w:rPr>
                <w:rFonts w:ascii="Times New Roman" w:hAnsi="Times New Roman"/>
                <w:color w:val="211D1E"/>
                <w:sz w:val="24"/>
                <w:szCs w:val="24"/>
              </w:rPr>
              <w:t>Reduced  prevalence  of  negative  social  norms  and  cultural practices that perpetuate gender inequality</w:t>
            </w:r>
          </w:p>
        </w:tc>
        <w:tc>
          <w:tcPr>
            <w:tcW w:w="3623"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Percentage of gender inequality reduction</w:t>
            </w:r>
          </w:p>
        </w:tc>
        <w:tc>
          <w:tcPr>
            <w:tcW w:w="2635"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70%</w:t>
            </w:r>
          </w:p>
        </w:tc>
        <w:tc>
          <w:tcPr>
            <w:tcW w:w="3552"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45%</w:t>
            </w:r>
          </w:p>
        </w:tc>
      </w:tr>
      <w:tr w:rsidR="00BC0EF8" w:rsidRPr="003432B8" w:rsidTr="005E3B85">
        <w:tc>
          <w:tcPr>
            <w:tcW w:w="4518"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Adapted  Program Objectives</w:t>
            </w:r>
          </w:p>
        </w:tc>
        <w:tc>
          <w:tcPr>
            <w:tcW w:w="9810" w:type="dxa"/>
            <w:gridSpan w:val="5"/>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Adapted Interventions and Outputs</w:t>
            </w:r>
          </w:p>
        </w:tc>
      </w:tr>
      <w:tr w:rsidR="00BC0EF8" w:rsidRPr="003432B8" w:rsidTr="005E3B85">
        <w:tc>
          <w:tcPr>
            <w:tcW w:w="451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Enhance effective mobilization of families, communities and citizens for national development.</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c>
          <w:tcPr>
            <w:tcW w:w="9810" w:type="dxa"/>
            <w:gridSpan w:val="5"/>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Design  and  implement  activities  aimed  at  promoting  awareness  and  participation  in  existing government Programs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w w:val="99"/>
                <w:sz w:val="24"/>
                <w:szCs w:val="24"/>
              </w:rPr>
              <w:t xml:space="preserve">Develop  and  implement </w:t>
            </w:r>
            <w:r w:rsidRPr="003432B8">
              <w:rPr>
                <w:rFonts w:ascii="Times New Roman" w:hAnsi="Times New Roman"/>
                <w:sz w:val="24"/>
                <w:szCs w:val="24"/>
              </w:rPr>
              <w:t>a  national  civic  education programme  aimed  at improving the level of awareness of roles and responsibilities of families, communities and individual citizens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Design and implement a program aimed at promoting household engagement in culture and creative industries for income generation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Conduct awareness campaigns and enforce laws enacted against negative and/or harmful religious, traditional/cultural practices and beliefs.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Promote advocacy, Social mobilisation and Behavioural Change Communication for nutrition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Strengthen capacity of women and female youths to participate in community driven initiatives and programmes.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Awareness creation on Gender equality and Women empowerment</w:t>
            </w:r>
          </w:p>
          <w:p w:rsidR="00BC0EF8" w:rsidRPr="003432B8" w:rsidRDefault="00BC0EF8" w:rsidP="003432B8">
            <w:pPr>
              <w:spacing w:line="360" w:lineRule="auto"/>
              <w:rPr>
                <w:rFonts w:ascii="Times New Roman" w:hAnsi="Times New Roman"/>
                <w:w w:val="99"/>
                <w:sz w:val="24"/>
                <w:szCs w:val="24"/>
              </w:rPr>
            </w:pPr>
            <w:r w:rsidRPr="003432B8">
              <w:rPr>
                <w:rFonts w:ascii="Times New Roman" w:hAnsi="Times New Roman"/>
                <w:w w:val="99"/>
                <w:sz w:val="24"/>
                <w:szCs w:val="24"/>
              </w:rPr>
              <w:t>Implement the 15 Household model for social economic empowerment.</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Implement integrated community learning and wealth creation program targeting girls and women(ICOLEW)</w:t>
            </w:r>
          </w:p>
        </w:tc>
      </w:tr>
      <w:tr w:rsidR="00BC0EF8" w:rsidRPr="003432B8" w:rsidTr="005E3B85">
        <w:tc>
          <w:tcPr>
            <w:tcW w:w="451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 xml:space="preserve">Strengthen institutional capacity of central, local government and non-state actors for effective mobilization of communities </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c>
          <w:tcPr>
            <w:tcW w:w="9810" w:type="dxa"/>
            <w:gridSpan w:val="5"/>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Popularize the parish model for effective service delivery at community level</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Equip and operationalize Community Mobilization and Empowerment (CME) institutions/structures of central, local government and non-state actors for effective citizen mobilization and dissemination of information to guide and shape the mindsets/attitudes of the population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Establish and operationalize Community Development Management Information System (CDMIS) at Parish and Sub-county level</w:t>
            </w:r>
          </w:p>
        </w:tc>
      </w:tr>
      <w:tr w:rsidR="00BC0EF8" w:rsidRPr="003432B8" w:rsidTr="005E3B85">
        <w:tc>
          <w:tcPr>
            <w:tcW w:w="451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Promote and inculcate the national Vision and value system</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c>
          <w:tcPr>
            <w:tcW w:w="9810" w:type="dxa"/>
            <w:gridSpan w:val="5"/>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Popularize the national vision, interest and common good for the citizenry</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Develop and/or operationalize a system for inculcating ethical standards in the formal, informal and all communities.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emphasize ethical code of conduct at schools, homes and workplaces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b. Designates days for communal projects such as a National Cleaning Day</w:t>
            </w:r>
          </w:p>
        </w:tc>
      </w:tr>
      <w:tr w:rsidR="00BC0EF8" w:rsidRPr="003432B8" w:rsidTr="005E3B85">
        <w:tc>
          <w:tcPr>
            <w:tcW w:w="4518"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Program outcomes and results</w:t>
            </w:r>
            <w:r w:rsidRPr="003432B8">
              <w:rPr>
                <w:rFonts w:ascii="Times New Roman" w:hAnsi="Times New Roman"/>
                <w:sz w:val="24"/>
                <w:szCs w:val="24"/>
              </w:rPr>
              <w:t>:</w:t>
            </w:r>
          </w:p>
        </w:tc>
        <w:tc>
          <w:tcPr>
            <w:tcW w:w="324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Key Outcome Indicators</w:t>
            </w:r>
          </w:p>
        </w:tc>
        <w:tc>
          <w:tcPr>
            <w:tcW w:w="3330" w:type="dxa"/>
            <w:gridSpan w:val="3"/>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 xml:space="preserve">Status </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2019/20</w:t>
            </w:r>
          </w:p>
        </w:tc>
        <w:tc>
          <w:tcPr>
            <w:tcW w:w="324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Target 2024/25</w:t>
            </w:r>
          </w:p>
        </w:tc>
      </w:tr>
      <w:tr w:rsidR="00BC0EF8" w:rsidRPr="003432B8" w:rsidTr="005E3B85">
        <w:tc>
          <w:tcPr>
            <w:tcW w:w="451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Adapted outputs 1</w:t>
            </w:r>
            <w:r w:rsidRPr="003432B8">
              <w:rPr>
                <w:rFonts w:ascii="Times New Roman" w:hAnsi="Times New Roman"/>
                <w:color w:val="211D1E"/>
                <w:w w:val="99"/>
                <w:sz w:val="24"/>
                <w:szCs w:val="24"/>
              </w:rPr>
              <w:t xml:space="preserve"> Increased</w:t>
            </w:r>
            <w:r w:rsidRPr="003432B8">
              <w:rPr>
                <w:rFonts w:ascii="Times New Roman" w:hAnsi="Times New Roman"/>
                <w:color w:val="211D1E"/>
                <w:sz w:val="24"/>
                <w:szCs w:val="24"/>
              </w:rPr>
              <w:t xml:space="preserve"> proportion of families, citizens and communities informed about national and community program </w:t>
            </w:r>
          </w:p>
        </w:tc>
        <w:tc>
          <w:tcPr>
            <w:tcW w:w="324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Increases awareness of   families citizens and communities  about  national  </w:t>
            </w:r>
            <w:r w:rsidRPr="003432B8">
              <w:rPr>
                <w:rFonts w:ascii="Times New Roman" w:hAnsi="Times New Roman"/>
                <w:sz w:val="24"/>
                <w:szCs w:val="24"/>
              </w:rPr>
              <w:lastRenderedPageBreak/>
              <w:t>and  community programs from 30% to 90%.</w:t>
            </w:r>
          </w:p>
        </w:tc>
        <w:tc>
          <w:tcPr>
            <w:tcW w:w="333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 xml:space="preserve">Develop and implement a national civic education program aimed at improving the level of awareness of   roles   </w:t>
            </w:r>
            <w:r w:rsidRPr="003432B8">
              <w:rPr>
                <w:rFonts w:ascii="Times New Roman" w:hAnsi="Times New Roman"/>
                <w:sz w:val="24"/>
                <w:szCs w:val="24"/>
              </w:rPr>
              <w:lastRenderedPageBreak/>
              <w:t>and   responsibilities   of   families, communities and individual citizens</w:t>
            </w:r>
          </w:p>
        </w:tc>
        <w:tc>
          <w:tcPr>
            <w:tcW w:w="324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 xml:space="preserve">Community based services </w:t>
            </w:r>
          </w:p>
        </w:tc>
      </w:tr>
      <w:tr w:rsidR="00BC0EF8" w:rsidRPr="003432B8" w:rsidTr="005E3B85">
        <w:tc>
          <w:tcPr>
            <w:tcW w:w="4518" w:type="dxa"/>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lastRenderedPageBreak/>
              <w:t>Output 2: Enhanced Awareness and participation   of communities in government programs</w:t>
            </w:r>
          </w:p>
        </w:tc>
        <w:tc>
          <w:tcPr>
            <w:tcW w:w="324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Increased   awareness   and  participation   of families’   citizens   and   communities   about national and community programs from 30% to90%.</w:t>
            </w:r>
          </w:p>
        </w:tc>
        <w:tc>
          <w:tcPr>
            <w:tcW w:w="333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Design   and   implement   activities   aimed   at promoting awareness and participation in existing government Programs</w:t>
            </w:r>
          </w:p>
        </w:tc>
        <w:tc>
          <w:tcPr>
            <w:tcW w:w="324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Community based services</w:t>
            </w:r>
          </w:p>
        </w:tc>
      </w:tr>
      <w:tr w:rsidR="00BC0EF8" w:rsidRPr="003432B8" w:rsidTr="005E3B85">
        <w:tc>
          <w:tcPr>
            <w:tcW w:w="4518" w:type="dxa"/>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 xml:space="preserve">Output 3:  Community Development management system </w:t>
            </w:r>
            <w:r w:rsidRPr="003432B8">
              <w:rPr>
                <w:rFonts w:ascii="Times New Roman" w:hAnsi="Times New Roman"/>
                <w:w w:val="99"/>
                <w:sz w:val="24"/>
                <w:szCs w:val="24"/>
              </w:rPr>
              <w:t>(CDMIS)</w:t>
            </w:r>
            <w:r w:rsidRPr="003432B8">
              <w:rPr>
                <w:rFonts w:ascii="Times New Roman" w:hAnsi="Times New Roman"/>
                <w:sz w:val="24"/>
                <w:szCs w:val="24"/>
              </w:rPr>
              <w:t xml:space="preserve"> established  at  LLGs  and  parish levels</w:t>
            </w:r>
          </w:p>
        </w:tc>
        <w:tc>
          <w:tcPr>
            <w:tcW w:w="324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Established  CDMIS  at  89  Parishes  and  24 LLGs</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c>
          <w:tcPr>
            <w:tcW w:w="333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Establish and operationalize community development management Information  System(CDMIS) at Parish and Sub-county level.</w:t>
            </w:r>
          </w:p>
        </w:tc>
        <w:tc>
          <w:tcPr>
            <w:tcW w:w="324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Community based services</w:t>
            </w:r>
          </w:p>
        </w:tc>
      </w:tr>
      <w:tr w:rsidR="00BC0EF8" w:rsidRPr="003432B8" w:rsidTr="005E3B85">
        <w:tc>
          <w:tcPr>
            <w:tcW w:w="4518" w:type="dxa"/>
            <w:vAlign w:val="bottom"/>
          </w:tcPr>
          <w:p w:rsidR="00BC0EF8" w:rsidRPr="003432B8" w:rsidRDefault="00BC0EF8" w:rsidP="003432B8">
            <w:pPr>
              <w:spacing w:line="360" w:lineRule="auto"/>
              <w:rPr>
                <w:rFonts w:ascii="Times New Roman" w:hAnsi="Times New Roman"/>
                <w:color w:val="211D1E"/>
                <w:sz w:val="24"/>
                <w:szCs w:val="24"/>
              </w:rPr>
            </w:pPr>
            <w:r w:rsidRPr="003432B8">
              <w:rPr>
                <w:rFonts w:ascii="Times New Roman" w:hAnsi="Times New Roman"/>
                <w:sz w:val="24"/>
                <w:szCs w:val="24"/>
              </w:rPr>
              <w:t>Output  4:</w:t>
            </w:r>
            <w:r w:rsidRPr="003432B8">
              <w:rPr>
                <w:rFonts w:ascii="Times New Roman" w:hAnsi="Times New Roman"/>
                <w:color w:val="211D1E"/>
                <w:sz w:val="24"/>
                <w:szCs w:val="24"/>
              </w:rPr>
              <w:t xml:space="preserve"> Reduced  prevalence  of negative  social  norms  and  cultural practices that perpetuate gender inequality. </w:t>
            </w:r>
          </w:p>
          <w:p w:rsidR="00BC0EF8" w:rsidRPr="003432B8" w:rsidRDefault="00BC0EF8" w:rsidP="003432B8">
            <w:pPr>
              <w:spacing w:line="360" w:lineRule="auto"/>
              <w:rPr>
                <w:rFonts w:ascii="Times New Roman" w:hAnsi="Times New Roman"/>
                <w:color w:val="211D1E"/>
                <w:sz w:val="24"/>
                <w:szCs w:val="24"/>
              </w:rPr>
            </w:pPr>
          </w:p>
          <w:p w:rsidR="00BC0EF8" w:rsidRPr="003432B8" w:rsidRDefault="00BC0EF8" w:rsidP="003432B8">
            <w:pPr>
              <w:spacing w:line="360" w:lineRule="auto"/>
              <w:rPr>
                <w:rFonts w:ascii="Times New Roman" w:hAnsi="Times New Roman"/>
                <w:color w:val="211D1E"/>
                <w:sz w:val="24"/>
                <w:szCs w:val="24"/>
              </w:rPr>
            </w:pPr>
          </w:p>
          <w:p w:rsidR="00BC0EF8" w:rsidRPr="003432B8" w:rsidRDefault="00BC0EF8" w:rsidP="003432B8">
            <w:pPr>
              <w:spacing w:line="360" w:lineRule="auto"/>
              <w:rPr>
                <w:rFonts w:ascii="Times New Roman" w:hAnsi="Times New Roman"/>
                <w:color w:val="211D1E"/>
                <w:sz w:val="24"/>
                <w:szCs w:val="24"/>
              </w:rPr>
            </w:pPr>
          </w:p>
          <w:p w:rsidR="00BC0EF8" w:rsidRPr="003432B8" w:rsidRDefault="00BC0EF8" w:rsidP="003432B8">
            <w:pPr>
              <w:spacing w:line="360" w:lineRule="auto"/>
              <w:rPr>
                <w:rFonts w:ascii="Times New Roman" w:hAnsi="Times New Roman"/>
                <w:sz w:val="24"/>
                <w:szCs w:val="24"/>
              </w:rPr>
            </w:pPr>
          </w:p>
        </w:tc>
        <w:tc>
          <w:tcPr>
            <w:tcW w:w="324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Increased awareness on gender equality Empowered women and female youth</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c>
          <w:tcPr>
            <w:tcW w:w="333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Awareness creation on Gender equality and Women empowerment.</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 Strengthen capacity of women and female youths to Strengthen capacity of women and female youths to participate  in  community  driven  initiatives  and programmes</w:t>
            </w:r>
          </w:p>
        </w:tc>
        <w:tc>
          <w:tcPr>
            <w:tcW w:w="324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Community based services</w:t>
            </w:r>
          </w:p>
        </w:tc>
      </w:tr>
      <w:tr w:rsidR="00BC0EF8" w:rsidRPr="003432B8" w:rsidTr="005E3B85">
        <w:tc>
          <w:tcPr>
            <w:tcW w:w="4518" w:type="dxa"/>
            <w:vAlign w:val="bottom"/>
          </w:tcPr>
          <w:p w:rsidR="00BC0EF8" w:rsidRPr="003432B8" w:rsidRDefault="00BC0EF8" w:rsidP="003432B8">
            <w:pPr>
              <w:spacing w:line="360" w:lineRule="auto"/>
              <w:rPr>
                <w:rFonts w:ascii="Times New Roman" w:hAnsi="Times New Roman"/>
                <w:color w:val="211D1E"/>
                <w:sz w:val="24"/>
                <w:szCs w:val="24"/>
              </w:rPr>
            </w:pPr>
            <w:r w:rsidRPr="003432B8">
              <w:rPr>
                <w:rFonts w:ascii="Times New Roman" w:hAnsi="Times New Roman"/>
                <w:sz w:val="24"/>
                <w:szCs w:val="24"/>
              </w:rPr>
              <w:t xml:space="preserve">Output 5:  </w:t>
            </w:r>
            <w:r w:rsidRPr="003432B8">
              <w:rPr>
                <w:rFonts w:ascii="Times New Roman" w:hAnsi="Times New Roman"/>
                <w:color w:val="211D1E"/>
                <w:sz w:val="24"/>
                <w:szCs w:val="24"/>
              </w:rPr>
              <w:t>Increased social cohesion and civic competence</w:t>
            </w:r>
          </w:p>
          <w:p w:rsidR="00BC0EF8" w:rsidRPr="003432B8" w:rsidRDefault="00BC0EF8" w:rsidP="003432B8">
            <w:pPr>
              <w:spacing w:line="360" w:lineRule="auto"/>
              <w:rPr>
                <w:rFonts w:ascii="Times New Roman" w:hAnsi="Times New Roman"/>
                <w:color w:val="211D1E"/>
                <w:sz w:val="24"/>
                <w:szCs w:val="24"/>
              </w:rPr>
            </w:pPr>
          </w:p>
          <w:p w:rsidR="00BC0EF8" w:rsidRPr="003432B8" w:rsidRDefault="00BC0EF8" w:rsidP="003432B8">
            <w:pPr>
              <w:spacing w:line="360" w:lineRule="auto"/>
              <w:rPr>
                <w:rFonts w:ascii="Times New Roman" w:hAnsi="Times New Roman"/>
                <w:color w:val="211D1E"/>
                <w:sz w:val="24"/>
                <w:szCs w:val="24"/>
              </w:rPr>
            </w:pPr>
          </w:p>
          <w:p w:rsidR="00BC0EF8" w:rsidRPr="003432B8" w:rsidRDefault="00BC0EF8" w:rsidP="003432B8">
            <w:pPr>
              <w:spacing w:line="360" w:lineRule="auto"/>
              <w:rPr>
                <w:rFonts w:ascii="Times New Roman" w:hAnsi="Times New Roman"/>
                <w:color w:val="211D1E"/>
                <w:sz w:val="24"/>
                <w:szCs w:val="24"/>
              </w:rPr>
            </w:pPr>
          </w:p>
        </w:tc>
        <w:tc>
          <w:tcPr>
            <w:tcW w:w="324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National standards and value systems observed by all citizen in Kagadi District</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c>
          <w:tcPr>
            <w:tcW w:w="333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 xml:space="preserve">emphasize  ethical  code  of  conduct  at  schools, homes and workplaces. Designates days for </w:t>
            </w:r>
            <w:r w:rsidRPr="003432B8">
              <w:rPr>
                <w:rFonts w:ascii="Times New Roman" w:hAnsi="Times New Roman"/>
                <w:sz w:val="24"/>
                <w:szCs w:val="24"/>
              </w:rPr>
              <w:lastRenderedPageBreak/>
              <w:t>communal projects such as a National Cleaning Day</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 Popularize the national vision, interest and common good for the citizenry</w:t>
            </w:r>
          </w:p>
        </w:tc>
        <w:tc>
          <w:tcPr>
            <w:tcW w:w="324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lastRenderedPageBreak/>
              <w:t>Community based services</w:t>
            </w:r>
          </w:p>
        </w:tc>
      </w:tr>
      <w:tr w:rsidR="00BC0EF8" w:rsidRPr="003432B8" w:rsidTr="005E3B85">
        <w:tc>
          <w:tcPr>
            <w:tcW w:w="4518" w:type="dxa"/>
            <w:vAlign w:val="bottom"/>
          </w:tcPr>
          <w:p w:rsidR="00BC0EF8" w:rsidRPr="003432B8" w:rsidRDefault="00BC0EF8" w:rsidP="003432B8">
            <w:pPr>
              <w:spacing w:line="360" w:lineRule="auto"/>
              <w:rPr>
                <w:rFonts w:ascii="Times New Roman" w:hAnsi="Times New Roman"/>
                <w:color w:val="211D1E"/>
                <w:w w:val="98"/>
                <w:sz w:val="24"/>
                <w:szCs w:val="24"/>
              </w:rPr>
            </w:pPr>
            <w:r w:rsidRPr="003432B8">
              <w:rPr>
                <w:rFonts w:ascii="Times New Roman" w:hAnsi="Times New Roman"/>
                <w:sz w:val="24"/>
                <w:szCs w:val="24"/>
              </w:rPr>
              <w:lastRenderedPageBreak/>
              <w:t xml:space="preserve">Output   6:   </w:t>
            </w:r>
            <w:r w:rsidRPr="003432B8">
              <w:rPr>
                <w:rFonts w:ascii="Times New Roman" w:hAnsi="Times New Roman"/>
                <w:color w:val="211D1E"/>
                <w:sz w:val="24"/>
                <w:szCs w:val="24"/>
              </w:rPr>
              <w:t>Increased household</w:t>
            </w:r>
            <w:r w:rsidRPr="003432B8">
              <w:rPr>
                <w:rFonts w:ascii="Times New Roman" w:hAnsi="Times New Roman"/>
                <w:color w:val="211D1E"/>
                <w:w w:val="98"/>
                <w:sz w:val="24"/>
                <w:szCs w:val="24"/>
              </w:rPr>
              <w:t>savings and investment</w:t>
            </w:r>
          </w:p>
          <w:p w:rsidR="00BC0EF8" w:rsidRPr="003432B8" w:rsidRDefault="00BC0EF8" w:rsidP="003432B8">
            <w:pPr>
              <w:spacing w:line="360" w:lineRule="auto"/>
              <w:rPr>
                <w:rFonts w:ascii="Times New Roman" w:hAnsi="Times New Roman"/>
                <w:color w:val="211D1E"/>
                <w:w w:val="98"/>
                <w:sz w:val="24"/>
                <w:szCs w:val="24"/>
              </w:rPr>
            </w:pPr>
          </w:p>
          <w:p w:rsidR="00BC0EF8" w:rsidRPr="003432B8" w:rsidRDefault="00BC0EF8" w:rsidP="003432B8">
            <w:pPr>
              <w:spacing w:line="360" w:lineRule="auto"/>
              <w:rPr>
                <w:rFonts w:ascii="Times New Roman" w:hAnsi="Times New Roman"/>
                <w:color w:val="211D1E"/>
                <w:sz w:val="24"/>
                <w:szCs w:val="24"/>
              </w:rPr>
            </w:pPr>
          </w:p>
        </w:tc>
        <w:tc>
          <w:tcPr>
            <w:tcW w:w="324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15 Household model  for  social  economic empowerment of women.</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c>
          <w:tcPr>
            <w:tcW w:w="333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Implement  the  15  Household  model   for  social economic empowerment of women.</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Strengthen capacity of women and female youths to participate  in  community  driven  initiatives  and programmes.</w:t>
            </w:r>
          </w:p>
        </w:tc>
        <w:tc>
          <w:tcPr>
            <w:tcW w:w="324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Community based services</w:t>
            </w:r>
          </w:p>
        </w:tc>
      </w:tr>
      <w:tr w:rsidR="00BC0EF8" w:rsidRPr="003432B8" w:rsidTr="005E3B85">
        <w:tc>
          <w:tcPr>
            <w:tcW w:w="451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Output 7:</w:t>
            </w:r>
            <w:r w:rsidRPr="003432B8">
              <w:rPr>
                <w:rFonts w:ascii="Times New Roman" w:hAnsi="Times New Roman"/>
                <w:color w:val="211D1E"/>
                <w:sz w:val="24"/>
                <w:szCs w:val="24"/>
              </w:rPr>
              <w:t xml:space="preserve"> Increased uptake and/or utilization of</w:t>
            </w:r>
            <w:r w:rsidRPr="003432B8">
              <w:rPr>
                <w:rFonts w:ascii="Times New Roman" w:hAnsi="Times New Roman"/>
                <w:color w:val="211D1E"/>
                <w:w w:val="99"/>
                <w:sz w:val="24"/>
                <w:szCs w:val="24"/>
              </w:rPr>
              <w:t xml:space="preserve"> public</w:t>
            </w:r>
            <w:r w:rsidRPr="003432B8">
              <w:rPr>
                <w:rFonts w:ascii="Times New Roman" w:hAnsi="Times New Roman"/>
                <w:color w:val="211D1E"/>
                <w:sz w:val="24"/>
                <w:szCs w:val="24"/>
              </w:rPr>
              <w:t xml:space="preserve"> services(education, health, child protection, population services, water   and sanitation, livelihood</w:t>
            </w:r>
            <w:r w:rsidRPr="003432B8">
              <w:rPr>
                <w:rFonts w:ascii="Times New Roman" w:hAnsi="Times New Roman"/>
                <w:color w:val="211D1E"/>
                <w:w w:val="97"/>
                <w:sz w:val="24"/>
                <w:szCs w:val="24"/>
              </w:rPr>
              <w:t>programmes</w:t>
            </w:r>
            <w:r w:rsidRPr="003432B8">
              <w:rPr>
                <w:rFonts w:ascii="Times New Roman" w:hAnsi="Times New Roman"/>
                <w:color w:val="211D1E"/>
                <w:sz w:val="24"/>
                <w:szCs w:val="24"/>
              </w:rPr>
              <w:t xml:space="preserve"> etc.) at the community and district levels</w:t>
            </w:r>
          </w:p>
        </w:tc>
        <w:tc>
          <w:tcPr>
            <w:tcW w:w="324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Increased   demand   and   participation   of communities in public services</w:t>
            </w:r>
          </w:p>
        </w:tc>
        <w:tc>
          <w:tcPr>
            <w:tcW w:w="333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Design   and   implement   activities   aimed   at promoting awareness and participation in existing government Programs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Promote   advocacy,   Social   mobilisation   and Behavioural Change Communication for nutrition</w:t>
            </w:r>
          </w:p>
        </w:tc>
        <w:tc>
          <w:tcPr>
            <w:tcW w:w="324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Community based services</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4518" w:type="dxa"/>
            <w:vAlign w:val="bottom"/>
          </w:tcPr>
          <w:p w:rsidR="00BC0EF8" w:rsidRPr="003432B8" w:rsidRDefault="00BC0EF8" w:rsidP="003432B8">
            <w:pPr>
              <w:spacing w:line="360" w:lineRule="auto"/>
              <w:rPr>
                <w:rFonts w:ascii="Times New Roman" w:hAnsi="Times New Roman"/>
                <w:color w:val="211D1E"/>
                <w:sz w:val="24"/>
                <w:szCs w:val="24"/>
              </w:rPr>
            </w:pPr>
            <w:r w:rsidRPr="003432B8">
              <w:rPr>
                <w:rFonts w:ascii="Times New Roman" w:hAnsi="Times New Roman"/>
                <w:sz w:val="24"/>
                <w:szCs w:val="24"/>
              </w:rPr>
              <w:t xml:space="preserve">Output  8:  </w:t>
            </w:r>
            <w:r w:rsidRPr="003432B8">
              <w:rPr>
                <w:rFonts w:ascii="Times New Roman" w:hAnsi="Times New Roman"/>
                <w:color w:val="211D1E"/>
                <w:sz w:val="24"/>
                <w:szCs w:val="24"/>
              </w:rPr>
              <w:t>Increased  adult  literacy rate from 56 to 80 percent</w:t>
            </w:r>
          </w:p>
        </w:tc>
        <w:tc>
          <w:tcPr>
            <w:tcW w:w="3240" w:type="dxa"/>
            <w:vAlign w:val="bottom"/>
          </w:tcPr>
          <w:p w:rsidR="00BC0EF8" w:rsidRPr="003432B8" w:rsidRDefault="00BC0EF8" w:rsidP="003432B8">
            <w:pPr>
              <w:spacing w:line="360" w:lineRule="auto"/>
              <w:rPr>
                <w:rFonts w:ascii="Times New Roman" w:hAnsi="Times New Roman"/>
                <w:color w:val="211D1E"/>
                <w:sz w:val="24"/>
                <w:szCs w:val="24"/>
              </w:rPr>
            </w:pPr>
            <w:r w:rsidRPr="003432B8">
              <w:rPr>
                <w:rFonts w:ascii="Times New Roman" w:hAnsi="Times New Roman"/>
                <w:color w:val="211D1E"/>
                <w:sz w:val="24"/>
                <w:szCs w:val="24"/>
              </w:rPr>
              <w:t>Adult literacy rate increased   from 56 to 80 percent</w:t>
            </w:r>
          </w:p>
        </w:tc>
        <w:tc>
          <w:tcPr>
            <w:tcW w:w="333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Implement  integrated  community  learning  and wealth creation program </w:t>
            </w:r>
            <w:r w:rsidRPr="003432B8">
              <w:rPr>
                <w:rFonts w:ascii="Times New Roman" w:hAnsi="Times New Roman"/>
                <w:sz w:val="24"/>
                <w:szCs w:val="24"/>
              </w:rPr>
              <w:lastRenderedPageBreak/>
              <w:t>targeting girls and women(ICOLEW)</w:t>
            </w:r>
          </w:p>
        </w:tc>
        <w:tc>
          <w:tcPr>
            <w:tcW w:w="324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Community based services</w:t>
            </w:r>
          </w:p>
          <w:p w:rsidR="00BC0EF8" w:rsidRPr="003432B8" w:rsidRDefault="00BC0EF8" w:rsidP="003432B8">
            <w:pPr>
              <w:spacing w:line="360" w:lineRule="auto"/>
              <w:rPr>
                <w:rFonts w:ascii="Times New Roman" w:hAnsi="Times New Roman"/>
                <w:color w:val="211D1E"/>
                <w:sz w:val="24"/>
                <w:szCs w:val="24"/>
              </w:rPr>
            </w:pPr>
          </w:p>
        </w:tc>
      </w:tr>
      <w:tr w:rsidR="00BC0EF8" w:rsidRPr="003432B8" w:rsidTr="005E3B85">
        <w:tc>
          <w:tcPr>
            <w:tcW w:w="451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lastRenderedPageBreak/>
              <w:t xml:space="preserve">Likely risks </w:t>
            </w:r>
            <w:r w:rsidRPr="003432B8">
              <w:rPr>
                <w:rFonts w:ascii="Times New Roman" w:hAnsi="Times New Roman"/>
                <w:sz w:val="24"/>
                <w:szCs w:val="24"/>
              </w:rPr>
              <w:t>Other sectors hijacking the roles of community mobilization and sensitization</w:t>
            </w:r>
          </w:p>
        </w:tc>
        <w:tc>
          <w:tcPr>
            <w:tcW w:w="324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Consolidate the role of Community mobilization to CBS</w:t>
            </w:r>
          </w:p>
        </w:tc>
        <w:tc>
          <w:tcPr>
            <w:tcW w:w="333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Empower  Social  Development  sector  to  execute their mandate</w:t>
            </w:r>
          </w:p>
        </w:tc>
        <w:tc>
          <w:tcPr>
            <w:tcW w:w="3240" w:type="dxa"/>
            <w:vAlign w:val="bottom"/>
          </w:tcPr>
          <w:p w:rsidR="00BC0EF8" w:rsidRPr="003432B8" w:rsidRDefault="00BC0EF8" w:rsidP="003432B8">
            <w:pPr>
              <w:spacing w:line="360" w:lineRule="auto"/>
              <w:rPr>
                <w:rFonts w:ascii="Times New Roman" w:hAnsi="Times New Roman"/>
                <w:sz w:val="24"/>
                <w:szCs w:val="24"/>
              </w:rPr>
            </w:pPr>
          </w:p>
        </w:tc>
      </w:tr>
      <w:tr w:rsidR="00BC0EF8" w:rsidRPr="003432B8" w:rsidTr="005E3B85">
        <w:trPr>
          <w:trHeight w:val="539"/>
        </w:trPr>
        <w:tc>
          <w:tcPr>
            <w:tcW w:w="451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 xml:space="preserve">Likely risks </w:t>
            </w:r>
            <w:r w:rsidRPr="003432B8">
              <w:rPr>
                <w:rFonts w:ascii="Times New Roman" w:hAnsi="Times New Roman"/>
                <w:sz w:val="24"/>
                <w:szCs w:val="24"/>
              </w:rPr>
              <w:t>2 CBS staff gaps</w:t>
            </w:r>
          </w:p>
        </w:tc>
        <w:tc>
          <w:tcPr>
            <w:tcW w:w="324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11 more staff</w:t>
            </w:r>
          </w:p>
        </w:tc>
        <w:tc>
          <w:tcPr>
            <w:tcW w:w="333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Increase the wage allocation allow recruitment of more staff</w:t>
            </w:r>
          </w:p>
        </w:tc>
        <w:tc>
          <w:tcPr>
            <w:tcW w:w="3240" w:type="dxa"/>
            <w:vAlign w:val="bottom"/>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451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Mitigation measures</w:t>
            </w:r>
          </w:p>
        </w:tc>
        <w:tc>
          <w:tcPr>
            <w:tcW w:w="3240" w:type="dxa"/>
            <w:vAlign w:val="bottom"/>
          </w:tcPr>
          <w:p w:rsidR="00BC0EF8" w:rsidRPr="003432B8" w:rsidRDefault="00BC0EF8" w:rsidP="003432B8">
            <w:pPr>
              <w:spacing w:line="360" w:lineRule="auto"/>
              <w:rPr>
                <w:rFonts w:ascii="Times New Roman" w:hAnsi="Times New Roman"/>
                <w:color w:val="211D1E"/>
                <w:sz w:val="24"/>
                <w:szCs w:val="24"/>
              </w:rPr>
            </w:pPr>
          </w:p>
        </w:tc>
        <w:tc>
          <w:tcPr>
            <w:tcW w:w="3330" w:type="dxa"/>
            <w:gridSpan w:val="3"/>
            <w:vAlign w:val="bottom"/>
          </w:tcPr>
          <w:p w:rsidR="00BC0EF8" w:rsidRPr="003432B8" w:rsidRDefault="00BC0EF8" w:rsidP="003432B8">
            <w:pPr>
              <w:spacing w:line="360" w:lineRule="auto"/>
              <w:rPr>
                <w:rFonts w:ascii="Times New Roman" w:hAnsi="Times New Roman"/>
                <w:sz w:val="24"/>
                <w:szCs w:val="24"/>
              </w:rPr>
            </w:pPr>
          </w:p>
        </w:tc>
        <w:tc>
          <w:tcPr>
            <w:tcW w:w="3240" w:type="dxa"/>
            <w:vAlign w:val="bottom"/>
          </w:tcPr>
          <w:p w:rsidR="00BC0EF8" w:rsidRPr="003432B8" w:rsidRDefault="00BC0EF8" w:rsidP="003432B8">
            <w:pPr>
              <w:spacing w:line="360" w:lineRule="auto"/>
              <w:rPr>
                <w:rFonts w:ascii="Times New Roman" w:hAnsi="Times New Roman"/>
                <w:sz w:val="24"/>
                <w:szCs w:val="24"/>
              </w:rPr>
            </w:pPr>
          </w:p>
        </w:tc>
      </w:tr>
    </w:tbl>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ab/>
      </w:r>
      <w:r w:rsidRPr="003432B8">
        <w:rPr>
          <w:rFonts w:ascii="Times New Roman" w:hAnsi="Times New Roman"/>
          <w:sz w:val="24"/>
          <w:szCs w:val="24"/>
        </w:rPr>
        <w:tab/>
      </w:r>
      <w:r w:rsidRPr="003432B8">
        <w:rPr>
          <w:rFonts w:ascii="Times New Roman" w:hAnsi="Times New Roman"/>
          <w:sz w:val="24"/>
          <w:szCs w:val="24"/>
        </w:rPr>
        <w:tab/>
      </w:r>
      <w:r w:rsidRPr="003432B8">
        <w:rPr>
          <w:rFonts w:ascii="Times New Roman" w:hAnsi="Times New Roman"/>
          <w:sz w:val="24"/>
          <w:szCs w:val="24"/>
        </w:rPr>
        <w:tab/>
      </w:r>
      <w:r w:rsidRPr="003432B8">
        <w:rPr>
          <w:rFonts w:ascii="Times New Roman" w:hAnsi="Times New Roman"/>
          <w:sz w:val="24"/>
          <w:szCs w:val="24"/>
        </w:rPr>
        <w:tab/>
      </w:r>
      <w:r w:rsidRPr="003432B8">
        <w:rPr>
          <w:rFonts w:ascii="Times New Roman" w:hAnsi="Times New Roman"/>
          <w:sz w:val="24"/>
          <w:szCs w:val="24"/>
        </w:rPr>
        <w:tab/>
      </w:r>
      <w:r w:rsidRPr="003432B8">
        <w:rPr>
          <w:rFonts w:ascii="Times New Roman" w:hAnsi="Times New Roman"/>
          <w:sz w:val="24"/>
          <w:szCs w:val="24"/>
        </w:rPr>
        <w:tab/>
      </w:r>
      <w:r w:rsidRPr="003432B8">
        <w:rPr>
          <w:rFonts w:ascii="Times New Roman" w:hAnsi="Times New Roman"/>
          <w:sz w:val="24"/>
          <w:szCs w:val="24"/>
        </w:rPr>
        <w:tab/>
      </w:r>
      <w:r w:rsidRPr="003432B8">
        <w:rPr>
          <w:rFonts w:ascii="Times New Roman" w:hAnsi="Times New Roman"/>
          <w:sz w:val="24"/>
          <w:szCs w:val="24"/>
        </w:rPr>
        <w:tab/>
      </w:r>
      <w:r w:rsidRPr="003432B8">
        <w:rPr>
          <w:rFonts w:ascii="Times New Roman" w:hAnsi="Times New Roman"/>
          <w:sz w:val="24"/>
          <w:szCs w:val="24"/>
        </w:rPr>
        <w:tab/>
      </w:r>
      <w:r w:rsidRPr="003432B8">
        <w:rPr>
          <w:rFonts w:ascii="Times New Roman" w:hAnsi="Times New Roman"/>
          <w:sz w:val="24"/>
          <w:szCs w:val="24"/>
        </w:rPr>
        <w:tab/>
      </w:r>
      <w:r w:rsidRPr="003432B8">
        <w:rPr>
          <w:rFonts w:ascii="Times New Roman" w:hAnsi="Times New Roman"/>
          <w:sz w:val="24"/>
          <w:szCs w:val="24"/>
        </w:rPr>
        <w:tab/>
      </w:r>
      <w:r w:rsidRPr="003432B8">
        <w:rPr>
          <w:rFonts w:ascii="Times New Roman" w:hAnsi="Times New Roman"/>
          <w:sz w:val="24"/>
          <w:szCs w:val="24"/>
        </w:rPr>
        <w:tab/>
      </w:r>
      <w:r w:rsidRPr="003432B8">
        <w:rPr>
          <w:rFonts w:ascii="Times New Roman" w:hAnsi="Times New Roman"/>
          <w:sz w:val="24"/>
          <w:szCs w:val="24"/>
        </w:rPr>
        <w:tab/>
      </w:r>
      <w:r w:rsidRPr="003432B8">
        <w:rPr>
          <w:rFonts w:ascii="Times New Roman" w:hAnsi="Times New Roman"/>
          <w:sz w:val="24"/>
          <w:szCs w:val="24"/>
        </w:rPr>
        <w:tab/>
      </w:r>
      <w:r w:rsidRPr="003432B8">
        <w:rPr>
          <w:rFonts w:ascii="Times New Roman" w:hAnsi="Times New Roman"/>
          <w:sz w:val="24"/>
          <w:szCs w:val="24"/>
        </w:rPr>
        <w:tab/>
      </w:r>
      <w:r w:rsidRPr="003432B8">
        <w:rPr>
          <w:rFonts w:ascii="Times New Roman" w:hAnsi="Times New Roman"/>
          <w:sz w:val="24"/>
          <w:szCs w:val="24"/>
        </w:rPr>
        <w:tab/>
      </w:r>
      <w:r w:rsidRPr="003432B8">
        <w:rPr>
          <w:rFonts w:ascii="Times New Roman" w:hAnsi="Times New Roman"/>
          <w:sz w:val="24"/>
          <w:szCs w:val="24"/>
        </w:rPr>
        <w:tab/>
      </w:r>
    </w:p>
    <w:tbl>
      <w:tblPr>
        <w:tblStyle w:val="TableGrid"/>
        <w:tblW w:w="14328" w:type="dxa"/>
        <w:tblLayout w:type="fixed"/>
        <w:tblLook w:val="04A0" w:firstRow="1" w:lastRow="0" w:firstColumn="1" w:lastColumn="0" w:noHBand="0" w:noVBand="1"/>
      </w:tblPr>
      <w:tblGrid>
        <w:gridCol w:w="2259"/>
        <w:gridCol w:w="2240"/>
        <w:gridCol w:w="3226"/>
        <w:gridCol w:w="1882"/>
        <w:gridCol w:w="1434"/>
        <w:gridCol w:w="359"/>
        <w:gridCol w:w="2928"/>
      </w:tblGrid>
      <w:tr w:rsidR="00BC0EF8" w:rsidRPr="003432B8" w:rsidTr="005E3B85">
        <w:tc>
          <w:tcPr>
            <w:tcW w:w="14328" w:type="dxa"/>
            <w:gridSpan w:val="7"/>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Adopted programme:</w:t>
            </w:r>
            <w:r w:rsidRPr="003432B8">
              <w:rPr>
                <w:rFonts w:ascii="Times New Roman" w:hAnsi="Times New Roman"/>
                <w:sz w:val="24"/>
                <w:szCs w:val="24"/>
              </w:rPr>
              <w:tab/>
            </w:r>
            <w:r w:rsidRPr="003432B8">
              <w:rPr>
                <w:rFonts w:ascii="Times New Roman" w:hAnsi="Times New Roman"/>
                <w:b/>
                <w:sz w:val="24"/>
                <w:szCs w:val="24"/>
              </w:rPr>
              <w:t>Population Health, Safety and Management</w:t>
            </w:r>
          </w:p>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14328" w:type="dxa"/>
            <w:gridSpan w:val="7"/>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 xml:space="preserve">Development Challenge/Issue: </w:t>
            </w:r>
            <w:r w:rsidRPr="003432B8">
              <w:rPr>
                <w:rFonts w:ascii="Times New Roman" w:hAnsi="Times New Roman"/>
                <w:sz w:val="24"/>
                <w:szCs w:val="24"/>
              </w:rPr>
              <w:t>Limited funds to construct health facilities in sub counties without, people move distances greater than 5 Kms to seek health services,some facilities have no functional EPI cold chain, Stock outs of some essential drugs, low staffing level in the district,</w:t>
            </w:r>
          </w:p>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2259"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Program outcomes and results</w:t>
            </w:r>
            <w:r w:rsidRPr="003432B8">
              <w:rPr>
                <w:rFonts w:ascii="Times New Roman" w:hAnsi="Times New Roman"/>
                <w:sz w:val="24"/>
                <w:szCs w:val="24"/>
              </w:rPr>
              <w:t>:</w:t>
            </w:r>
          </w:p>
        </w:tc>
        <w:tc>
          <w:tcPr>
            <w:tcW w:w="7348" w:type="dxa"/>
            <w:gridSpan w:val="3"/>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Key Outcome Indicators</w:t>
            </w:r>
          </w:p>
        </w:tc>
        <w:tc>
          <w:tcPr>
            <w:tcW w:w="1793"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 xml:space="preserve">Status </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2019/20</w:t>
            </w:r>
          </w:p>
        </w:tc>
        <w:tc>
          <w:tcPr>
            <w:tcW w:w="2928"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Target 2024/25</w:t>
            </w:r>
          </w:p>
        </w:tc>
      </w:tr>
      <w:tr w:rsidR="00BC0EF8" w:rsidRPr="003432B8" w:rsidTr="005E3B85">
        <w:tc>
          <w:tcPr>
            <w:tcW w:w="2259" w:type="dxa"/>
            <w:vMerge w:val="restart"/>
          </w:tcPr>
          <w:p w:rsidR="00BC0EF8" w:rsidRPr="003432B8" w:rsidRDefault="00BC0EF8" w:rsidP="003432B8">
            <w:pPr>
              <w:spacing w:line="360" w:lineRule="auto"/>
              <w:rPr>
                <w:rFonts w:ascii="Times New Roman" w:hAnsi="Times New Roman"/>
                <w:b/>
                <w:sz w:val="24"/>
                <w:szCs w:val="24"/>
              </w:rPr>
            </w:pPr>
          </w:p>
        </w:tc>
        <w:tc>
          <w:tcPr>
            <w:tcW w:w="7348"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Number of children completing immunization schedule on time</w:t>
            </w:r>
          </w:p>
        </w:tc>
        <w:tc>
          <w:tcPr>
            <w:tcW w:w="1793"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83%</w:t>
            </w:r>
          </w:p>
        </w:tc>
        <w:tc>
          <w:tcPr>
            <w:tcW w:w="292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95%</w:t>
            </w:r>
          </w:p>
        </w:tc>
      </w:tr>
      <w:tr w:rsidR="00BC0EF8" w:rsidRPr="003432B8" w:rsidTr="005E3B85">
        <w:tc>
          <w:tcPr>
            <w:tcW w:w="2259" w:type="dxa"/>
            <w:vMerge/>
          </w:tcPr>
          <w:p w:rsidR="00BC0EF8" w:rsidRPr="003432B8" w:rsidRDefault="00BC0EF8" w:rsidP="003432B8">
            <w:pPr>
              <w:spacing w:line="360" w:lineRule="auto"/>
              <w:rPr>
                <w:rFonts w:ascii="Times New Roman" w:hAnsi="Times New Roman"/>
                <w:b/>
                <w:sz w:val="24"/>
                <w:szCs w:val="24"/>
              </w:rPr>
            </w:pPr>
          </w:p>
        </w:tc>
        <w:tc>
          <w:tcPr>
            <w:tcW w:w="7348"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Increased assessment for nutrition by 25%</w:t>
            </w:r>
          </w:p>
        </w:tc>
        <w:tc>
          <w:tcPr>
            <w:tcW w:w="1793"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5%</w:t>
            </w:r>
          </w:p>
        </w:tc>
        <w:tc>
          <w:tcPr>
            <w:tcW w:w="292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25%</w:t>
            </w:r>
          </w:p>
        </w:tc>
      </w:tr>
      <w:tr w:rsidR="00BC0EF8" w:rsidRPr="003432B8" w:rsidTr="005E3B85">
        <w:tc>
          <w:tcPr>
            <w:tcW w:w="2259" w:type="dxa"/>
            <w:vMerge/>
          </w:tcPr>
          <w:p w:rsidR="00BC0EF8" w:rsidRPr="003432B8" w:rsidRDefault="00BC0EF8" w:rsidP="003432B8">
            <w:pPr>
              <w:spacing w:line="360" w:lineRule="auto"/>
              <w:rPr>
                <w:rFonts w:ascii="Times New Roman" w:hAnsi="Times New Roman"/>
                <w:b/>
                <w:sz w:val="24"/>
                <w:szCs w:val="24"/>
              </w:rPr>
            </w:pPr>
          </w:p>
        </w:tc>
        <w:tc>
          <w:tcPr>
            <w:tcW w:w="7348" w:type="dxa"/>
            <w:gridSpan w:val="3"/>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 xml:space="preserve">Number  of  health  facilities  promoting  youth  friendly services </w:t>
            </w:r>
          </w:p>
        </w:tc>
        <w:tc>
          <w:tcPr>
            <w:tcW w:w="1793"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14%</w:t>
            </w:r>
          </w:p>
        </w:tc>
        <w:tc>
          <w:tcPr>
            <w:tcW w:w="292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100%</w:t>
            </w:r>
          </w:p>
        </w:tc>
      </w:tr>
      <w:tr w:rsidR="00BC0EF8" w:rsidRPr="003432B8" w:rsidTr="005E3B85">
        <w:tc>
          <w:tcPr>
            <w:tcW w:w="2259" w:type="dxa"/>
            <w:vMerge/>
          </w:tcPr>
          <w:p w:rsidR="00BC0EF8" w:rsidRPr="003432B8" w:rsidRDefault="00BC0EF8" w:rsidP="003432B8">
            <w:pPr>
              <w:spacing w:line="360" w:lineRule="auto"/>
              <w:rPr>
                <w:rFonts w:ascii="Times New Roman" w:hAnsi="Times New Roman"/>
                <w:b/>
                <w:sz w:val="24"/>
                <w:szCs w:val="24"/>
              </w:rPr>
            </w:pPr>
          </w:p>
        </w:tc>
        <w:tc>
          <w:tcPr>
            <w:tcW w:w="7348"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Number  of  adolescents  receiving  the  services  due  to improved privacy and confidentiality</w:t>
            </w:r>
          </w:p>
        </w:tc>
        <w:tc>
          <w:tcPr>
            <w:tcW w:w="1793" w:type="dxa"/>
            <w:gridSpan w:val="2"/>
            <w:vAlign w:val="bottom"/>
          </w:tcPr>
          <w:p w:rsidR="00BC0EF8" w:rsidRPr="003432B8" w:rsidRDefault="00BC0EF8" w:rsidP="003432B8">
            <w:pPr>
              <w:spacing w:line="360" w:lineRule="auto"/>
              <w:rPr>
                <w:rFonts w:ascii="Times New Roman" w:hAnsi="Times New Roman"/>
                <w:b/>
                <w:sz w:val="24"/>
                <w:szCs w:val="24"/>
              </w:rPr>
            </w:pPr>
          </w:p>
        </w:tc>
        <w:tc>
          <w:tcPr>
            <w:tcW w:w="2928" w:type="dxa"/>
            <w:vAlign w:val="bottom"/>
          </w:tcPr>
          <w:p w:rsidR="00BC0EF8" w:rsidRPr="003432B8" w:rsidRDefault="00BC0EF8" w:rsidP="003432B8">
            <w:pPr>
              <w:spacing w:line="360" w:lineRule="auto"/>
              <w:rPr>
                <w:rFonts w:ascii="Times New Roman" w:hAnsi="Times New Roman"/>
                <w:b/>
                <w:sz w:val="24"/>
                <w:szCs w:val="24"/>
              </w:rPr>
            </w:pPr>
          </w:p>
        </w:tc>
      </w:tr>
      <w:tr w:rsidR="00BC0EF8" w:rsidRPr="003432B8" w:rsidTr="005E3B85">
        <w:tc>
          <w:tcPr>
            <w:tcW w:w="2259" w:type="dxa"/>
            <w:vMerge/>
          </w:tcPr>
          <w:p w:rsidR="00BC0EF8" w:rsidRPr="003432B8" w:rsidRDefault="00BC0EF8" w:rsidP="003432B8">
            <w:pPr>
              <w:spacing w:line="360" w:lineRule="auto"/>
              <w:rPr>
                <w:rFonts w:ascii="Times New Roman" w:hAnsi="Times New Roman"/>
                <w:b/>
                <w:sz w:val="24"/>
                <w:szCs w:val="24"/>
              </w:rPr>
            </w:pPr>
          </w:p>
        </w:tc>
        <w:tc>
          <w:tcPr>
            <w:tcW w:w="7348"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Number of adolescents from the community seeking for the services to 30%</w:t>
            </w:r>
          </w:p>
        </w:tc>
        <w:tc>
          <w:tcPr>
            <w:tcW w:w="1793"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0%</w:t>
            </w:r>
          </w:p>
        </w:tc>
        <w:tc>
          <w:tcPr>
            <w:tcW w:w="292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30%</w:t>
            </w:r>
          </w:p>
        </w:tc>
      </w:tr>
      <w:tr w:rsidR="00BC0EF8" w:rsidRPr="003432B8" w:rsidTr="005E3B85">
        <w:tc>
          <w:tcPr>
            <w:tcW w:w="2259" w:type="dxa"/>
            <w:vMerge/>
          </w:tcPr>
          <w:p w:rsidR="00BC0EF8" w:rsidRPr="003432B8" w:rsidRDefault="00BC0EF8" w:rsidP="003432B8">
            <w:pPr>
              <w:spacing w:line="360" w:lineRule="auto"/>
              <w:rPr>
                <w:rFonts w:ascii="Times New Roman" w:hAnsi="Times New Roman"/>
                <w:b/>
                <w:sz w:val="24"/>
                <w:szCs w:val="24"/>
              </w:rPr>
            </w:pPr>
          </w:p>
        </w:tc>
        <w:tc>
          <w:tcPr>
            <w:tcW w:w="7348"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Number of children assessed for nutrition by 25%</w:t>
            </w:r>
          </w:p>
        </w:tc>
        <w:tc>
          <w:tcPr>
            <w:tcW w:w="1793" w:type="dxa"/>
            <w:gridSpan w:val="2"/>
            <w:vAlign w:val="bottom"/>
          </w:tcPr>
          <w:p w:rsidR="00BC0EF8" w:rsidRPr="003432B8" w:rsidRDefault="00BC0EF8" w:rsidP="003432B8">
            <w:pPr>
              <w:spacing w:line="360" w:lineRule="auto"/>
              <w:rPr>
                <w:rFonts w:ascii="Times New Roman" w:hAnsi="Times New Roman"/>
                <w:b/>
                <w:sz w:val="24"/>
                <w:szCs w:val="24"/>
              </w:rPr>
            </w:pPr>
          </w:p>
        </w:tc>
        <w:tc>
          <w:tcPr>
            <w:tcW w:w="2928" w:type="dxa"/>
            <w:vAlign w:val="bottom"/>
          </w:tcPr>
          <w:p w:rsidR="00BC0EF8" w:rsidRPr="003432B8" w:rsidRDefault="00BC0EF8" w:rsidP="003432B8">
            <w:pPr>
              <w:spacing w:line="360" w:lineRule="auto"/>
              <w:rPr>
                <w:rFonts w:ascii="Times New Roman" w:hAnsi="Times New Roman"/>
                <w:b/>
                <w:sz w:val="24"/>
                <w:szCs w:val="24"/>
              </w:rPr>
            </w:pPr>
          </w:p>
        </w:tc>
      </w:tr>
      <w:tr w:rsidR="00BC0EF8" w:rsidRPr="003432B8" w:rsidTr="005E3B85">
        <w:tc>
          <w:tcPr>
            <w:tcW w:w="2259" w:type="dxa"/>
            <w:vMerge/>
          </w:tcPr>
          <w:p w:rsidR="00BC0EF8" w:rsidRPr="003432B8" w:rsidRDefault="00BC0EF8" w:rsidP="003432B8">
            <w:pPr>
              <w:spacing w:line="360" w:lineRule="auto"/>
              <w:rPr>
                <w:rFonts w:ascii="Times New Roman" w:hAnsi="Times New Roman"/>
                <w:b/>
                <w:sz w:val="24"/>
                <w:szCs w:val="24"/>
              </w:rPr>
            </w:pPr>
          </w:p>
        </w:tc>
        <w:tc>
          <w:tcPr>
            <w:tcW w:w="7348" w:type="dxa"/>
            <w:gridSpan w:val="3"/>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Proportion of teenage pregnancy</w:t>
            </w:r>
          </w:p>
        </w:tc>
        <w:tc>
          <w:tcPr>
            <w:tcW w:w="1793"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7.8%</w:t>
            </w:r>
          </w:p>
        </w:tc>
        <w:tc>
          <w:tcPr>
            <w:tcW w:w="292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2.8%</w:t>
            </w:r>
          </w:p>
        </w:tc>
      </w:tr>
      <w:tr w:rsidR="00BC0EF8" w:rsidRPr="003432B8" w:rsidTr="005E3B85">
        <w:tc>
          <w:tcPr>
            <w:tcW w:w="2259" w:type="dxa"/>
            <w:vMerge/>
          </w:tcPr>
          <w:p w:rsidR="00BC0EF8" w:rsidRPr="003432B8" w:rsidRDefault="00BC0EF8" w:rsidP="003432B8">
            <w:pPr>
              <w:spacing w:line="360" w:lineRule="auto"/>
              <w:rPr>
                <w:rFonts w:ascii="Times New Roman" w:hAnsi="Times New Roman"/>
                <w:b/>
                <w:sz w:val="24"/>
                <w:szCs w:val="24"/>
              </w:rPr>
            </w:pPr>
          </w:p>
        </w:tc>
        <w:tc>
          <w:tcPr>
            <w:tcW w:w="7348"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Number of Cases for non-communicable diseases reported</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HIV/AIDs prevalence rate</w:t>
            </w:r>
          </w:p>
        </w:tc>
        <w:tc>
          <w:tcPr>
            <w:tcW w:w="1793"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34%</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5.5%</w:t>
            </w:r>
          </w:p>
        </w:tc>
        <w:tc>
          <w:tcPr>
            <w:tcW w:w="292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19%</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4%</w:t>
            </w:r>
          </w:p>
        </w:tc>
      </w:tr>
      <w:tr w:rsidR="00BC0EF8" w:rsidRPr="003432B8" w:rsidTr="005E3B85">
        <w:tc>
          <w:tcPr>
            <w:tcW w:w="2259" w:type="dxa"/>
            <w:vMerge/>
          </w:tcPr>
          <w:p w:rsidR="00BC0EF8" w:rsidRPr="003432B8" w:rsidRDefault="00BC0EF8" w:rsidP="003432B8">
            <w:pPr>
              <w:spacing w:line="360" w:lineRule="auto"/>
              <w:rPr>
                <w:rFonts w:ascii="Times New Roman" w:hAnsi="Times New Roman"/>
                <w:b/>
                <w:sz w:val="24"/>
                <w:szCs w:val="24"/>
              </w:rPr>
            </w:pPr>
          </w:p>
        </w:tc>
        <w:tc>
          <w:tcPr>
            <w:tcW w:w="7348"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Percentage of human resource staffing level</w:t>
            </w:r>
          </w:p>
        </w:tc>
        <w:tc>
          <w:tcPr>
            <w:tcW w:w="1793"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46.4%</w:t>
            </w:r>
          </w:p>
        </w:tc>
        <w:tc>
          <w:tcPr>
            <w:tcW w:w="292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75%</w:t>
            </w:r>
          </w:p>
        </w:tc>
      </w:tr>
      <w:tr w:rsidR="00BC0EF8" w:rsidRPr="003432B8" w:rsidTr="005E3B85">
        <w:tc>
          <w:tcPr>
            <w:tcW w:w="2259" w:type="dxa"/>
            <w:vMerge/>
          </w:tcPr>
          <w:p w:rsidR="00BC0EF8" w:rsidRPr="003432B8" w:rsidRDefault="00BC0EF8" w:rsidP="003432B8">
            <w:pPr>
              <w:spacing w:line="360" w:lineRule="auto"/>
              <w:rPr>
                <w:rFonts w:ascii="Times New Roman" w:hAnsi="Times New Roman"/>
                <w:b/>
                <w:sz w:val="24"/>
                <w:szCs w:val="24"/>
              </w:rPr>
            </w:pPr>
          </w:p>
        </w:tc>
        <w:tc>
          <w:tcPr>
            <w:tcW w:w="7348" w:type="dxa"/>
            <w:gridSpan w:val="3"/>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Days of stock out reported</w:t>
            </w:r>
          </w:p>
        </w:tc>
        <w:tc>
          <w:tcPr>
            <w:tcW w:w="1793"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50%</w:t>
            </w:r>
          </w:p>
        </w:tc>
        <w:tc>
          <w:tcPr>
            <w:tcW w:w="292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70%</w:t>
            </w:r>
          </w:p>
        </w:tc>
      </w:tr>
      <w:tr w:rsidR="00BC0EF8" w:rsidRPr="003432B8" w:rsidTr="005E3B85">
        <w:tc>
          <w:tcPr>
            <w:tcW w:w="2259" w:type="dxa"/>
            <w:vMerge/>
          </w:tcPr>
          <w:p w:rsidR="00BC0EF8" w:rsidRPr="003432B8" w:rsidRDefault="00BC0EF8" w:rsidP="003432B8">
            <w:pPr>
              <w:spacing w:line="360" w:lineRule="auto"/>
              <w:rPr>
                <w:rFonts w:ascii="Times New Roman" w:hAnsi="Times New Roman"/>
                <w:b/>
                <w:sz w:val="24"/>
                <w:szCs w:val="24"/>
              </w:rPr>
            </w:pPr>
          </w:p>
        </w:tc>
        <w:tc>
          <w:tcPr>
            <w:tcW w:w="7348" w:type="dxa"/>
            <w:gridSpan w:val="3"/>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Number of guidelines in place</w:t>
            </w:r>
          </w:p>
        </w:tc>
        <w:tc>
          <w:tcPr>
            <w:tcW w:w="1793"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100%</w:t>
            </w:r>
          </w:p>
        </w:tc>
        <w:tc>
          <w:tcPr>
            <w:tcW w:w="292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100%</w:t>
            </w:r>
          </w:p>
        </w:tc>
      </w:tr>
      <w:tr w:rsidR="00BC0EF8" w:rsidRPr="003432B8" w:rsidTr="005E3B85">
        <w:tc>
          <w:tcPr>
            <w:tcW w:w="2259" w:type="dxa"/>
            <w:vMerge/>
          </w:tcPr>
          <w:p w:rsidR="00BC0EF8" w:rsidRPr="003432B8" w:rsidRDefault="00BC0EF8" w:rsidP="003432B8">
            <w:pPr>
              <w:spacing w:line="360" w:lineRule="auto"/>
              <w:rPr>
                <w:rFonts w:ascii="Times New Roman" w:hAnsi="Times New Roman"/>
                <w:b/>
                <w:sz w:val="24"/>
                <w:szCs w:val="24"/>
              </w:rPr>
            </w:pPr>
          </w:p>
        </w:tc>
        <w:tc>
          <w:tcPr>
            <w:tcW w:w="7348"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Number  of  facilities  offering  child  and  maternal  health services</w:t>
            </w:r>
          </w:p>
        </w:tc>
        <w:tc>
          <w:tcPr>
            <w:tcW w:w="1793"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31.8%</w:t>
            </w:r>
          </w:p>
        </w:tc>
        <w:tc>
          <w:tcPr>
            <w:tcW w:w="292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95%</w:t>
            </w:r>
          </w:p>
        </w:tc>
      </w:tr>
      <w:tr w:rsidR="00BC0EF8" w:rsidRPr="003432B8" w:rsidTr="005E3B85">
        <w:tc>
          <w:tcPr>
            <w:tcW w:w="2259" w:type="dxa"/>
            <w:vMerge/>
          </w:tcPr>
          <w:p w:rsidR="00BC0EF8" w:rsidRPr="003432B8" w:rsidRDefault="00BC0EF8" w:rsidP="003432B8">
            <w:pPr>
              <w:spacing w:line="360" w:lineRule="auto"/>
              <w:rPr>
                <w:rFonts w:ascii="Times New Roman" w:hAnsi="Times New Roman"/>
                <w:b/>
                <w:sz w:val="24"/>
                <w:szCs w:val="24"/>
              </w:rPr>
            </w:pPr>
          </w:p>
        </w:tc>
        <w:tc>
          <w:tcPr>
            <w:tcW w:w="7348"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Number of villages declared ODF</w:t>
            </w:r>
          </w:p>
        </w:tc>
        <w:tc>
          <w:tcPr>
            <w:tcW w:w="1793"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25%</w:t>
            </w:r>
          </w:p>
        </w:tc>
        <w:tc>
          <w:tcPr>
            <w:tcW w:w="292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50%</w:t>
            </w:r>
          </w:p>
        </w:tc>
      </w:tr>
      <w:tr w:rsidR="00BC0EF8" w:rsidRPr="003432B8" w:rsidTr="005E3B85">
        <w:tc>
          <w:tcPr>
            <w:tcW w:w="2259" w:type="dxa"/>
            <w:vMerge/>
          </w:tcPr>
          <w:p w:rsidR="00BC0EF8" w:rsidRPr="003432B8" w:rsidRDefault="00BC0EF8" w:rsidP="003432B8">
            <w:pPr>
              <w:spacing w:line="360" w:lineRule="auto"/>
              <w:rPr>
                <w:rFonts w:ascii="Times New Roman" w:hAnsi="Times New Roman"/>
                <w:b/>
                <w:sz w:val="24"/>
                <w:szCs w:val="24"/>
              </w:rPr>
            </w:pPr>
          </w:p>
        </w:tc>
        <w:tc>
          <w:tcPr>
            <w:tcW w:w="7348" w:type="dxa"/>
            <w:gridSpan w:val="3"/>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Number of family planning users</w:t>
            </w:r>
          </w:p>
        </w:tc>
        <w:tc>
          <w:tcPr>
            <w:tcW w:w="1793"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16%</w:t>
            </w:r>
          </w:p>
        </w:tc>
        <w:tc>
          <w:tcPr>
            <w:tcW w:w="292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40%</w:t>
            </w:r>
          </w:p>
        </w:tc>
      </w:tr>
      <w:tr w:rsidR="00BC0EF8" w:rsidRPr="003432B8" w:rsidTr="005E3B85">
        <w:tc>
          <w:tcPr>
            <w:tcW w:w="2259" w:type="dxa"/>
            <w:vMerge/>
          </w:tcPr>
          <w:p w:rsidR="00BC0EF8" w:rsidRPr="003432B8" w:rsidRDefault="00BC0EF8" w:rsidP="003432B8">
            <w:pPr>
              <w:spacing w:line="360" w:lineRule="auto"/>
              <w:rPr>
                <w:rFonts w:ascii="Times New Roman" w:hAnsi="Times New Roman"/>
                <w:b/>
                <w:sz w:val="24"/>
                <w:szCs w:val="24"/>
              </w:rPr>
            </w:pPr>
          </w:p>
        </w:tc>
        <w:tc>
          <w:tcPr>
            <w:tcW w:w="7348"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Number of facilities with national health insurance scheme</w:t>
            </w:r>
          </w:p>
        </w:tc>
        <w:tc>
          <w:tcPr>
            <w:tcW w:w="1793"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100%</w:t>
            </w:r>
          </w:p>
        </w:tc>
        <w:tc>
          <w:tcPr>
            <w:tcW w:w="292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100%</w:t>
            </w:r>
          </w:p>
        </w:tc>
      </w:tr>
      <w:tr w:rsidR="00BC0EF8" w:rsidRPr="003432B8" w:rsidTr="005E3B85">
        <w:tc>
          <w:tcPr>
            <w:tcW w:w="2259" w:type="dxa"/>
            <w:vMerge/>
          </w:tcPr>
          <w:p w:rsidR="00BC0EF8" w:rsidRPr="003432B8" w:rsidRDefault="00BC0EF8" w:rsidP="003432B8">
            <w:pPr>
              <w:spacing w:line="360" w:lineRule="auto"/>
              <w:rPr>
                <w:rFonts w:ascii="Times New Roman" w:hAnsi="Times New Roman"/>
                <w:b/>
                <w:sz w:val="24"/>
                <w:szCs w:val="24"/>
              </w:rPr>
            </w:pPr>
          </w:p>
        </w:tc>
        <w:tc>
          <w:tcPr>
            <w:tcW w:w="7348"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Number of MoU with IPs at the district</w:t>
            </w:r>
          </w:p>
        </w:tc>
        <w:tc>
          <w:tcPr>
            <w:tcW w:w="1793"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100%</w:t>
            </w:r>
          </w:p>
        </w:tc>
        <w:tc>
          <w:tcPr>
            <w:tcW w:w="292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100%</w:t>
            </w:r>
          </w:p>
        </w:tc>
      </w:tr>
      <w:tr w:rsidR="00BC0EF8" w:rsidRPr="003432B8" w:rsidTr="005E3B85">
        <w:tc>
          <w:tcPr>
            <w:tcW w:w="2259" w:type="dxa"/>
            <w:vMerge/>
          </w:tcPr>
          <w:p w:rsidR="00BC0EF8" w:rsidRPr="003432B8" w:rsidRDefault="00BC0EF8" w:rsidP="003432B8">
            <w:pPr>
              <w:spacing w:line="360" w:lineRule="auto"/>
              <w:rPr>
                <w:rFonts w:ascii="Times New Roman" w:hAnsi="Times New Roman"/>
                <w:b/>
                <w:sz w:val="24"/>
                <w:szCs w:val="24"/>
              </w:rPr>
            </w:pPr>
          </w:p>
        </w:tc>
        <w:tc>
          <w:tcPr>
            <w:tcW w:w="7348"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Number of malnutrition cases reported for the under 5</w:t>
            </w:r>
          </w:p>
        </w:tc>
        <w:tc>
          <w:tcPr>
            <w:tcW w:w="1793" w:type="dxa"/>
            <w:gridSpan w:val="2"/>
            <w:vAlign w:val="bottom"/>
          </w:tcPr>
          <w:p w:rsidR="00BC0EF8" w:rsidRPr="003432B8" w:rsidRDefault="00BC0EF8" w:rsidP="003432B8">
            <w:pPr>
              <w:spacing w:line="360" w:lineRule="auto"/>
              <w:rPr>
                <w:rFonts w:ascii="Times New Roman" w:hAnsi="Times New Roman"/>
                <w:sz w:val="24"/>
                <w:szCs w:val="24"/>
              </w:rPr>
            </w:pPr>
          </w:p>
        </w:tc>
        <w:tc>
          <w:tcPr>
            <w:tcW w:w="2928" w:type="dxa"/>
            <w:vAlign w:val="bottom"/>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2259" w:type="dxa"/>
            <w:vMerge/>
          </w:tcPr>
          <w:p w:rsidR="00BC0EF8" w:rsidRPr="003432B8" w:rsidRDefault="00BC0EF8" w:rsidP="003432B8">
            <w:pPr>
              <w:spacing w:line="360" w:lineRule="auto"/>
              <w:rPr>
                <w:rFonts w:ascii="Times New Roman" w:hAnsi="Times New Roman"/>
                <w:b/>
                <w:sz w:val="24"/>
                <w:szCs w:val="24"/>
              </w:rPr>
            </w:pPr>
          </w:p>
        </w:tc>
        <w:tc>
          <w:tcPr>
            <w:tcW w:w="7348"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Numbers of health education reports on file</w:t>
            </w:r>
          </w:p>
        </w:tc>
        <w:tc>
          <w:tcPr>
            <w:tcW w:w="1793"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5%</w:t>
            </w:r>
          </w:p>
        </w:tc>
        <w:tc>
          <w:tcPr>
            <w:tcW w:w="292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100%</w:t>
            </w:r>
          </w:p>
        </w:tc>
      </w:tr>
      <w:tr w:rsidR="00BC0EF8" w:rsidRPr="003432B8" w:rsidTr="005E3B85">
        <w:tc>
          <w:tcPr>
            <w:tcW w:w="2259" w:type="dxa"/>
            <w:vMerge/>
          </w:tcPr>
          <w:p w:rsidR="00BC0EF8" w:rsidRPr="003432B8" w:rsidRDefault="00BC0EF8" w:rsidP="003432B8">
            <w:pPr>
              <w:spacing w:line="360" w:lineRule="auto"/>
              <w:rPr>
                <w:rFonts w:ascii="Times New Roman" w:hAnsi="Times New Roman"/>
                <w:b/>
                <w:sz w:val="24"/>
                <w:szCs w:val="24"/>
              </w:rPr>
            </w:pPr>
          </w:p>
        </w:tc>
        <w:tc>
          <w:tcPr>
            <w:tcW w:w="7348"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Number   of   disability   people   receiving   physical accessibility and appropriate equipment</w:t>
            </w:r>
          </w:p>
        </w:tc>
        <w:tc>
          <w:tcPr>
            <w:tcW w:w="1793"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0%</w:t>
            </w:r>
          </w:p>
        </w:tc>
        <w:tc>
          <w:tcPr>
            <w:tcW w:w="292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10%</w:t>
            </w:r>
          </w:p>
        </w:tc>
      </w:tr>
      <w:tr w:rsidR="00BC0EF8" w:rsidRPr="003432B8" w:rsidTr="005E3B85">
        <w:tc>
          <w:tcPr>
            <w:tcW w:w="2259" w:type="dxa"/>
            <w:vMerge/>
          </w:tcPr>
          <w:p w:rsidR="00BC0EF8" w:rsidRPr="003432B8" w:rsidRDefault="00BC0EF8" w:rsidP="003432B8">
            <w:pPr>
              <w:spacing w:line="360" w:lineRule="auto"/>
              <w:rPr>
                <w:rFonts w:ascii="Times New Roman" w:hAnsi="Times New Roman"/>
                <w:b/>
                <w:sz w:val="24"/>
                <w:szCs w:val="24"/>
              </w:rPr>
            </w:pPr>
          </w:p>
        </w:tc>
        <w:tc>
          <w:tcPr>
            <w:tcW w:w="7348"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Number of people getting infected by HIV/AIDs </w:t>
            </w:r>
          </w:p>
        </w:tc>
        <w:tc>
          <w:tcPr>
            <w:tcW w:w="1793"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0.4%</w:t>
            </w:r>
          </w:p>
        </w:tc>
        <w:tc>
          <w:tcPr>
            <w:tcW w:w="292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0.1%</w:t>
            </w:r>
          </w:p>
        </w:tc>
      </w:tr>
      <w:tr w:rsidR="00BC0EF8" w:rsidRPr="003432B8" w:rsidTr="005E3B85">
        <w:tc>
          <w:tcPr>
            <w:tcW w:w="2259" w:type="dxa"/>
            <w:vMerge/>
          </w:tcPr>
          <w:p w:rsidR="00BC0EF8" w:rsidRPr="003432B8" w:rsidRDefault="00BC0EF8" w:rsidP="003432B8">
            <w:pPr>
              <w:spacing w:line="360" w:lineRule="auto"/>
              <w:rPr>
                <w:rFonts w:ascii="Times New Roman" w:hAnsi="Times New Roman"/>
                <w:b/>
                <w:sz w:val="24"/>
                <w:szCs w:val="24"/>
              </w:rPr>
            </w:pPr>
          </w:p>
        </w:tc>
        <w:tc>
          <w:tcPr>
            <w:tcW w:w="7348"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Number of male people accessing health services</w:t>
            </w:r>
          </w:p>
        </w:tc>
        <w:tc>
          <w:tcPr>
            <w:tcW w:w="1793"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1.3%</w:t>
            </w:r>
          </w:p>
        </w:tc>
        <w:tc>
          <w:tcPr>
            <w:tcW w:w="292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20%</w:t>
            </w:r>
          </w:p>
        </w:tc>
      </w:tr>
      <w:tr w:rsidR="00BC0EF8" w:rsidRPr="003432B8" w:rsidTr="005E3B85">
        <w:tc>
          <w:tcPr>
            <w:tcW w:w="2259" w:type="dxa"/>
            <w:vMerge/>
          </w:tcPr>
          <w:p w:rsidR="00BC0EF8" w:rsidRPr="003432B8" w:rsidRDefault="00BC0EF8" w:rsidP="003432B8">
            <w:pPr>
              <w:spacing w:line="360" w:lineRule="auto"/>
              <w:rPr>
                <w:rFonts w:ascii="Times New Roman" w:hAnsi="Times New Roman"/>
                <w:b/>
                <w:sz w:val="24"/>
                <w:szCs w:val="24"/>
              </w:rPr>
            </w:pPr>
          </w:p>
        </w:tc>
        <w:tc>
          <w:tcPr>
            <w:tcW w:w="7348"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Number of sub counties with at least a HC III</w:t>
            </w:r>
          </w:p>
        </w:tc>
        <w:tc>
          <w:tcPr>
            <w:tcW w:w="1793"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57.1%</w:t>
            </w:r>
          </w:p>
        </w:tc>
        <w:tc>
          <w:tcPr>
            <w:tcW w:w="292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100%</w:t>
            </w:r>
          </w:p>
        </w:tc>
      </w:tr>
      <w:tr w:rsidR="00BC0EF8" w:rsidRPr="003432B8" w:rsidTr="005E3B85">
        <w:tc>
          <w:tcPr>
            <w:tcW w:w="2259" w:type="dxa"/>
            <w:vMerge/>
          </w:tcPr>
          <w:p w:rsidR="00BC0EF8" w:rsidRPr="003432B8" w:rsidRDefault="00BC0EF8" w:rsidP="003432B8">
            <w:pPr>
              <w:spacing w:line="360" w:lineRule="auto"/>
              <w:rPr>
                <w:rFonts w:ascii="Times New Roman" w:hAnsi="Times New Roman"/>
                <w:b/>
                <w:sz w:val="24"/>
                <w:szCs w:val="24"/>
              </w:rPr>
            </w:pPr>
          </w:p>
        </w:tc>
        <w:tc>
          <w:tcPr>
            <w:tcW w:w="7348"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w w:val="99"/>
                <w:sz w:val="24"/>
                <w:szCs w:val="24"/>
              </w:rPr>
              <w:t>Number of health facility land owned by the District</w:t>
            </w:r>
          </w:p>
        </w:tc>
        <w:tc>
          <w:tcPr>
            <w:tcW w:w="1793"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0%</w:t>
            </w:r>
          </w:p>
        </w:tc>
        <w:tc>
          <w:tcPr>
            <w:tcW w:w="292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100%</w:t>
            </w:r>
          </w:p>
        </w:tc>
      </w:tr>
      <w:tr w:rsidR="00BC0EF8" w:rsidRPr="003432B8" w:rsidTr="005E3B85">
        <w:tc>
          <w:tcPr>
            <w:tcW w:w="4499"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Adapted  Program Objectives</w:t>
            </w:r>
          </w:p>
        </w:tc>
        <w:tc>
          <w:tcPr>
            <w:tcW w:w="9829" w:type="dxa"/>
            <w:gridSpan w:val="5"/>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Adapted Interventions and Outputs</w:t>
            </w:r>
          </w:p>
        </w:tc>
      </w:tr>
      <w:tr w:rsidR="00BC0EF8" w:rsidRPr="003432B8" w:rsidTr="005E3B85">
        <w:tc>
          <w:tcPr>
            <w:tcW w:w="4499" w:type="dxa"/>
            <w:gridSpan w:val="2"/>
            <w:vAlign w:val="bottom"/>
          </w:tcPr>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To improve the foundations for human capital development</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To improve population health, safety and management reduce vulnerable and gender inequality along the lifecycle</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b/>
                <w:sz w:val="24"/>
                <w:szCs w:val="24"/>
              </w:rPr>
            </w:pPr>
          </w:p>
        </w:tc>
        <w:tc>
          <w:tcPr>
            <w:tcW w:w="9829" w:type="dxa"/>
            <w:gridSpan w:val="5"/>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  Promote optimal Maternal, Infant, Young Child and Adolescent Nutrition practices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Increase access to immunization against childhood diseases</w:t>
            </w:r>
            <w:r w:rsidRPr="003432B8">
              <w:rPr>
                <w:rFonts w:ascii="Times New Roman" w:hAnsi="Times New Roman"/>
                <w:sz w:val="24"/>
                <w:szCs w:val="24"/>
              </w:rPr>
              <w:br/>
            </w:r>
            <w:r w:rsidRPr="003432B8">
              <w:rPr>
                <w:rFonts w:ascii="Times New Roman" w:hAnsi="Times New Roman"/>
                <w:sz w:val="24"/>
                <w:szCs w:val="24"/>
              </w:rPr>
              <w:t>  Improve adolescent and youth health</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  Equip and support all lagging primary, secondary schools and higher education institutions to meet Basic Requirements and Minimum Standards (BRMS)</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Implement a National Strategy against Child Marriage and Teenage Pregnancy</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Reduce the burden of communicable diseases with focus on high burden diseases (Malaria, HIV/AIDS,  TB,  Neglected  Tropical  Diseases,  Hepatitis),  epidemic  prone  diseases  and malnutrition across all age groups emphasizing Primary Health Care Approach</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Prevent   and   control   Non-Communicable   Diseases   with   specific focus   on   cancer, cardiovascular diseases and trauma.</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Improve the functionality of the health system to deliver quality and affordable preventive, promotive, curative and palliative health care services focusing on:</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Improve maternal, adolescent and child health services at all levels of care</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Increase access to Sexual Reproductive Health (SRH) and Rights with special focus on family planning services and harmonised information</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Increase financial risk protection for health with emphasis on implementing the national health insurance scheme</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Promote health research, innovation and technology uptake</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Establish and operationalize mechanisms for effective collaboration and partnership for health at all levels</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Improve nutrition and food safety with emphasis on children aged under 5, school children, adolescents, pregnant and lactating women and vulnerable groups</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Improving Occupational Safety and Health (OSH) management.</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Promote  physical health  activities  and behavioural  change  across  all  categories  of  the population</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Promote delivery of disability friendly health services including physical accessibility and appropriate equipment</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lastRenderedPageBreak/>
              <w:t>Establish and operationalize a multisectoral home-grown school feeding initiative</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Reduce the burden of HIV epidemic and its impact on the socio-development of communities, using the multispectral approach</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Implement a National Male Involvement Strategies in promotion of gender equality</w:t>
            </w:r>
          </w:p>
        </w:tc>
      </w:tr>
      <w:tr w:rsidR="00BC0EF8" w:rsidRPr="003432B8" w:rsidTr="005E3B85">
        <w:tc>
          <w:tcPr>
            <w:tcW w:w="4499"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lastRenderedPageBreak/>
              <w:t>Program outcomes and results</w:t>
            </w:r>
            <w:r w:rsidRPr="003432B8">
              <w:rPr>
                <w:rFonts w:ascii="Times New Roman" w:hAnsi="Times New Roman"/>
                <w:sz w:val="24"/>
                <w:szCs w:val="24"/>
              </w:rPr>
              <w:t>:</w:t>
            </w:r>
          </w:p>
        </w:tc>
        <w:tc>
          <w:tcPr>
            <w:tcW w:w="3226"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Key Outcome Indicators</w:t>
            </w:r>
          </w:p>
        </w:tc>
        <w:tc>
          <w:tcPr>
            <w:tcW w:w="3316"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 xml:space="preserve">Status </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2019/20</w:t>
            </w:r>
          </w:p>
        </w:tc>
        <w:tc>
          <w:tcPr>
            <w:tcW w:w="3287"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Target 2024/25</w:t>
            </w:r>
          </w:p>
        </w:tc>
      </w:tr>
      <w:tr w:rsidR="00BC0EF8" w:rsidRPr="003432B8" w:rsidTr="005E3B85">
        <w:tc>
          <w:tcPr>
            <w:tcW w:w="4499"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Strengthened the enabling environment for scaling up nutrition at all levels</w:t>
            </w:r>
          </w:p>
        </w:tc>
        <w:tc>
          <w:tcPr>
            <w:tcW w:w="3226"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100% assessment for nutrition at all levels </w:t>
            </w:r>
          </w:p>
        </w:tc>
        <w:tc>
          <w:tcPr>
            <w:tcW w:w="3316" w:type="dxa"/>
            <w:gridSpan w:val="2"/>
            <w:vAlign w:val="bottom"/>
          </w:tcPr>
          <w:p w:rsidR="00BC0EF8" w:rsidRPr="003432B8" w:rsidRDefault="00BC0EF8" w:rsidP="003432B8">
            <w:pPr>
              <w:spacing w:line="360" w:lineRule="auto"/>
              <w:rPr>
                <w:rFonts w:ascii="Times New Roman" w:hAnsi="Times New Roman"/>
                <w:w w:val="99"/>
                <w:sz w:val="24"/>
                <w:szCs w:val="24"/>
              </w:rPr>
            </w:pPr>
            <w:r w:rsidRPr="003432B8">
              <w:rPr>
                <w:rFonts w:ascii="Times New Roman" w:hAnsi="Times New Roman"/>
                <w:w w:val="99"/>
                <w:sz w:val="24"/>
                <w:szCs w:val="24"/>
              </w:rPr>
              <w:t>Nutrition screening at all entry points in health facilities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Refresher training for CHWs and HW on nutrition screening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Carrying out health education in facilities</w:t>
            </w:r>
          </w:p>
        </w:tc>
        <w:tc>
          <w:tcPr>
            <w:tcW w:w="3287"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Health department Implementing partners</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4499" w:type="dxa"/>
            <w:gridSpan w:val="2"/>
            <w:vAlign w:val="bottom"/>
          </w:tcPr>
          <w:p w:rsidR="00BC0EF8" w:rsidRPr="003432B8" w:rsidRDefault="00BC0EF8" w:rsidP="003432B8">
            <w:pPr>
              <w:spacing w:line="360" w:lineRule="auto"/>
              <w:rPr>
                <w:rFonts w:ascii="Times New Roman" w:hAnsi="Times New Roman"/>
                <w:w w:val="98"/>
                <w:sz w:val="24"/>
                <w:szCs w:val="24"/>
              </w:rPr>
            </w:pPr>
            <w:r w:rsidRPr="003432B8">
              <w:rPr>
                <w:rFonts w:ascii="Times New Roman" w:hAnsi="Times New Roman"/>
                <w:sz w:val="24"/>
                <w:szCs w:val="24"/>
              </w:rPr>
              <w:t>Promoted dietary</w:t>
            </w:r>
            <w:r w:rsidRPr="003432B8">
              <w:rPr>
                <w:rFonts w:ascii="Times New Roman" w:hAnsi="Times New Roman"/>
                <w:w w:val="98"/>
                <w:sz w:val="24"/>
                <w:szCs w:val="24"/>
              </w:rPr>
              <w:t xml:space="preserve"> diversification</w:t>
            </w:r>
          </w:p>
          <w:p w:rsidR="00BC0EF8" w:rsidRPr="003432B8" w:rsidRDefault="00BC0EF8" w:rsidP="003432B8">
            <w:pPr>
              <w:spacing w:line="360" w:lineRule="auto"/>
              <w:rPr>
                <w:rFonts w:ascii="Times New Roman" w:hAnsi="Times New Roman"/>
                <w:w w:val="98"/>
                <w:sz w:val="24"/>
                <w:szCs w:val="24"/>
              </w:rPr>
            </w:pPr>
          </w:p>
          <w:p w:rsidR="00BC0EF8" w:rsidRPr="003432B8" w:rsidRDefault="00BC0EF8" w:rsidP="003432B8">
            <w:pPr>
              <w:spacing w:line="360" w:lineRule="auto"/>
              <w:rPr>
                <w:rFonts w:ascii="Times New Roman" w:hAnsi="Times New Roman"/>
                <w:sz w:val="24"/>
                <w:szCs w:val="24"/>
              </w:rPr>
            </w:pPr>
          </w:p>
        </w:tc>
        <w:tc>
          <w:tcPr>
            <w:tcW w:w="3226"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Strengthened the enabling environment for scaling up nutrition at all levels </w:t>
            </w:r>
          </w:p>
        </w:tc>
        <w:tc>
          <w:tcPr>
            <w:tcW w:w="331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Ensuring enough stock of therapeutic feed and milk</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Health education of the masses on the feeding habits</w:t>
            </w:r>
          </w:p>
        </w:tc>
        <w:tc>
          <w:tcPr>
            <w:tcW w:w="3287"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Health department Implementing partners</w:t>
            </w:r>
          </w:p>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4499"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Develop</w:t>
            </w:r>
            <w:r w:rsidRPr="003432B8">
              <w:rPr>
                <w:rFonts w:ascii="Times New Roman" w:hAnsi="Times New Roman"/>
                <w:w w:val="97"/>
                <w:sz w:val="24"/>
                <w:szCs w:val="24"/>
              </w:rPr>
              <w:t xml:space="preserve"> the</w:t>
            </w:r>
            <w:r w:rsidRPr="003432B8">
              <w:rPr>
                <w:rFonts w:ascii="Times New Roman" w:hAnsi="Times New Roman"/>
                <w:sz w:val="24"/>
                <w:szCs w:val="24"/>
              </w:rPr>
              <w:t xml:space="preserve"> District food fortification policy and law</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c>
          <w:tcPr>
            <w:tcW w:w="3226" w:type="dxa"/>
            <w:vAlign w:val="bottom"/>
          </w:tcPr>
          <w:p w:rsidR="00BC0EF8" w:rsidRPr="003432B8" w:rsidRDefault="00BC0EF8" w:rsidP="003432B8">
            <w:pPr>
              <w:spacing w:line="360" w:lineRule="auto"/>
              <w:rPr>
                <w:rFonts w:ascii="Times New Roman" w:hAnsi="Times New Roman"/>
                <w:w w:val="97"/>
                <w:sz w:val="24"/>
                <w:szCs w:val="24"/>
              </w:rPr>
            </w:pPr>
            <w:r w:rsidRPr="003432B8">
              <w:rPr>
                <w:rFonts w:ascii="Times New Roman" w:hAnsi="Times New Roman"/>
                <w:w w:val="97"/>
                <w:sz w:val="24"/>
                <w:szCs w:val="24"/>
              </w:rPr>
              <w:t>Annual development of district food policy and law</w:t>
            </w:r>
          </w:p>
          <w:p w:rsidR="00BC0EF8" w:rsidRPr="003432B8" w:rsidRDefault="00BC0EF8" w:rsidP="003432B8">
            <w:pPr>
              <w:spacing w:line="360" w:lineRule="auto"/>
              <w:rPr>
                <w:rFonts w:ascii="Times New Roman" w:hAnsi="Times New Roman"/>
                <w:w w:val="97"/>
                <w:sz w:val="24"/>
                <w:szCs w:val="24"/>
              </w:rPr>
            </w:pPr>
          </w:p>
        </w:tc>
        <w:tc>
          <w:tcPr>
            <w:tcW w:w="331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Research and development of district food fortification policy and law</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Spot check in food points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Sensitizing the masses on the laws</w:t>
            </w:r>
          </w:p>
        </w:tc>
        <w:tc>
          <w:tcPr>
            <w:tcW w:w="3287"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Health department Implementing partners</w:t>
            </w:r>
          </w:p>
        </w:tc>
      </w:tr>
      <w:tr w:rsidR="00BC0EF8" w:rsidRPr="003432B8" w:rsidTr="005E3B85">
        <w:tc>
          <w:tcPr>
            <w:tcW w:w="4499"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Increased access to immunization </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c>
          <w:tcPr>
            <w:tcW w:w="3226"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95% of the children to be immunized against diseases</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c>
          <w:tcPr>
            <w:tcW w:w="331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Carrying out EPI out reaches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Development of EPI micro Plans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Sensitizing the mass on immunization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Proper cold chain maintenance to ensure potency of vaccines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Proper vaccine ordering and reporting</w:t>
            </w:r>
          </w:p>
        </w:tc>
        <w:tc>
          <w:tcPr>
            <w:tcW w:w="3287"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Health department Implementing partners</w:t>
            </w:r>
          </w:p>
        </w:tc>
      </w:tr>
      <w:tr w:rsidR="00BC0EF8" w:rsidRPr="003432B8" w:rsidTr="005E3B85">
        <w:tc>
          <w:tcPr>
            <w:tcW w:w="4499"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Reduced number of children dying of immunisable diseases</w:t>
            </w:r>
          </w:p>
        </w:tc>
        <w:tc>
          <w:tcPr>
            <w:tcW w:w="3226"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0% of the children to die due to immunizable diseases </w:t>
            </w:r>
          </w:p>
        </w:tc>
        <w:tc>
          <w:tcPr>
            <w:tcW w:w="331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Reaching out to every child</w:t>
            </w:r>
          </w:p>
        </w:tc>
        <w:tc>
          <w:tcPr>
            <w:tcW w:w="3287"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Health department Implementing partners</w:t>
            </w:r>
          </w:p>
        </w:tc>
      </w:tr>
      <w:tr w:rsidR="00BC0EF8" w:rsidRPr="003432B8" w:rsidTr="005E3B85">
        <w:tc>
          <w:tcPr>
            <w:tcW w:w="4499"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Improve adolescent and youth health </w:t>
            </w:r>
          </w:p>
        </w:tc>
        <w:tc>
          <w:tcPr>
            <w:tcW w:w="3226"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All 22-health facility to offer youth friendly services</w:t>
            </w:r>
          </w:p>
        </w:tc>
        <w:tc>
          <w:tcPr>
            <w:tcW w:w="331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Re fresher training of health workers on the youth friendly services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Health facilities to offer youth friendly services after 5pm and on weekends</w:t>
            </w:r>
          </w:p>
        </w:tc>
        <w:tc>
          <w:tcPr>
            <w:tcW w:w="3287"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Health department Implementing partners</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4499"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Community adolescent and youth friendly spaces at sub county level established </w:t>
            </w:r>
          </w:p>
        </w:tc>
        <w:tc>
          <w:tcPr>
            <w:tcW w:w="3226"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Construct of youth friendly services corner in 19 sub counties </w:t>
            </w:r>
          </w:p>
        </w:tc>
        <w:tc>
          <w:tcPr>
            <w:tcW w:w="331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Construction of youth friendly corner for visual and auditory privacy</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Sensitizing the youth on the services offered</w:t>
            </w:r>
          </w:p>
        </w:tc>
        <w:tc>
          <w:tcPr>
            <w:tcW w:w="3287"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Health department Implementing partners</w:t>
            </w:r>
          </w:p>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4499"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Youth among the village health teams included</w:t>
            </w:r>
          </w:p>
        </w:tc>
        <w:tc>
          <w:tcPr>
            <w:tcW w:w="3226"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200 youth in villages to be included in VHTs</w:t>
            </w:r>
          </w:p>
        </w:tc>
        <w:tc>
          <w:tcPr>
            <w:tcW w:w="331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Recruitment of youths VHT’s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Orientation of youth VHT’s</w:t>
            </w:r>
          </w:p>
        </w:tc>
        <w:tc>
          <w:tcPr>
            <w:tcW w:w="3287"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Health department Implementing partners</w:t>
            </w:r>
          </w:p>
        </w:tc>
      </w:tr>
      <w:tr w:rsidR="00BC0EF8" w:rsidRPr="003432B8" w:rsidTr="005E3B85">
        <w:tc>
          <w:tcPr>
            <w:tcW w:w="4499"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Reduced number of children teenage pregnancy and child marriage</w:t>
            </w:r>
          </w:p>
        </w:tc>
        <w:tc>
          <w:tcPr>
            <w:tcW w:w="3226"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To reduce teenage pregnancy to 2.8%</w:t>
            </w:r>
          </w:p>
        </w:tc>
        <w:tc>
          <w:tcPr>
            <w:tcW w:w="331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Health department Implementing partners</w:t>
            </w:r>
          </w:p>
        </w:tc>
        <w:tc>
          <w:tcPr>
            <w:tcW w:w="3287"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Health department Implementing partners</w:t>
            </w:r>
          </w:p>
        </w:tc>
      </w:tr>
      <w:tr w:rsidR="00BC0EF8" w:rsidRPr="003432B8" w:rsidTr="005E3B85">
        <w:tc>
          <w:tcPr>
            <w:tcW w:w="4499"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 xml:space="preserve">Procurement of fridges for facilities with out </w:t>
            </w:r>
          </w:p>
        </w:tc>
        <w:tc>
          <w:tcPr>
            <w:tcW w:w="3226"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All government facilities to be offer immunization services 100%</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c>
          <w:tcPr>
            <w:tcW w:w="331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Lobby of fridges from MOH EPI section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Redistribution of fridges from a facility with two to the one without</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Ensuring management of Cold Chain in health facilities</w:t>
            </w:r>
          </w:p>
        </w:tc>
        <w:tc>
          <w:tcPr>
            <w:tcW w:w="3287"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Health department Implementing partners</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4499"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Upgrade and construction of health facilities with sub counties  with  HC  II’s  and those without a health centres</w:t>
            </w:r>
          </w:p>
        </w:tc>
        <w:tc>
          <w:tcPr>
            <w:tcW w:w="3226"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Construction of 11 health centres III’s</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c>
          <w:tcPr>
            <w:tcW w:w="331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Equipping of constructed and upgraded health centers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Recruitment of health workers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Sensitization of the community on the importance of upgraded heath facility</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Availing medicines in the facility</w:t>
            </w:r>
          </w:p>
        </w:tc>
        <w:tc>
          <w:tcPr>
            <w:tcW w:w="3287"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Health department Implementing partners</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4499"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Reduce the burden of the communicable diseases with focus on high burden diseases (malaria, HIV,TB neglected  Tropical diseases Hepatitis),</w:t>
            </w:r>
            <w:r w:rsidRPr="003432B8">
              <w:rPr>
                <w:rFonts w:ascii="Times New Roman" w:hAnsi="Times New Roman"/>
                <w:w w:val="98"/>
                <w:sz w:val="24"/>
                <w:szCs w:val="24"/>
              </w:rPr>
              <w:t xml:space="preserve"> epidemic</w:t>
            </w:r>
            <w:r w:rsidRPr="003432B8">
              <w:rPr>
                <w:rFonts w:ascii="Times New Roman" w:hAnsi="Times New Roman"/>
                <w:sz w:val="24"/>
                <w:szCs w:val="24"/>
              </w:rPr>
              <w:t xml:space="preserve"> prone diseases and malnutrition across all age groups emphasizing primary health care approach </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c>
          <w:tcPr>
            <w:tcW w:w="3226"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To reduce malaria prevalence to below 20%</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c>
          <w:tcPr>
            <w:tcW w:w="331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Sensitization and health education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Redistribution of essential medicines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Placement of emergency orders in times of shortage</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Sensitization of the community</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Addition of condom dispensing points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Increasing positive identification, retention and suppression</w:t>
            </w:r>
          </w:p>
        </w:tc>
        <w:tc>
          <w:tcPr>
            <w:tcW w:w="3287"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Health department Implementing partners</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4499" w:type="dxa"/>
            <w:gridSpan w:val="2"/>
            <w:vAlign w:val="bottom"/>
          </w:tcPr>
          <w:p w:rsidR="00BC0EF8" w:rsidRPr="003432B8" w:rsidRDefault="00BC0EF8" w:rsidP="003432B8">
            <w:pPr>
              <w:spacing w:line="360" w:lineRule="auto"/>
              <w:rPr>
                <w:rFonts w:ascii="Times New Roman" w:hAnsi="Times New Roman"/>
                <w:w w:val="99"/>
                <w:sz w:val="24"/>
                <w:szCs w:val="24"/>
              </w:rPr>
            </w:pPr>
            <w:r w:rsidRPr="003432B8">
              <w:rPr>
                <w:rFonts w:ascii="Times New Roman" w:hAnsi="Times New Roman"/>
                <w:w w:val="99"/>
                <w:sz w:val="24"/>
                <w:szCs w:val="24"/>
              </w:rPr>
              <w:lastRenderedPageBreak/>
              <w:t>Reduced burden of deaths</w:t>
            </w:r>
          </w:p>
        </w:tc>
        <w:tc>
          <w:tcPr>
            <w:tcW w:w="3226"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To reduce deaths to less than 0.1%</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c>
          <w:tcPr>
            <w:tcW w:w="331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Sensitization of the masses and health education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Ensuring no stockout</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Tracking the killer diseases</w:t>
            </w:r>
          </w:p>
        </w:tc>
        <w:tc>
          <w:tcPr>
            <w:tcW w:w="3287"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Health department Implementing partners</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4499"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Improve the functionality of the  health  system  to  deliver quality and affordable preventive, promotive, curative and   palliative health care services focusing on</w:t>
            </w:r>
          </w:p>
          <w:p w:rsidR="00BC0EF8" w:rsidRPr="003432B8" w:rsidRDefault="00BC0EF8" w:rsidP="003432B8">
            <w:pPr>
              <w:spacing w:line="360" w:lineRule="auto"/>
              <w:rPr>
                <w:rFonts w:ascii="Times New Roman" w:hAnsi="Times New Roman"/>
                <w:sz w:val="24"/>
                <w:szCs w:val="24"/>
              </w:rPr>
            </w:pPr>
          </w:p>
        </w:tc>
        <w:tc>
          <w:tcPr>
            <w:tcW w:w="3226"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To have zero LLG with no function health centres 5</w:t>
            </w:r>
          </w:p>
        </w:tc>
        <w:tc>
          <w:tcPr>
            <w:tcW w:w="331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Construction of health center III’s in places without</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Sensitization of the community on the services offered in health facilities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Upgrade of health center II’s to HC III’s</w:t>
            </w:r>
          </w:p>
        </w:tc>
        <w:tc>
          <w:tcPr>
            <w:tcW w:w="3287"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Health department Implementing partners</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4499"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Ensuring adequate human resources for health at all levels,  with  special  focus  on specialized and super specialized human resources;</w:t>
            </w:r>
          </w:p>
        </w:tc>
        <w:tc>
          <w:tcPr>
            <w:tcW w:w="3226"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To fill up to 75% of the approved posts in the district </w:t>
            </w:r>
          </w:p>
        </w:tc>
        <w:tc>
          <w:tcPr>
            <w:tcW w:w="3316" w:type="dxa"/>
            <w:gridSpan w:val="2"/>
            <w:vAlign w:val="bottom"/>
          </w:tcPr>
          <w:p w:rsidR="00BC0EF8" w:rsidRPr="003432B8" w:rsidRDefault="00BC0EF8" w:rsidP="003432B8">
            <w:pPr>
              <w:spacing w:line="360" w:lineRule="auto"/>
              <w:rPr>
                <w:rFonts w:ascii="Times New Roman" w:hAnsi="Times New Roman"/>
                <w:sz w:val="24"/>
                <w:szCs w:val="24"/>
              </w:rPr>
            </w:pPr>
          </w:p>
        </w:tc>
        <w:tc>
          <w:tcPr>
            <w:tcW w:w="3287"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Health department Implementing partners</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4499"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Emergency medical services and referral system;</w:t>
            </w:r>
          </w:p>
        </w:tc>
        <w:tc>
          <w:tcPr>
            <w:tcW w:w="3226"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Ensuring that a district hospital is in place and each constituency with a functional ambulance</w:t>
            </w:r>
          </w:p>
        </w:tc>
        <w:tc>
          <w:tcPr>
            <w:tcW w:w="331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Hospital construction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Procurement of ambulances for the constituency</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Having function CHW</w:t>
            </w:r>
          </w:p>
        </w:tc>
        <w:tc>
          <w:tcPr>
            <w:tcW w:w="3287"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Health department Implementing partners</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4499"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Reduced Open defecation free villages</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c>
          <w:tcPr>
            <w:tcW w:w="3226"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Number of villages </w:t>
            </w:r>
            <w:r w:rsidRPr="003432B8">
              <w:rPr>
                <w:rFonts w:ascii="Times New Roman" w:hAnsi="Times New Roman"/>
                <w:w w:val="97"/>
                <w:sz w:val="24"/>
                <w:szCs w:val="24"/>
              </w:rPr>
              <w:t>declared ODF</w:t>
            </w:r>
          </w:p>
        </w:tc>
        <w:tc>
          <w:tcPr>
            <w:tcW w:w="331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Village triggering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Community sensitization and rehabilitation</w:t>
            </w:r>
          </w:p>
        </w:tc>
        <w:tc>
          <w:tcPr>
            <w:tcW w:w="3287"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Health department Implementing partners</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4499"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Improved nutrition and  food safety with emphasis on children aged under 5, school children, adolescents, pregnant and lactating women and vulnerable groups</w:t>
            </w:r>
          </w:p>
        </w:tc>
        <w:tc>
          <w:tcPr>
            <w:tcW w:w="3226"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Number of children assessed for nutrition</w:t>
            </w:r>
          </w:p>
        </w:tc>
        <w:tc>
          <w:tcPr>
            <w:tcW w:w="331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Health education on the feeding habits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Community sensitization and mobilization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Treating of malnourished children</w:t>
            </w:r>
          </w:p>
        </w:tc>
        <w:tc>
          <w:tcPr>
            <w:tcW w:w="3287"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Health department Implementing partners</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4499"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Improved Occupational Safety and health (OSH) management.</w:t>
            </w:r>
          </w:p>
        </w:tc>
        <w:tc>
          <w:tcPr>
            <w:tcW w:w="3226"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Number of reported cases</w:t>
            </w:r>
          </w:p>
        </w:tc>
        <w:tc>
          <w:tcPr>
            <w:tcW w:w="331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Having a safety person on site</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Having a safety register on site</w:t>
            </w:r>
          </w:p>
        </w:tc>
        <w:tc>
          <w:tcPr>
            <w:tcW w:w="3287"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Health department Implementing partners</w:t>
            </w:r>
          </w:p>
        </w:tc>
      </w:tr>
      <w:tr w:rsidR="00BC0EF8" w:rsidRPr="003432B8" w:rsidTr="005E3B85">
        <w:tc>
          <w:tcPr>
            <w:tcW w:w="4499"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Promoted delivery of disability friendly health services including physical accessibility and appropriate equipment</w:t>
            </w:r>
          </w:p>
        </w:tc>
        <w:tc>
          <w:tcPr>
            <w:tcW w:w="3226"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Number of health centers with disability friendly physical accessibility services </w:t>
            </w:r>
          </w:p>
        </w:tc>
        <w:tc>
          <w:tcPr>
            <w:tcW w:w="331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Construction a disability path way on the construction sites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Procuring of disability equipment’s</w:t>
            </w:r>
          </w:p>
        </w:tc>
        <w:tc>
          <w:tcPr>
            <w:tcW w:w="3287"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Health department Implementing partners</w:t>
            </w:r>
          </w:p>
        </w:tc>
      </w:tr>
      <w:tr w:rsidR="00BC0EF8" w:rsidRPr="003432B8" w:rsidTr="005E3B85">
        <w:tc>
          <w:tcPr>
            <w:tcW w:w="4499"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Promotion of DSDM and join</w:t>
            </w:r>
            <w:r w:rsidRPr="003432B8">
              <w:rPr>
                <w:rFonts w:ascii="Times New Roman" w:hAnsi="Times New Roman"/>
                <w:w w:val="98"/>
                <w:sz w:val="24"/>
                <w:szCs w:val="24"/>
              </w:rPr>
              <w:t xml:space="preserve"> outreaches</w:t>
            </w:r>
          </w:p>
        </w:tc>
        <w:tc>
          <w:tcPr>
            <w:tcW w:w="3226"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Number of health facilities offering </w:t>
            </w:r>
            <w:r w:rsidRPr="003432B8">
              <w:rPr>
                <w:rFonts w:ascii="Times New Roman" w:hAnsi="Times New Roman"/>
                <w:w w:val="99"/>
                <w:sz w:val="24"/>
                <w:szCs w:val="24"/>
              </w:rPr>
              <w:t>DSDM services</w:t>
            </w:r>
          </w:p>
        </w:tc>
        <w:tc>
          <w:tcPr>
            <w:tcW w:w="3316" w:type="dxa"/>
            <w:gridSpan w:val="2"/>
            <w:vAlign w:val="bottom"/>
          </w:tcPr>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c>
          <w:tcPr>
            <w:tcW w:w="3287"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Health department Implementing partners</w:t>
            </w:r>
          </w:p>
        </w:tc>
      </w:tr>
      <w:tr w:rsidR="00BC0EF8" w:rsidRPr="003432B8" w:rsidTr="005E3B85">
        <w:tc>
          <w:tcPr>
            <w:tcW w:w="4499"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Construction of HC III in sub counties without</w:t>
            </w:r>
          </w:p>
        </w:tc>
        <w:tc>
          <w:tcPr>
            <w:tcW w:w="3226"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Number of sub counties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with functional HC III</w:t>
            </w:r>
          </w:p>
        </w:tc>
        <w:tc>
          <w:tcPr>
            <w:tcW w:w="331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HC III’s construction and Equipping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Recruitment of health workers</w:t>
            </w:r>
          </w:p>
        </w:tc>
        <w:tc>
          <w:tcPr>
            <w:tcW w:w="3287"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Health department Implementing partners</w:t>
            </w:r>
          </w:p>
        </w:tc>
      </w:tr>
      <w:tr w:rsidR="00BC0EF8" w:rsidRPr="003432B8" w:rsidTr="005E3B85">
        <w:tc>
          <w:tcPr>
            <w:tcW w:w="4499"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Stockouts of some essential medicine</w:t>
            </w:r>
          </w:p>
          <w:p w:rsidR="00BC0EF8" w:rsidRPr="003432B8" w:rsidRDefault="00BC0EF8" w:rsidP="003432B8">
            <w:pPr>
              <w:spacing w:line="360" w:lineRule="auto"/>
              <w:rPr>
                <w:rFonts w:ascii="Times New Roman" w:hAnsi="Times New Roman"/>
                <w:sz w:val="24"/>
                <w:szCs w:val="24"/>
              </w:rPr>
            </w:pPr>
          </w:p>
        </w:tc>
        <w:tc>
          <w:tcPr>
            <w:tcW w:w="3226"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Number Of facilities with stockouts</w:t>
            </w:r>
          </w:p>
        </w:tc>
        <w:tc>
          <w:tcPr>
            <w:tcW w:w="331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Placement of emergency orders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Redistribution of medicines from a stocked facility of the one without</w:t>
            </w:r>
          </w:p>
        </w:tc>
        <w:tc>
          <w:tcPr>
            <w:tcW w:w="3287"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Health department Implementing partners</w:t>
            </w:r>
          </w:p>
        </w:tc>
      </w:tr>
      <w:tr w:rsidR="00BC0EF8" w:rsidRPr="003432B8" w:rsidTr="005E3B85">
        <w:tc>
          <w:tcPr>
            <w:tcW w:w="4499"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Construction of waiting shades on facilities and procurement of games to make men busy</w:t>
            </w:r>
          </w:p>
        </w:tc>
        <w:tc>
          <w:tcPr>
            <w:tcW w:w="3226"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Number of games procured </w:t>
            </w:r>
          </w:p>
        </w:tc>
        <w:tc>
          <w:tcPr>
            <w:tcW w:w="3316"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sensitization of the male people in accessing health service</w:t>
            </w:r>
          </w:p>
        </w:tc>
        <w:tc>
          <w:tcPr>
            <w:tcW w:w="3287"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Health department Implementing partners</w:t>
            </w:r>
          </w:p>
        </w:tc>
      </w:tr>
    </w:tbl>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ab/>
      </w:r>
    </w:p>
    <w:p w:rsidR="00BC0EF8" w:rsidRPr="003432B8" w:rsidRDefault="00BC0EF8" w:rsidP="003432B8">
      <w:pPr>
        <w:spacing w:line="360" w:lineRule="auto"/>
        <w:rPr>
          <w:rFonts w:ascii="Times New Roman" w:hAnsi="Times New Roman"/>
          <w:sz w:val="24"/>
          <w:szCs w:val="24"/>
        </w:rPr>
      </w:pPr>
    </w:p>
    <w:tbl>
      <w:tblPr>
        <w:tblStyle w:val="TableGrid"/>
        <w:tblW w:w="14328" w:type="dxa"/>
        <w:tblLook w:val="04A0" w:firstRow="1" w:lastRow="0" w:firstColumn="1" w:lastColumn="0" w:noHBand="0" w:noVBand="1"/>
      </w:tblPr>
      <w:tblGrid>
        <w:gridCol w:w="2628"/>
        <w:gridCol w:w="1871"/>
        <w:gridCol w:w="1639"/>
        <w:gridCol w:w="450"/>
        <w:gridCol w:w="2700"/>
        <w:gridCol w:w="1710"/>
        <w:gridCol w:w="450"/>
        <w:gridCol w:w="2880"/>
      </w:tblGrid>
      <w:tr w:rsidR="00BC0EF8" w:rsidRPr="003432B8" w:rsidTr="005E3B85">
        <w:tc>
          <w:tcPr>
            <w:tcW w:w="14328" w:type="dxa"/>
            <w:gridSpan w:val="8"/>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Adopted programme: :  Natural Resources, Environment and Climate Change</w:t>
            </w:r>
          </w:p>
        </w:tc>
      </w:tr>
      <w:tr w:rsidR="00BC0EF8" w:rsidRPr="003432B8" w:rsidTr="005E3B85">
        <w:tc>
          <w:tcPr>
            <w:tcW w:w="14328" w:type="dxa"/>
            <w:gridSpan w:val="8"/>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 xml:space="preserve">Development Challenge/Issue: </w:t>
            </w:r>
            <w:r w:rsidRPr="003432B8">
              <w:rPr>
                <w:rFonts w:ascii="Times New Roman" w:hAnsi="Times New Roman"/>
                <w:sz w:val="24"/>
                <w:szCs w:val="24"/>
              </w:rPr>
              <w:t>Reduction in forest cover, wetland destruction, climate change, and general poor management of natural resources including land, water, and environment.</w:t>
            </w:r>
          </w:p>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6138" w:type="dxa"/>
            <w:gridSpan w:val="3"/>
            <w:vMerge w:val="restart"/>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Forest and weland cover restored</w:t>
            </w:r>
          </w:p>
        </w:tc>
        <w:tc>
          <w:tcPr>
            <w:tcW w:w="3150"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Key Outcome Indicators</w:t>
            </w:r>
          </w:p>
        </w:tc>
        <w:tc>
          <w:tcPr>
            <w:tcW w:w="171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 xml:space="preserve">Status </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2019/20</w:t>
            </w:r>
          </w:p>
        </w:tc>
        <w:tc>
          <w:tcPr>
            <w:tcW w:w="3330"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Target 2024/25</w:t>
            </w:r>
          </w:p>
        </w:tc>
      </w:tr>
      <w:tr w:rsidR="00BC0EF8" w:rsidRPr="003432B8" w:rsidTr="005E3B85">
        <w:tc>
          <w:tcPr>
            <w:tcW w:w="6138" w:type="dxa"/>
            <w:gridSpan w:val="3"/>
            <w:vMerge/>
          </w:tcPr>
          <w:p w:rsidR="00BC0EF8" w:rsidRPr="003432B8" w:rsidRDefault="00BC0EF8" w:rsidP="003432B8">
            <w:pPr>
              <w:spacing w:line="360" w:lineRule="auto"/>
              <w:rPr>
                <w:rFonts w:ascii="Times New Roman" w:hAnsi="Times New Roman"/>
                <w:sz w:val="24"/>
                <w:szCs w:val="24"/>
              </w:rPr>
            </w:pPr>
          </w:p>
        </w:tc>
        <w:tc>
          <w:tcPr>
            <w:tcW w:w="3150"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Percentage of forest and vegetation cover per land area</w:t>
            </w:r>
          </w:p>
        </w:tc>
        <w:tc>
          <w:tcPr>
            <w:tcW w:w="171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23%</w:t>
            </w:r>
          </w:p>
        </w:tc>
        <w:tc>
          <w:tcPr>
            <w:tcW w:w="333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50%</w:t>
            </w:r>
          </w:p>
        </w:tc>
      </w:tr>
      <w:tr w:rsidR="00BC0EF8" w:rsidRPr="003432B8" w:rsidTr="005E3B85">
        <w:tc>
          <w:tcPr>
            <w:tcW w:w="6138" w:type="dxa"/>
            <w:gridSpan w:val="3"/>
            <w:vMerge/>
          </w:tcPr>
          <w:p w:rsidR="00BC0EF8" w:rsidRPr="003432B8" w:rsidRDefault="00BC0EF8" w:rsidP="003432B8">
            <w:pPr>
              <w:spacing w:line="360" w:lineRule="auto"/>
              <w:rPr>
                <w:rFonts w:ascii="Times New Roman" w:hAnsi="Times New Roman"/>
                <w:sz w:val="24"/>
                <w:szCs w:val="24"/>
              </w:rPr>
            </w:pPr>
          </w:p>
        </w:tc>
        <w:tc>
          <w:tcPr>
            <w:tcW w:w="315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Percentage of government institutional and private land titles secured </w:t>
            </w:r>
          </w:p>
        </w:tc>
        <w:tc>
          <w:tcPr>
            <w:tcW w:w="171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13%</w:t>
            </w:r>
          </w:p>
        </w:tc>
        <w:tc>
          <w:tcPr>
            <w:tcW w:w="333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60%</w:t>
            </w:r>
          </w:p>
        </w:tc>
      </w:tr>
      <w:tr w:rsidR="00BC0EF8" w:rsidRPr="003432B8" w:rsidTr="005E3B85">
        <w:tc>
          <w:tcPr>
            <w:tcW w:w="6138" w:type="dxa"/>
            <w:gridSpan w:val="3"/>
            <w:vMerge/>
          </w:tcPr>
          <w:p w:rsidR="00BC0EF8" w:rsidRPr="003432B8" w:rsidRDefault="00BC0EF8" w:rsidP="003432B8">
            <w:pPr>
              <w:spacing w:line="360" w:lineRule="auto"/>
              <w:rPr>
                <w:rFonts w:ascii="Times New Roman" w:hAnsi="Times New Roman"/>
                <w:sz w:val="24"/>
                <w:szCs w:val="24"/>
              </w:rPr>
            </w:pPr>
          </w:p>
        </w:tc>
        <w:tc>
          <w:tcPr>
            <w:tcW w:w="315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Percentage of wetlands managed and conserved </w:t>
            </w:r>
          </w:p>
        </w:tc>
        <w:tc>
          <w:tcPr>
            <w:tcW w:w="171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20%</w:t>
            </w:r>
          </w:p>
        </w:tc>
        <w:tc>
          <w:tcPr>
            <w:tcW w:w="3330"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50%</w:t>
            </w:r>
          </w:p>
        </w:tc>
      </w:tr>
      <w:tr w:rsidR="00BC0EF8" w:rsidRPr="003432B8" w:rsidTr="005E3B85">
        <w:tc>
          <w:tcPr>
            <w:tcW w:w="4499"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Adapted  Program Objectives</w:t>
            </w:r>
          </w:p>
        </w:tc>
        <w:tc>
          <w:tcPr>
            <w:tcW w:w="9829" w:type="dxa"/>
            <w:gridSpan w:val="6"/>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Adapted Interventions and Outputs</w:t>
            </w:r>
          </w:p>
        </w:tc>
      </w:tr>
      <w:tr w:rsidR="00BC0EF8" w:rsidRPr="003432B8" w:rsidTr="005E3B85">
        <w:tc>
          <w:tcPr>
            <w:tcW w:w="4499"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Increase forest, tree and wetland coverage and restore and protect hilly and mountainous areas and rangelands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Strengthen land use and management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Increase awareness on sustainable use and management of environment and natural resources</w:t>
            </w:r>
          </w:p>
          <w:p w:rsidR="00BC0EF8" w:rsidRPr="003432B8" w:rsidRDefault="00BC0EF8" w:rsidP="003432B8">
            <w:pPr>
              <w:spacing w:line="360" w:lineRule="auto"/>
              <w:rPr>
                <w:rFonts w:ascii="Times New Roman" w:hAnsi="Times New Roman"/>
                <w:sz w:val="24"/>
                <w:szCs w:val="24"/>
              </w:rPr>
            </w:pPr>
          </w:p>
        </w:tc>
        <w:tc>
          <w:tcPr>
            <w:tcW w:w="9829" w:type="dxa"/>
            <w:gridSpan w:val="6"/>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Strengthen  conservation,  restoration  of  forests,  wetlands  and  water catchments and hilly and mountainous areas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Promote and conduct massive land consolidation, titling and banking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Develop a clear strategy on sustainable natural resource and wetland and management </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r>
      <w:tr w:rsidR="00BC0EF8" w:rsidRPr="003432B8" w:rsidTr="005E3B85">
        <w:trPr>
          <w:trHeight w:val="278"/>
        </w:trPr>
        <w:tc>
          <w:tcPr>
            <w:tcW w:w="262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lastRenderedPageBreak/>
              <w:t xml:space="preserve">Program Outputs </w:t>
            </w:r>
          </w:p>
        </w:tc>
        <w:tc>
          <w:tcPr>
            <w:tcW w:w="3960" w:type="dxa"/>
            <w:gridSpan w:val="3"/>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 xml:space="preserve">Outputs And Targets </w:t>
            </w:r>
          </w:p>
        </w:tc>
        <w:tc>
          <w:tcPr>
            <w:tcW w:w="4860" w:type="dxa"/>
            <w:gridSpan w:val="3"/>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Actions (Strategic Activities)</w:t>
            </w:r>
          </w:p>
        </w:tc>
        <w:tc>
          <w:tcPr>
            <w:tcW w:w="288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 xml:space="preserve">Actors </w:t>
            </w:r>
          </w:p>
        </w:tc>
      </w:tr>
      <w:tr w:rsidR="00BC0EF8" w:rsidRPr="003432B8" w:rsidTr="005E3B85">
        <w:trPr>
          <w:trHeight w:val="278"/>
        </w:trPr>
        <w:tc>
          <w:tcPr>
            <w:tcW w:w="262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Output 1</w:t>
            </w:r>
          </w:p>
          <w:p w:rsidR="00BC0EF8" w:rsidRPr="003432B8" w:rsidRDefault="00BC0EF8" w:rsidP="003432B8">
            <w:pPr>
              <w:spacing w:line="360" w:lineRule="auto"/>
              <w:rPr>
                <w:rFonts w:ascii="Times New Roman" w:hAnsi="Times New Roman"/>
                <w:b/>
                <w:w w:val="99"/>
                <w:sz w:val="24"/>
                <w:szCs w:val="24"/>
              </w:rPr>
            </w:pPr>
          </w:p>
          <w:p w:rsidR="00BC0EF8" w:rsidRPr="003432B8" w:rsidRDefault="00BC0EF8" w:rsidP="003432B8">
            <w:pPr>
              <w:spacing w:line="360" w:lineRule="auto"/>
              <w:rPr>
                <w:rFonts w:ascii="Times New Roman" w:hAnsi="Times New Roman"/>
                <w:b/>
                <w:w w:val="99"/>
                <w:sz w:val="24"/>
                <w:szCs w:val="24"/>
              </w:rPr>
            </w:pPr>
          </w:p>
          <w:p w:rsidR="00BC0EF8" w:rsidRPr="003432B8" w:rsidRDefault="00BC0EF8" w:rsidP="003432B8">
            <w:pPr>
              <w:spacing w:line="360" w:lineRule="auto"/>
              <w:rPr>
                <w:rFonts w:ascii="Times New Roman" w:hAnsi="Times New Roman"/>
                <w:b/>
                <w:w w:val="99"/>
                <w:sz w:val="24"/>
                <w:szCs w:val="24"/>
              </w:rPr>
            </w:pPr>
          </w:p>
          <w:p w:rsidR="00BC0EF8" w:rsidRPr="003432B8" w:rsidRDefault="00BC0EF8" w:rsidP="003432B8">
            <w:pPr>
              <w:spacing w:line="360" w:lineRule="auto"/>
              <w:rPr>
                <w:rFonts w:ascii="Times New Roman" w:hAnsi="Times New Roman"/>
                <w:b/>
                <w:w w:val="99"/>
                <w:sz w:val="24"/>
                <w:szCs w:val="24"/>
              </w:rPr>
            </w:pPr>
          </w:p>
          <w:p w:rsidR="00BC0EF8" w:rsidRPr="003432B8" w:rsidRDefault="00BC0EF8" w:rsidP="003432B8">
            <w:pPr>
              <w:spacing w:line="360" w:lineRule="auto"/>
              <w:rPr>
                <w:rFonts w:ascii="Times New Roman" w:hAnsi="Times New Roman"/>
                <w:b/>
                <w:w w:val="99"/>
                <w:sz w:val="24"/>
                <w:szCs w:val="24"/>
              </w:rPr>
            </w:pPr>
          </w:p>
        </w:tc>
        <w:tc>
          <w:tcPr>
            <w:tcW w:w="3960" w:type="dxa"/>
            <w:gridSpan w:val="3"/>
            <w:vAlign w:val="bottom"/>
          </w:tcPr>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50% of wetland demarcated and protected from destruction </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c>
          <w:tcPr>
            <w:tcW w:w="486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-Eviction of wetland degraders.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-Sensitization of the masses on value of wetlands.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-Demarcation of wetlands using live marker</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-Monitoring and inspection of degraded wetlands.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-Conducting trainings in Wetland Management.</w:t>
            </w:r>
          </w:p>
          <w:p w:rsidR="00BC0EF8" w:rsidRPr="003432B8" w:rsidRDefault="00BC0EF8" w:rsidP="003432B8">
            <w:pPr>
              <w:spacing w:line="360" w:lineRule="auto"/>
              <w:rPr>
                <w:rFonts w:ascii="Times New Roman" w:hAnsi="Times New Roman"/>
                <w:sz w:val="24"/>
                <w:szCs w:val="24"/>
              </w:rPr>
            </w:pPr>
          </w:p>
        </w:tc>
        <w:tc>
          <w:tcPr>
            <w:tcW w:w="288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Natural resources</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b/>
                <w:sz w:val="24"/>
                <w:szCs w:val="24"/>
              </w:rPr>
            </w:pPr>
          </w:p>
        </w:tc>
      </w:tr>
      <w:tr w:rsidR="00BC0EF8" w:rsidRPr="003432B8" w:rsidTr="005E3B85">
        <w:trPr>
          <w:trHeight w:val="278"/>
        </w:trPr>
        <w:tc>
          <w:tcPr>
            <w:tcW w:w="262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Output 2</w:t>
            </w:r>
          </w:p>
          <w:p w:rsidR="00BC0EF8" w:rsidRPr="003432B8" w:rsidRDefault="00BC0EF8" w:rsidP="003432B8">
            <w:pPr>
              <w:spacing w:line="360" w:lineRule="auto"/>
              <w:rPr>
                <w:rFonts w:ascii="Times New Roman" w:hAnsi="Times New Roman"/>
                <w:b/>
                <w:w w:val="99"/>
                <w:sz w:val="24"/>
                <w:szCs w:val="24"/>
              </w:rPr>
            </w:pPr>
          </w:p>
          <w:p w:rsidR="00BC0EF8" w:rsidRPr="003432B8" w:rsidRDefault="00BC0EF8" w:rsidP="003432B8">
            <w:pPr>
              <w:spacing w:line="360" w:lineRule="auto"/>
              <w:rPr>
                <w:rFonts w:ascii="Times New Roman" w:hAnsi="Times New Roman"/>
                <w:b/>
                <w:w w:val="99"/>
                <w:sz w:val="24"/>
                <w:szCs w:val="24"/>
              </w:rPr>
            </w:pPr>
          </w:p>
          <w:p w:rsidR="00BC0EF8" w:rsidRPr="003432B8" w:rsidRDefault="00BC0EF8" w:rsidP="003432B8">
            <w:pPr>
              <w:spacing w:line="360" w:lineRule="auto"/>
              <w:rPr>
                <w:rFonts w:ascii="Times New Roman" w:hAnsi="Times New Roman"/>
                <w:b/>
                <w:w w:val="99"/>
                <w:sz w:val="24"/>
                <w:szCs w:val="24"/>
              </w:rPr>
            </w:pPr>
          </w:p>
          <w:p w:rsidR="00BC0EF8" w:rsidRPr="003432B8" w:rsidRDefault="00BC0EF8" w:rsidP="003432B8">
            <w:pPr>
              <w:spacing w:line="360" w:lineRule="auto"/>
              <w:rPr>
                <w:rFonts w:ascii="Times New Roman" w:hAnsi="Times New Roman"/>
                <w:b/>
                <w:w w:val="99"/>
                <w:sz w:val="24"/>
                <w:szCs w:val="24"/>
              </w:rPr>
            </w:pPr>
          </w:p>
          <w:p w:rsidR="00BC0EF8" w:rsidRPr="003432B8" w:rsidRDefault="00BC0EF8" w:rsidP="003432B8">
            <w:pPr>
              <w:spacing w:line="360" w:lineRule="auto"/>
              <w:rPr>
                <w:rFonts w:ascii="Times New Roman" w:hAnsi="Times New Roman"/>
                <w:b/>
                <w:w w:val="99"/>
                <w:sz w:val="24"/>
                <w:szCs w:val="24"/>
              </w:rPr>
            </w:pPr>
          </w:p>
          <w:p w:rsidR="00BC0EF8" w:rsidRPr="003432B8" w:rsidRDefault="00BC0EF8" w:rsidP="003432B8">
            <w:pPr>
              <w:spacing w:line="360" w:lineRule="auto"/>
              <w:rPr>
                <w:rFonts w:ascii="Times New Roman" w:hAnsi="Times New Roman"/>
                <w:b/>
                <w:w w:val="99"/>
                <w:sz w:val="24"/>
                <w:szCs w:val="24"/>
              </w:rPr>
            </w:pPr>
          </w:p>
          <w:p w:rsidR="00BC0EF8" w:rsidRPr="003432B8" w:rsidRDefault="00BC0EF8" w:rsidP="003432B8">
            <w:pPr>
              <w:spacing w:line="360" w:lineRule="auto"/>
              <w:rPr>
                <w:rFonts w:ascii="Times New Roman" w:hAnsi="Times New Roman"/>
                <w:b/>
                <w:w w:val="99"/>
                <w:sz w:val="24"/>
                <w:szCs w:val="24"/>
              </w:rPr>
            </w:pPr>
          </w:p>
        </w:tc>
        <w:tc>
          <w:tcPr>
            <w:tcW w:w="396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100000 tree seedling grown in nurseries /procured and transplanted </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c>
          <w:tcPr>
            <w:tcW w:w="486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-Establishing and maintaining government tree nurseries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-Provision of free tree seedling to plantation tree farmers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-Law enforcement on forest encroachers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-Controlled lumbering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-Controlled lumbering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-Sensitization on tree planting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-Conducting trainings in Forestry Management.</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-Procurement of tree planting materials.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-supporting private tree nurseries</w:t>
            </w:r>
          </w:p>
        </w:tc>
        <w:tc>
          <w:tcPr>
            <w:tcW w:w="288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Forestry department</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b/>
                <w:sz w:val="24"/>
                <w:szCs w:val="24"/>
              </w:rPr>
            </w:pPr>
          </w:p>
        </w:tc>
      </w:tr>
      <w:tr w:rsidR="00BC0EF8" w:rsidRPr="003432B8" w:rsidTr="005E3B85">
        <w:trPr>
          <w:trHeight w:val="278"/>
        </w:trPr>
        <w:tc>
          <w:tcPr>
            <w:tcW w:w="262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Output 3</w:t>
            </w:r>
          </w:p>
        </w:tc>
        <w:tc>
          <w:tcPr>
            <w:tcW w:w="396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Forest and wetlands management plans developed and implemented </w:t>
            </w:r>
          </w:p>
        </w:tc>
        <w:tc>
          <w:tcPr>
            <w:tcW w:w="486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Development of forest and wetland management plans</w:t>
            </w:r>
          </w:p>
        </w:tc>
        <w:tc>
          <w:tcPr>
            <w:tcW w:w="288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Forestry/ Natural resources</w:t>
            </w:r>
          </w:p>
        </w:tc>
      </w:tr>
      <w:tr w:rsidR="00BC0EF8" w:rsidRPr="003432B8" w:rsidTr="005E3B85">
        <w:trPr>
          <w:trHeight w:val="278"/>
        </w:trPr>
        <w:tc>
          <w:tcPr>
            <w:tcW w:w="262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Output 4</w:t>
            </w:r>
          </w:p>
        </w:tc>
        <w:tc>
          <w:tcPr>
            <w:tcW w:w="396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Degraded wetland gazetted and demarcated  </w:t>
            </w:r>
          </w:p>
        </w:tc>
        <w:tc>
          <w:tcPr>
            <w:tcW w:w="4860" w:type="dxa"/>
            <w:gridSpan w:val="3"/>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Implementation of wetland policies</w:t>
            </w:r>
          </w:p>
        </w:tc>
        <w:tc>
          <w:tcPr>
            <w:tcW w:w="288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Forestry/ Natural resources</w:t>
            </w:r>
          </w:p>
        </w:tc>
      </w:tr>
      <w:tr w:rsidR="00BC0EF8" w:rsidRPr="003432B8" w:rsidTr="005E3B85">
        <w:trPr>
          <w:trHeight w:val="278"/>
        </w:trPr>
        <w:tc>
          <w:tcPr>
            <w:tcW w:w="262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lastRenderedPageBreak/>
              <w:t>Project 1</w:t>
            </w:r>
          </w:p>
          <w:p w:rsidR="00BC0EF8" w:rsidRPr="003432B8" w:rsidRDefault="00BC0EF8" w:rsidP="003432B8">
            <w:pPr>
              <w:spacing w:line="360" w:lineRule="auto"/>
              <w:rPr>
                <w:rFonts w:ascii="Times New Roman" w:hAnsi="Times New Roman"/>
                <w:b/>
                <w:w w:val="99"/>
                <w:sz w:val="24"/>
                <w:szCs w:val="24"/>
              </w:rPr>
            </w:pPr>
          </w:p>
          <w:p w:rsidR="00BC0EF8" w:rsidRPr="003432B8" w:rsidRDefault="00BC0EF8" w:rsidP="003432B8">
            <w:pPr>
              <w:spacing w:line="360" w:lineRule="auto"/>
              <w:rPr>
                <w:rFonts w:ascii="Times New Roman" w:hAnsi="Times New Roman"/>
                <w:b/>
                <w:w w:val="99"/>
                <w:sz w:val="24"/>
                <w:szCs w:val="24"/>
              </w:rPr>
            </w:pPr>
          </w:p>
          <w:p w:rsidR="00BC0EF8" w:rsidRPr="003432B8" w:rsidRDefault="00BC0EF8" w:rsidP="003432B8">
            <w:pPr>
              <w:spacing w:line="360" w:lineRule="auto"/>
              <w:rPr>
                <w:rFonts w:ascii="Times New Roman" w:hAnsi="Times New Roman"/>
                <w:b/>
                <w:w w:val="99"/>
                <w:sz w:val="24"/>
                <w:szCs w:val="24"/>
              </w:rPr>
            </w:pPr>
          </w:p>
          <w:p w:rsidR="00BC0EF8" w:rsidRPr="003432B8" w:rsidRDefault="00BC0EF8" w:rsidP="003432B8">
            <w:pPr>
              <w:spacing w:line="360" w:lineRule="auto"/>
              <w:rPr>
                <w:rFonts w:ascii="Times New Roman" w:hAnsi="Times New Roman"/>
                <w:b/>
                <w:w w:val="99"/>
                <w:sz w:val="24"/>
                <w:szCs w:val="24"/>
              </w:rPr>
            </w:pPr>
          </w:p>
          <w:p w:rsidR="00BC0EF8" w:rsidRPr="003432B8" w:rsidRDefault="00BC0EF8" w:rsidP="003432B8">
            <w:pPr>
              <w:spacing w:line="360" w:lineRule="auto"/>
              <w:rPr>
                <w:rFonts w:ascii="Times New Roman" w:hAnsi="Times New Roman"/>
                <w:b/>
                <w:w w:val="99"/>
                <w:sz w:val="24"/>
                <w:szCs w:val="24"/>
              </w:rPr>
            </w:pPr>
          </w:p>
          <w:p w:rsidR="00BC0EF8" w:rsidRPr="003432B8" w:rsidRDefault="00BC0EF8" w:rsidP="003432B8">
            <w:pPr>
              <w:spacing w:line="360" w:lineRule="auto"/>
              <w:rPr>
                <w:rFonts w:ascii="Times New Roman" w:hAnsi="Times New Roman"/>
                <w:b/>
                <w:w w:val="99"/>
                <w:sz w:val="24"/>
                <w:szCs w:val="24"/>
              </w:rPr>
            </w:pPr>
          </w:p>
          <w:p w:rsidR="00BC0EF8" w:rsidRPr="003432B8" w:rsidRDefault="00BC0EF8" w:rsidP="003432B8">
            <w:pPr>
              <w:spacing w:line="360" w:lineRule="auto"/>
              <w:rPr>
                <w:rFonts w:ascii="Times New Roman" w:hAnsi="Times New Roman"/>
                <w:b/>
                <w:w w:val="99"/>
                <w:sz w:val="24"/>
                <w:szCs w:val="24"/>
              </w:rPr>
            </w:pPr>
          </w:p>
        </w:tc>
        <w:tc>
          <w:tcPr>
            <w:tcW w:w="396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Promote rural and urban plantation development and tree planting through tree nurseries development </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c>
          <w:tcPr>
            <w:tcW w:w="486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-Establishing and maintaining government tree nurseries.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-Procurement of tree planting materials.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-Supporting private tree nurseries.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-Provision of free tree seedling to plantation tree farmers.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-Law enforcement on forest encroachers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-Controlled lumbering.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-Sensitization on tree planting.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-Conducting trainings in Forestry Management.</w:t>
            </w:r>
          </w:p>
        </w:tc>
        <w:tc>
          <w:tcPr>
            <w:tcW w:w="288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Forestry department</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r>
      <w:tr w:rsidR="00BC0EF8" w:rsidRPr="003432B8" w:rsidTr="005E3B85">
        <w:trPr>
          <w:trHeight w:val="278"/>
        </w:trPr>
        <w:tc>
          <w:tcPr>
            <w:tcW w:w="262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Project 2</w:t>
            </w:r>
          </w:p>
        </w:tc>
        <w:tc>
          <w:tcPr>
            <w:tcW w:w="396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Titling of government institutional land as well private peoples land</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c>
          <w:tcPr>
            <w:tcW w:w="486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-Survey lands.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-Secure land titles for the concerned parties.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-Sensitization of masses on land matters.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-Monitoring of activities and settling land disputes.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-Enforcement   of   Land   Laws,   Policies   and Regulations.</w:t>
            </w:r>
          </w:p>
        </w:tc>
        <w:tc>
          <w:tcPr>
            <w:tcW w:w="288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Natural resources</w:t>
            </w:r>
          </w:p>
        </w:tc>
      </w:tr>
      <w:tr w:rsidR="00BC0EF8" w:rsidRPr="003432B8" w:rsidTr="005E3B85">
        <w:trPr>
          <w:trHeight w:val="278"/>
        </w:trPr>
        <w:tc>
          <w:tcPr>
            <w:tcW w:w="262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Project 3</w:t>
            </w:r>
          </w:p>
        </w:tc>
        <w:tc>
          <w:tcPr>
            <w:tcW w:w="396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Demarcation and protection of wetlands from destruction </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c>
          <w:tcPr>
            <w:tcW w:w="486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-Eviction of wetland degraders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-Sensitization of the masses on value of wetlands.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-Demarcation of wetlands using live markers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-Monitoring and inspection of degraded wetlands.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-Conducting trainings in Wetland Management.</w:t>
            </w:r>
          </w:p>
        </w:tc>
        <w:tc>
          <w:tcPr>
            <w:tcW w:w="288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Forestry/ Natural resources</w:t>
            </w:r>
          </w:p>
        </w:tc>
      </w:tr>
      <w:tr w:rsidR="00BC0EF8" w:rsidRPr="003432B8" w:rsidTr="005E3B85">
        <w:trPr>
          <w:trHeight w:val="278"/>
        </w:trPr>
        <w:tc>
          <w:tcPr>
            <w:tcW w:w="262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lastRenderedPageBreak/>
              <w:t>Project 4</w:t>
            </w:r>
          </w:p>
        </w:tc>
        <w:tc>
          <w:tcPr>
            <w:tcW w:w="396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Develop and implement forest and wetland management plans </w:t>
            </w:r>
          </w:p>
        </w:tc>
        <w:tc>
          <w:tcPr>
            <w:tcW w:w="4860" w:type="dxa"/>
            <w:gridSpan w:val="3"/>
            <w:vAlign w:val="bottom"/>
          </w:tcPr>
          <w:p w:rsidR="00BC0EF8" w:rsidRPr="003432B8" w:rsidRDefault="00BC0EF8" w:rsidP="003432B8">
            <w:pPr>
              <w:spacing w:line="360" w:lineRule="auto"/>
              <w:rPr>
                <w:rFonts w:ascii="Times New Roman" w:hAnsi="Times New Roman"/>
                <w:sz w:val="24"/>
                <w:szCs w:val="24"/>
              </w:rPr>
            </w:pPr>
          </w:p>
        </w:tc>
        <w:tc>
          <w:tcPr>
            <w:tcW w:w="288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Forestry/ Natural resources</w:t>
            </w:r>
          </w:p>
        </w:tc>
      </w:tr>
      <w:tr w:rsidR="00BC0EF8" w:rsidRPr="003432B8" w:rsidTr="005E3B85">
        <w:trPr>
          <w:trHeight w:val="278"/>
        </w:trPr>
        <w:tc>
          <w:tcPr>
            <w:tcW w:w="262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sz w:val="24"/>
                <w:szCs w:val="24"/>
              </w:rPr>
              <w:t>Likely risks</w:t>
            </w:r>
          </w:p>
        </w:tc>
        <w:tc>
          <w:tcPr>
            <w:tcW w:w="396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Resistance  from existing encroachers and land owners </w:t>
            </w:r>
          </w:p>
        </w:tc>
        <w:tc>
          <w:tcPr>
            <w:tcW w:w="4860" w:type="dxa"/>
            <w:gridSpan w:val="3"/>
            <w:vAlign w:val="bottom"/>
          </w:tcPr>
          <w:p w:rsidR="00BC0EF8" w:rsidRPr="003432B8" w:rsidRDefault="00BC0EF8" w:rsidP="003432B8">
            <w:pPr>
              <w:spacing w:line="360" w:lineRule="auto"/>
              <w:rPr>
                <w:rFonts w:ascii="Times New Roman" w:hAnsi="Times New Roman"/>
                <w:sz w:val="24"/>
                <w:szCs w:val="24"/>
              </w:rPr>
            </w:pPr>
          </w:p>
        </w:tc>
        <w:tc>
          <w:tcPr>
            <w:tcW w:w="2880" w:type="dxa"/>
            <w:vAlign w:val="bottom"/>
          </w:tcPr>
          <w:p w:rsidR="00BC0EF8" w:rsidRPr="003432B8" w:rsidRDefault="00BC0EF8" w:rsidP="003432B8">
            <w:pPr>
              <w:spacing w:line="360" w:lineRule="auto"/>
              <w:rPr>
                <w:rFonts w:ascii="Times New Roman" w:hAnsi="Times New Roman"/>
                <w:sz w:val="24"/>
                <w:szCs w:val="24"/>
              </w:rPr>
            </w:pPr>
          </w:p>
        </w:tc>
      </w:tr>
      <w:tr w:rsidR="00BC0EF8" w:rsidRPr="003432B8" w:rsidTr="005E3B85">
        <w:trPr>
          <w:trHeight w:val="278"/>
        </w:trPr>
        <w:tc>
          <w:tcPr>
            <w:tcW w:w="262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sz w:val="24"/>
                <w:szCs w:val="24"/>
              </w:rPr>
              <w:t>Mitigation measures</w:t>
            </w:r>
          </w:p>
        </w:tc>
        <w:tc>
          <w:tcPr>
            <w:tcW w:w="396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Compensation, sensitization and law enforcement </w:t>
            </w:r>
          </w:p>
        </w:tc>
        <w:tc>
          <w:tcPr>
            <w:tcW w:w="486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Sensitization of the masses about the value of wetlands and forest cover in ecosystem balance.</w:t>
            </w:r>
          </w:p>
        </w:tc>
        <w:tc>
          <w:tcPr>
            <w:tcW w:w="2880" w:type="dxa"/>
            <w:vAlign w:val="bottom"/>
          </w:tcPr>
          <w:p w:rsidR="00BC0EF8" w:rsidRPr="003432B8" w:rsidRDefault="00BC0EF8" w:rsidP="003432B8">
            <w:pPr>
              <w:spacing w:line="360" w:lineRule="auto"/>
              <w:rPr>
                <w:rFonts w:ascii="Times New Roman" w:hAnsi="Times New Roman"/>
                <w:sz w:val="24"/>
                <w:szCs w:val="24"/>
              </w:rPr>
            </w:pPr>
          </w:p>
        </w:tc>
      </w:tr>
    </w:tbl>
    <w:p w:rsidR="00BC0EF8" w:rsidRPr="003432B8" w:rsidRDefault="00BC0EF8" w:rsidP="003432B8">
      <w:pPr>
        <w:spacing w:line="360" w:lineRule="auto"/>
        <w:rPr>
          <w:rFonts w:ascii="Times New Roman" w:hAnsi="Times New Roman"/>
          <w:sz w:val="24"/>
          <w:szCs w:val="24"/>
        </w:rPr>
      </w:pPr>
    </w:p>
    <w:tbl>
      <w:tblPr>
        <w:tblStyle w:val="TableGrid"/>
        <w:tblW w:w="14328" w:type="dxa"/>
        <w:tblLook w:val="04A0" w:firstRow="1" w:lastRow="0" w:firstColumn="1" w:lastColumn="0" w:noHBand="0" w:noVBand="1"/>
      </w:tblPr>
      <w:tblGrid>
        <w:gridCol w:w="4159"/>
        <w:gridCol w:w="1536"/>
        <w:gridCol w:w="2331"/>
        <w:gridCol w:w="2120"/>
        <w:gridCol w:w="205"/>
        <w:gridCol w:w="3977"/>
      </w:tblGrid>
      <w:tr w:rsidR="00BC0EF8" w:rsidRPr="003432B8" w:rsidTr="005E3B85">
        <w:trPr>
          <w:trHeight w:val="278"/>
        </w:trPr>
        <w:tc>
          <w:tcPr>
            <w:tcW w:w="14328" w:type="dxa"/>
            <w:gridSpan w:val="6"/>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Adopted programme: Water Resources Management</w:t>
            </w:r>
          </w:p>
        </w:tc>
      </w:tr>
      <w:tr w:rsidR="00BC0EF8" w:rsidRPr="003432B8" w:rsidTr="005E3B85">
        <w:tc>
          <w:tcPr>
            <w:tcW w:w="14328" w:type="dxa"/>
            <w:gridSpan w:val="6"/>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Development Challenges/Issue:</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Limited Access to safe and clean water by the population</w:t>
            </w:r>
          </w:p>
        </w:tc>
      </w:tr>
      <w:tr w:rsidR="00BC0EF8" w:rsidRPr="003432B8" w:rsidTr="005E3B85">
        <w:tc>
          <w:tcPr>
            <w:tcW w:w="4255"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Program outcomes and results</w:t>
            </w:r>
            <w:r w:rsidRPr="003432B8">
              <w:rPr>
                <w:rFonts w:ascii="Times New Roman" w:hAnsi="Times New Roman"/>
                <w:sz w:val="24"/>
                <w:szCs w:val="24"/>
              </w:rPr>
              <w:t>:</w:t>
            </w:r>
          </w:p>
        </w:tc>
        <w:tc>
          <w:tcPr>
            <w:tcW w:w="3591"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Key Outcome Indicators</w:t>
            </w:r>
          </w:p>
        </w:tc>
        <w:tc>
          <w:tcPr>
            <w:tcW w:w="2373"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 xml:space="preserve">Status </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2019/20</w:t>
            </w:r>
          </w:p>
        </w:tc>
        <w:tc>
          <w:tcPr>
            <w:tcW w:w="4109"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Target 2024/25</w:t>
            </w:r>
          </w:p>
        </w:tc>
      </w:tr>
      <w:tr w:rsidR="00BC0EF8" w:rsidRPr="003432B8" w:rsidTr="005E3B85">
        <w:tc>
          <w:tcPr>
            <w:tcW w:w="4255" w:type="dxa"/>
            <w:vMerge w:val="restart"/>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Program outcomes and results</w:t>
            </w:r>
            <w:r w:rsidRPr="003432B8">
              <w:rPr>
                <w:rFonts w:ascii="Times New Roman" w:hAnsi="Times New Roman"/>
                <w:sz w:val="24"/>
                <w:szCs w:val="24"/>
              </w:rPr>
              <w:t>:</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Increased  access  to  safe  &amp;  clean  water  in  the district</w:t>
            </w:r>
          </w:p>
        </w:tc>
        <w:tc>
          <w:tcPr>
            <w:tcW w:w="3591"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Percentage of safe water coverage in the district </w:t>
            </w:r>
          </w:p>
        </w:tc>
        <w:tc>
          <w:tcPr>
            <w:tcW w:w="2373"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47%</w:t>
            </w:r>
          </w:p>
        </w:tc>
        <w:tc>
          <w:tcPr>
            <w:tcW w:w="4109"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70%</w:t>
            </w:r>
          </w:p>
        </w:tc>
      </w:tr>
      <w:tr w:rsidR="00BC0EF8" w:rsidRPr="003432B8" w:rsidTr="005E3B85">
        <w:tc>
          <w:tcPr>
            <w:tcW w:w="4255" w:type="dxa"/>
            <w:vMerge/>
            <w:vAlign w:val="bottom"/>
          </w:tcPr>
          <w:p w:rsidR="00BC0EF8" w:rsidRPr="003432B8" w:rsidRDefault="00BC0EF8" w:rsidP="003432B8">
            <w:pPr>
              <w:spacing w:line="360" w:lineRule="auto"/>
              <w:rPr>
                <w:rFonts w:ascii="Times New Roman" w:hAnsi="Times New Roman"/>
                <w:sz w:val="24"/>
                <w:szCs w:val="24"/>
              </w:rPr>
            </w:pPr>
          </w:p>
        </w:tc>
        <w:tc>
          <w:tcPr>
            <w:tcW w:w="3591"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Percentage of functional water facilities </w:t>
            </w:r>
          </w:p>
        </w:tc>
        <w:tc>
          <w:tcPr>
            <w:tcW w:w="2373"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84%</w:t>
            </w:r>
          </w:p>
        </w:tc>
        <w:tc>
          <w:tcPr>
            <w:tcW w:w="4109"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94%</w:t>
            </w:r>
          </w:p>
        </w:tc>
      </w:tr>
      <w:tr w:rsidR="00BC0EF8" w:rsidRPr="003432B8" w:rsidTr="005E3B85">
        <w:tc>
          <w:tcPr>
            <w:tcW w:w="4255" w:type="dxa"/>
            <w:vMerge/>
          </w:tcPr>
          <w:p w:rsidR="00BC0EF8" w:rsidRPr="003432B8" w:rsidRDefault="00BC0EF8" w:rsidP="003432B8">
            <w:pPr>
              <w:spacing w:line="360" w:lineRule="auto"/>
              <w:rPr>
                <w:rFonts w:ascii="Times New Roman" w:hAnsi="Times New Roman"/>
                <w:b/>
                <w:sz w:val="24"/>
                <w:szCs w:val="24"/>
              </w:rPr>
            </w:pPr>
          </w:p>
        </w:tc>
        <w:tc>
          <w:tcPr>
            <w:tcW w:w="3591"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Percentage of safe latrine coverage </w:t>
            </w:r>
          </w:p>
        </w:tc>
        <w:tc>
          <w:tcPr>
            <w:tcW w:w="2373"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86%</w:t>
            </w:r>
          </w:p>
        </w:tc>
        <w:tc>
          <w:tcPr>
            <w:tcW w:w="4109"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100%</w:t>
            </w:r>
          </w:p>
        </w:tc>
      </w:tr>
      <w:tr w:rsidR="00BC0EF8" w:rsidRPr="003432B8" w:rsidTr="005E3B85">
        <w:tblPrEx>
          <w:tblLook w:val="0000" w:firstRow="0" w:lastRow="0" w:firstColumn="0" w:lastColumn="0" w:noHBand="0" w:noVBand="0"/>
        </w:tblPrEx>
        <w:trPr>
          <w:trHeight w:val="148"/>
        </w:trPr>
        <w:tc>
          <w:tcPr>
            <w:tcW w:w="4255"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Adapted Program Objectives</w:t>
            </w:r>
          </w:p>
        </w:tc>
        <w:tc>
          <w:tcPr>
            <w:tcW w:w="5753" w:type="dxa"/>
            <w:gridSpan w:val="3"/>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Adapted Interventions</w:t>
            </w:r>
          </w:p>
        </w:tc>
        <w:tc>
          <w:tcPr>
            <w:tcW w:w="4320"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Actors</w:t>
            </w:r>
          </w:p>
        </w:tc>
      </w:tr>
      <w:tr w:rsidR="00BC0EF8" w:rsidRPr="003432B8" w:rsidTr="005E3B85">
        <w:tblPrEx>
          <w:tblLook w:val="0000" w:firstRow="0" w:lastRow="0" w:firstColumn="0" w:lastColumn="0" w:noHBand="0" w:noVBand="0"/>
        </w:tblPrEx>
        <w:trPr>
          <w:trHeight w:val="148"/>
        </w:trPr>
        <w:tc>
          <w:tcPr>
            <w:tcW w:w="4255" w:type="dxa"/>
          </w:tcPr>
          <w:p w:rsidR="00BC0EF8" w:rsidRPr="003432B8" w:rsidRDefault="00BC0EF8" w:rsidP="003432B8">
            <w:pPr>
              <w:spacing w:line="360" w:lineRule="auto"/>
              <w:rPr>
                <w:rFonts w:ascii="Times New Roman" w:hAnsi="Times New Roman"/>
                <w:sz w:val="24"/>
                <w:szCs w:val="24"/>
              </w:rPr>
            </w:pPr>
          </w:p>
        </w:tc>
        <w:tc>
          <w:tcPr>
            <w:tcW w:w="5753"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Provision of Safe and clean water for the population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w w:val="99"/>
                <w:sz w:val="24"/>
                <w:szCs w:val="24"/>
              </w:rPr>
              <w:t xml:space="preserve"> Increasing functionality</w:t>
            </w:r>
            <w:r w:rsidRPr="003432B8">
              <w:rPr>
                <w:rFonts w:ascii="Times New Roman" w:hAnsi="Times New Roman"/>
                <w:sz w:val="24"/>
                <w:szCs w:val="24"/>
              </w:rPr>
              <w:t xml:space="preserve"> of water facilities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 Increase Safe latrine coverage in the district</w:t>
            </w:r>
          </w:p>
        </w:tc>
        <w:tc>
          <w:tcPr>
            <w:tcW w:w="4320"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Water department</w:t>
            </w:r>
          </w:p>
        </w:tc>
      </w:tr>
      <w:tr w:rsidR="00BC0EF8" w:rsidRPr="003432B8" w:rsidTr="005E3B85">
        <w:tblPrEx>
          <w:tblLook w:val="0000" w:firstRow="0" w:lastRow="0" w:firstColumn="0" w:lastColumn="0" w:noHBand="0" w:noVBand="0"/>
        </w:tblPrEx>
        <w:trPr>
          <w:trHeight w:val="148"/>
        </w:trPr>
        <w:tc>
          <w:tcPr>
            <w:tcW w:w="4255"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Programme Outputs (Adapted)</w:t>
            </w:r>
          </w:p>
        </w:tc>
        <w:tc>
          <w:tcPr>
            <w:tcW w:w="1163"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Outputs and Targets</w:t>
            </w:r>
          </w:p>
        </w:tc>
        <w:tc>
          <w:tcPr>
            <w:tcW w:w="4590" w:type="dxa"/>
            <w:gridSpan w:val="2"/>
            <w:vAlign w:val="bottom"/>
          </w:tcPr>
          <w:p w:rsidR="00BC0EF8" w:rsidRPr="003432B8" w:rsidRDefault="00BC0EF8" w:rsidP="003432B8">
            <w:pPr>
              <w:spacing w:line="360" w:lineRule="auto"/>
              <w:rPr>
                <w:rFonts w:ascii="Times New Roman" w:hAnsi="Times New Roman"/>
                <w:w w:val="99"/>
                <w:sz w:val="24"/>
                <w:szCs w:val="24"/>
              </w:rPr>
            </w:pPr>
            <w:r w:rsidRPr="003432B8">
              <w:rPr>
                <w:rFonts w:ascii="Times New Roman" w:hAnsi="Times New Roman"/>
                <w:b/>
                <w:sz w:val="24"/>
                <w:szCs w:val="24"/>
              </w:rPr>
              <w:t>Actions (Strategic Activities )</w:t>
            </w:r>
          </w:p>
        </w:tc>
        <w:tc>
          <w:tcPr>
            <w:tcW w:w="432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Water department</w:t>
            </w:r>
          </w:p>
        </w:tc>
      </w:tr>
      <w:tr w:rsidR="00BC0EF8" w:rsidRPr="003432B8" w:rsidTr="005E3B85">
        <w:tblPrEx>
          <w:tblLook w:val="0000" w:firstRow="0" w:lastRow="0" w:firstColumn="0" w:lastColumn="0" w:noHBand="0" w:noVBand="0"/>
        </w:tblPrEx>
        <w:trPr>
          <w:trHeight w:val="809"/>
        </w:trPr>
        <w:tc>
          <w:tcPr>
            <w:tcW w:w="4255"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outputs 1:Boreholes constructed</w:t>
            </w:r>
          </w:p>
        </w:tc>
        <w:tc>
          <w:tcPr>
            <w:tcW w:w="1163"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200</w:t>
            </w:r>
          </w:p>
        </w:tc>
        <w:tc>
          <w:tcPr>
            <w:tcW w:w="459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Hydrogeological surveys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Construction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Establishment &amp; Training water user committees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Monitoring &amp; Supervision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Evaluation</w:t>
            </w:r>
          </w:p>
          <w:p w:rsidR="00BC0EF8" w:rsidRPr="003432B8" w:rsidRDefault="00BC0EF8" w:rsidP="003432B8">
            <w:pPr>
              <w:spacing w:line="360" w:lineRule="auto"/>
              <w:rPr>
                <w:rFonts w:ascii="Times New Roman" w:hAnsi="Times New Roman"/>
                <w:sz w:val="24"/>
                <w:szCs w:val="24"/>
              </w:rPr>
            </w:pPr>
          </w:p>
        </w:tc>
        <w:tc>
          <w:tcPr>
            <w:tcW w:w="432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Water department</w:t>
            </w:r>
          </w:p>
        </w:tc>
      </w:tr>
      <w:tr w:rsidR="00BC0EF8" w:rsidRPr="003432B8" w:rsidTr="005E3B85">
        <w:tblPrEx>
          <w:tblLook w:val="0000" w:firstRow="0" w:lastRow="0" w:firstColumn="0" w:lastColumn="0" w:noHBand="0" w:noVBand="0"/>
        </w:tblPrEx>
        <w:trPr>
          <w:trHeight w:val="148"/>
        </w:trPr>
        <w:tc>
          <w:tcPr>
            <w:tcW w:w="4255"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Output 2: Piped water supply systems constructed</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c>
          <w:tcPr>
            <w:tcW w:w="1163"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5 water supply systems constructed</w:t>
            </w:r>
          </w:p>
          <w:p w:rsidR="00BC0EF8" w:rsidRPr="003432B8" w:rsidRDefault="00BC0EF8" w:rsidP="003432B8">
            <w:pPr>
              <w:spacing w:line="360" w:lineRule="auto"/>
              <w:rPr>
                <w:rFonts w:ascii="Times New Roman" w:hAnsi="Times New Roman"/>
                <w:b/>
                <w:sz w:val="24"/>
                <w:szCs w:val="24"/>
              </w:rPr>
            </w:pPr>
          </w:p>
          <w:p w:rsidR="00BC0EF8" w:rsidRPr="003432B8" w:rsidRDefault="00BC0EF8" w:rsidP="003432B8">
            <w:pPr>
              <w:spacing w:line="360" w:lineRule="auto"/>
              <w:rPr>
                <w:rFonts w:ascii="Times New Roman" w:hAnsi="Times New Roman"/>
                <w:b/>
                <w:sz w:val="24"/>
                <w:szCs w:val="24"/>
              </w:rPr>
            </w:pPr>
          </w:p>
        </w:tc>
        <w:tc>
          <w:tcPr>
            <w:tcW w:w="459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Hydrogeological surveys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Construction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Establishment of a water board</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Monitoring &amp; Supervision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Evaluation</w:t>
            </w:r>
          </w:p>
        </w:tc>
        <w:tc>
          <w:tcPr>
            <w:tcW w:w="432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Water department</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r>
      <w:tr w:rsidR="00BC0EF8" w:rsidRPr="003432B8" w:rsidTr="005E3B85">
        <w:tblPrEx>
          <w:tblLook w:val="0000" w:firstRow="0" w:lastRow="0" w:firstColumn="0" w:lastColumn="0" w:noHBand="0" w:noVBand="0"/>
        </w:tblPrEx>
        <w:trPr>
          <w:trHeight w:val="148"/>
        </w:trPr>
        <w:tc>
          <w:tcPr>
            <w:tcW w:w="4255"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Output3:   Valley   dams   and   tanks constructed</w:t>
            </w:r>
          </w:p>
        </w:tc>
        <w:tc>
          <w:tcPr>
            <w:tcW w:w="1163"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8 valley dams constructed</w:t>
            </w:r>
          </w:p>
        </w:tc>
        <w:tc>
          <w:tcPr>
            <w:tcW w:w="459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Hydrogeological surveys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Construction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Monitoring, Supervision &amp; Evaluation</w:t>
            </w:r>
          </w:p>
        </w:tc>
        <w:tc>
          <w:tcPr>
            <w:tcW w:w="432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Water department</w:t>
            </w:r>
          </w:p>
          <w:p w:rsidR="00BC0EF8" w:rsidRPr="003432B8" w:rsidRDefault="00BC0EF8" w:rsidP="003432B8">
            <w:pPr>
              <w:spacing w:line="360" w:lineRule="auto"/>
              <w:rPr>
                <w:rFonts w:ascii="Times New Roman" w:hAnsi="Times New Roman"/>
                <w:sz w:val="24"/>
                <w:szCs w:val="24"/>
              </w:rPr>
            </w:pPr>
          </w:p>
        </w:tc>
      </w:tr>
      <w:tr w:rsidR="00BC0EF8" w:rsidRPr="003432B8" w:rsidTr="005E3B85">
        <w:tblPrEx>
          <w:tblLook w:val="0000" w:firstRow="0" w:lastRow="0" w:firstColumn="0" w:lastColumn="0" w:noHBand="0" w:noVBand="0"/>
        </w:tblPrEx>
        <w:trPr>
          <w:trHeight w:val="148"/>
        </w:trPr>
        <w:tc>
          <w:tcPr>
            <w:tcW w:w="4255"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Output4: Water facilities Rehabilitated</w:t>
            </w:r>
          </w:p>
          <w:p w:rsidR="00BC0EF8" w:rsidRPr="003432B8" w:rsidRDefault="00BC0EF8" w:rsidP="003432B8">
            <w:pPr>
              <w:spacing w:line="360" w:lineRule="auto"/>
              <w:rPr>
                <w:rFonts w:ascii="Times New Roman" w:hAnsi="Times New Roman"/>
                <w:sz w:val="24"/>
                <w:szCs w:val="24"/>
              </w:rPr>
            </w:pPr>
          </w:p>
        </w:tc>
        <w:tc>
          <w:tcPr>
            <w:tcW w:w="1163"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90 water facilities rehabilitated</w:t>
            </w:r>
          </w:p>
          <w:p w:rsidR="00BC0EF8" w:rsidRPr="003432B8" w:rsidRDefault="00BC0EF8" w:rsidP="003432B8">
            <w:pPr>
              <w:spacing w:line="360" w:lineRule="auto"/>
              <w:rPr>
                <w:rFonts w:ascii="Times New Roman" w:hAnsi="Times New Roman"/>
                <w:b/>
                <w:sz w:val="24"/>
                <w:szCs w:val="24"/>
              </w:rPr>
            </w:pPr>
          </w:p>
        </w:tc>
        <w:tc>
          <w:tcPr>
            <w:tcW w:w="459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Repairing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Establishment &amp; Training water user committees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Monitoring &amp; Supervision</w:t>
            </w:r>
          </w:p>
        </w:tc>
        <w:tc>
          <w:tcPr>
            <w:tcW w:w="432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Implementing partners </w:t>
            </w:r>
          </w:p>
          <w:p w:rsidR="00BC0EF8" w:rsidRPr="003432B8" w:rsidRDefault="00BC0EF8" w:rsidP="003432B8">
            <w:pPr>
              <w:spacing w:line="360" w:lineRule="auto"/>
              <w:rPr>
                <w:rFonts w:ascii="Times New Roman" w:hAnsi="Times New Roman"/>
                <w:sz w:val="24"/>
                <w:szCs w:val="24"/>
              </w:rPr>
            </w:pPr>
          </w:p>
        </w:tc>
      </w:tr>
      <w:tr w:rsidR="00BC0EF8" w:rsidRPr="003432B8" w:rsidTr="005E3B85">
        <w:tblPrEx>
          <w:tblLook w:val="0000" w:firstRow="0" w:lastRow="0" w:firstColumn="0" w:lastColumn="0" w:noHBand="0" w:noVBand="0"/>
        </w:tblPrEx>
        <w:trPr>
          <w:trHeight w:val="148"/>
        </w:trPr>
        <w:tc>
          <w:tcPr>
            <w:tcW w:w="4255"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Output  5:  Small  irrigation  schemes constructed</w:t>
            </w:r>
          </w:p>
        </w:tc>
        <w:tc>
          <w:tcPr>
            <w:tcW w:w="1163"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4</w:t>
            </w:r>
          </w:p>
        </w:tc>
        <w:tc>
          <w:tcPr>
            <w:tcW w:w="459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Hydrogeological surveys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Construction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Monitoring, Supervision &amp; Evaluation</w:t>
            </w:r>
          </w:p>
        </w:tc>
        <w:tc>
          <w:tcPr>
            <w:tcW w:w="432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Water department</w:t>
            </w:r>
          </w:p>
          <w:p w:rsidR="00BC0EF8" w:rsidRPr="003432B8" w:rsidRDefault="00BC0EF8" w:rsidP="003432B8">
            <w:pPr>
              <w:spacing w:line="360" w:lineRule="auto"/>
              <w:rPr>
                <w:rFonts w:ascii="Times New Roman" w:hAnsi="Times New Roman"/>
                <w:sz w:val="24"/>
                <w:szCs w:val="24"/>
              </w:rPr>
            </w:pPr>
          </w:p>
        </w:tc>
      </w:tr>
      <w:tr w:rsidR="00BC0EF8" w:rsidRPr="003432B8" w:rsidTr="005E3B85">
        <w:tblPrEx>
          <w:tblLook w:val="0000" w:firstRow="0" w:lastRow="0" w:firstColumn="0" w:lastColumn="0" w:noHBand="0" w:noVBand="0"/>
        </w:tblPrEx>
        <w:trPr>
          <w:trHeight w:val="148"/>
        </w:trPr>
        <w:tc>
          <w:tcPr>
            <w:tcW w:w="4255"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Output 6: Latrines constructed</w:t>
            </w:r>
          </w:p>
        </w:tc>
        <w:tc>
          <w:tcPr>
            <w:tcW w:w="1163"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5</w:t>
            </w:r>
          </w:p>
        </w:tc>
        <w:tc>
          <w:tcPr>
            <w:tcW w:w="459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Siting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Construction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Monitoring &amp; Supervision &amp; Evaluation</w:t>
            </w:r>
          </w:p>
        </w:tc>
        <w:tc>
          <w:tcPr>
            <w:tcW w:w="432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Water department</w:t>
            </w:r>
          </w:p>
          <w:p w:rsidR="00BC0EF8" w:rsidRPr="003432B8" w:rsidRDefault="00BC0EF8" w:rsidP="003432B8">
            <w:pPr>
              <w:spacing w:line="360" w:lineRule="auto"/>
              <w:rPr>
                <w:rFonts w:ascii="Times New Roman" w:hAnsi="Times New Roman"/>
                <w:sz w:val="24"/>
                <w:szCs w:val="24"/>
              </w:rPr>
            </w:pPr>
          </w:p>
        </w:tc>
      </w:tr>
      <w:tr w:rsidR="00BC0EF8" w:rsidRPr="003432B8" w:rsidTr="005E3B85">
        <w:tblPrEx>
          <w:tblLook w:val="0000" w:firstRow="0" w:lastRow="0" w:firstColumn="0" w:lastColumn="0" w:noHBand="0" w:noVBand="0"/>
        </w:tblPrEx>
        <w:trPr>
          <w:trHeight w:val="148"/>
        </w:trPr>
        <w:tc>
          <w:tcPr>
            <w:tcW w:w="4255"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Project 1: Construction of Boreholes</w:t>
            </w:r>
          </w:p>
        </w:tc>
        <w:tc>
          <w:tcPr>
            <w:tcW w:w="1163"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200</w:t>
            </w:r>
          </w:p>
        </w:tc>
        <w:tc>
          <w:tcPr>
            <w:tcW w:w="459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Hydrogeological surveys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Construction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Monitoring, Supervision &amp; Evaluation</w:t>
            </w:r>
          </w:p>
        </w:tc>
        <w:tc>
          <w:tcPr>
            <w:tcW w:w="432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Water department</w:t>
            </w:r>
          </w:p>
          <w:p w:rsidR="00BC0EF8" w:rsidRPr="003432B8" w:rsidRDefault="00BC0EF8" w:rsidP="003432B8">
            <w:pPr>
              <w:spacing w:line="360" w:lineRule="auto"/>
              <w:rPr>
                <w:rFonts w:ascii="Times New Roman" w:hAnsi="Times New Roman"/>
                <w:sz w:val="24"/>
                <w:szCs w:val="24"/>
              </w:rPr>
            </w:pPr>
          </w:p>
        </w:tc>
      </w:tr>
      <w:tr w:rsidR="00BC0EF8" w:rsidRPr="003432B8" w:rsidTr="005E3B85">
        <w:tblPrEx>
          <w:tblLook w:val="0000" w:firstRow="0" w:lastRow="0" w:firstColumn="0" w:lastColumn="0" w:noHBand="0" w:noVBand="0"/>
        </w:tblPrEx>
        <w:trPr>
          <w:trHeight w:val="148"/>
        </w:trPr>
        <w:tc>
          <w:tcPr>
            <w:tcW w:w="4255"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Project   2:   Construction   of   Piped Water supply systems</w:t>
            </w:r>
          </w:p>
        </w:tc>
        <w:tc>
          <w:tcPr>
            <w:tcW w:w="1163"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5</w:t>
            </w:r>
          </w:p>
        </w:tc>
        <w:tc>
          <w:tcPr>
            <w:tcW w:w="459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Hydrogeological surveys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Construction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Monitoring, Supervision &amp; Evaluation</w:t>
            </w:r>
          </w:p>
        </w:tc>
        <w:tc>
          <w:tcPr>
            <w:tcW w:w="432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Water department</w:t>
            </w:r>
          </w:p>
          <w:p w:rsidR="00BC0EF8" w:rsidRPr="003432B8" w:rsidRDefault="00BC0EF8" w:rsidP="003432B8">
            <w:pPr>
              <w:spacing w:line="360" w:lineRule="auto"/>
              <w:rPr>
                <w:rFonts w:ascii="Times New Roman" w:hAnsi="Times New Roman"/>
                <w:sz w:val="24"/>
                <w:szCs w:val="24"/>
              </w:rPr>
            </w:pPr>
          </w:p>
        </w:tc>
      </w:tr>
      <w:tr w:rsidR="00BC0EF8" w:rsidRPr="003432B8" w:rsidTr="005E3B85">
        <w:tblPrEx>
          <w:tblLook w:val="0000" w:firstRow="0" w:lastRow="0" w:firstColumn="0" w:lastColumn="0" w:noHBand="0" w:noVBand="0"/>
        </w:tblPrEx>
        <w:trPr>
          <w:trHeight w:val="148"/>
        </w:trPr>
        <w:tc>
          <w:tcPr>
            <w:tcW w:w="4255"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Project 3: construction of valley dams and Tanks</w:t>
            </w:r>
          </w:p>
        </w:tc>
        <w:tc>
          <w:tcPr>
            <w:tcW w:w="1163"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8</w:t>
            </w:r>
          </w:p>
        </w:tc>
        <w:tc>
          <w:tcPr>
            <w:tcW w:w="459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Hydrogeological surveys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Construction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Monitoring, Supervision &amp; Evaluation</w:t>
            </w:r>
          </w:p>
        </w:tc>
        <w:tc>
          <w:tcPr>
            <w:tcW w:w="432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Water department</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I.Ps </w:t>
            </w:r>
          </w:p>
        </w:tc>
      </w:tr>
      <w:tr w:rsidR="00BC0EF8" w:rsidRPr="003432B8" w:rsidTr="005E3B85">
        <w:tblPrEx>
          <w:tblLook w:val="0000" w:firstRow="0" w:lastRow="0" w:firstColumn="0" w:lastColumn="0" w:noHBand="0" w:noVBand="0"/>
        </w:tblPrEx>
        <w:trPr>
          <w:trHeight w:val="148"/>
        </w:trPr>
        <w:tc>
          <w:tcPr>
            <w:tcW w:w="4255"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Project4: Rehabilitation  of Water facilities</w:t>
            </w:r>
          </w:p>
        </w:tc>
        <w:tc>
          <w:tcPr>
            <w:tcW w:w="1163"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90</w:t>
            </w:r>
          </w:p>
        </w:tc>
        <w:tc>
          <w:tcPr>
            <w:tcW w:w="459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Repairs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Establishment &amp; Training water user committees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Monitoring &amp; Supervision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Evaluation</w:t>
            </w:r>
          </w:p>
        </w:tc>
        <w:tc>
          <w:tcPr>
            <w:tcW w:w="432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Water department</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I.Ps</w:t>
            </w:r>
          </w:p>
        </w:tc>
      </w:tr>
      <w:tr w:rsidR="00BC0EF8" w:rsidRPr="003432B8" w:rsidTr="005E3B85">
        <w:tblPrEx>
          <w:tblLook w:val="0000" w:firstRow="0" w:lastRow="0" w:firstColumn="0" w:lastColumn="0" w:noHBand="0" w:noVBand="0"/>
        </w:tblPrEx>
        <w:trPr>
          <w:trHeight w:val="148"/>
        </w:trPr>
        <w:tc>
          <w:tcPr>
            <w:tcW w:w="4255"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Project5:Construction of small irrigation schemes</w:t>
            </w:r>
          </w:p>
        </w:tc>
        <w:tc>
          <w:tcPr>
            <w:tcW w:w="1163"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4</w:t>
            </w:r>
          </w:p>
        </w:tc>
        <w:tc>
          <w:tcPr>
            <w:tcW w:w="459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Hydrogeological surveys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Construction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Monitoring &amp; Supervision &amp; Evaluation</w:t>
            </w:r>
          </w:p>
        </w:tc>
        <w:tc>
          <w:tcPr>
            <w:tcW w:w="432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Water department</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I.Ps</w:t>
            </w:r>
          </w:p>
        </w:tc>
      </w:tr>
      <w:tr w:rsidR="00BC0EF8" w:rsidRPr="003432B8" w:rsidTr="005E3B85">
        <w:tblPrEx>
          <w:tblLook w:val="0000" w:firstRow="0" w:lastRow="0" w:firstColumn="0" w:lastColumn="0" w:noHBand="0" w:noVBand="0"/>
        </w:tblPrEx>
        <w:trPr>
          <w:trHeight w:val="148"/>
        </w:trPr>
        <w:tc>
          <w:tcPr>
            <w:tcW w:w="4255"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Project 6: Construction of Latrines</w:t>
            </w:r>
          </w:p>
        </w:tc>
        <w:tc>
          <w:tcPr>
            <w:tcW w:w="1163"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5</w:t>
            </w:r>
          </w:p>
        </w:tc>
        <w:tc>
          <w:tcPr>
            <w:tcW w:w="459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Siting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Construction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Monitoring, supervision &amp; evaluation</w:t>
            </w:r>
          </w:p>
        </w:tc>
        <w:tc>
          <w:tcPr>
            <w:tcW w:w="432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Water department</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Engineering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I.Ps</w:t>
            </w:r>
          </w:p>
        </w:tc>
      </w:tr>
      <w:tr w:rsidR="00BC0EF8" w:rsidRPr="003432B8" w:rsidTr="005E3B85">
        <w:tblPrEx>
          <w:tblLook w:val="0000" w:firstRow="0" w:lastRow="0" w:firstColumn="0" w:lastColumn="0" w:noHBand="0" w:noVBand="0"/>
        </w:tblPrEx>
        <w:trPr>
          <w:trHeight w:val="148"/>
        </w:trPr>
        <w:tc>
          <w:tcPr>
            <w:tcW w:w="4255"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w w:val="99"/>
                <w:sz w:val="24"/>
                <w:szCs w:val="24"/>
              </w:rPr>
              <w:t>Likely risks</w:t>
            </w:r>
          </w:p>
        </w:tc>
        <w:tc>
          <w:tcPr>
            <w:tcW w:w="1163" w:type="dxa"/>
            <w:vAlign w:val="bottom"/>
          </w:tcPr>
          <w:p w:rsidR="00BC0EF8" w:rsidRPr="003432B8" w:rsidRDefault="00BC0EF8" w:rsidP="003432B8">
            <w:pPr>
              <w:spacing w:line="360" w:lineRule="auto"/>
              <w:rPr>
                <w:rFonts w:ascii="Times New Roman" w:hAnsi="Times New Roman"/>
                <w:b/>
                <w:sz w:val="24"/>
                <w:szCs w:val="24"/>
              </w:rPr>
            </w:pPr>
          </w:p>
        </w:tc>
        <w:tc>
          <w:tcPr>
            <w:tcW w:w="459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Low yielding of water sources due to effects of climate change that have reduced the water tables</w:t>
            </w:r>
          </w:p>
        </w:tc>
        <w:tc>
          <w:tcPr>
            <w:tcW w:w="4320" w:type="dxa"/>
            <w:gridSpan w:val="2"/>
            <w:vAlign w:val="bottom"/>
          </w:tcPr>
          <w:p w:rsidR="00BC0EF8" w:rsidRPr="003432B8" w:rsidRDefault="00BC0EF8" w:rsidP="003432B8">
            <w:pPr>
              <w:spacing w:line="360" w:lineRule="auto"/>
              <w:rPr>
                <w:rFonts w:ascii="Times New Roman" w:hAnsi="Times New Roman"/>
                <w:sz w:val="24"/>
                <w:szCs w:val="24"/>
              </w:rPr>
            </w:pPr>
          </w:p>
        </w:tc>
      </w:tr>
      <w:tr w:rsidR="00BC0EF8" w:rsidRPr="003432B8" w:rsidTr="005E3B85">
        <w:tblPrEx>
          <w:tblLook w:val="0000" w:firstRow="0" w:lastRow="0" w:firstColumn="0" w:lastColumn="0" w:noHBand="0" w:noVBand="0"/>
        </w:tblPrEx>
        <w:trPr>
          <w:trHeight w:val="148"/>
        </w:trPr>
        <w:tc>
          <w:tcPr>
            <w:tcW w:w="4255" w:type="dxa"/>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sz w:val="24"/>
                <w:szCs w:val="24"/>
              </w:rPr>
              <w:lastRenderedPageBreak/>
              <w:t>Mitigation measures</w:t>
            </w:r>
          </w:p>
        </w:tc>
        <w:tc>
          <w:tcPr>
            <w:tcW w:w="1163" w:type="dxa"/>
            <w:vAlign w:val="bottom"/>
          </w:tcPr>
          <w:p w:rsidR="00BC0EF8" w:rsidRPr="003432B8" w:rsidRDefault="00BC0EF8" w:rsidP="003432B8">
            <w:pPr>
              <w:spacing w:line="360" w:lineRule="auto"/>
              <w:rPr>
                <w:rFonts w:ascii="Times New Roman" w:hAnsi="Times New Roman"/>
                <w:b/>
                <w:sz w:val="24"/>
                <w:szCs w:val="24"/>
              </w:rPr>
            </w:pPr>
          </w:p>
        </w:tc>
        <w:tc>
          <w:tcPr>
            <w:tcW w:w="459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Environment  and  natural  resources  conservation  and  use  of ground water maps</w:t>
            </w:r>
          </w:p>
        </w:tc>
        <w:tc>
          <w:tcPr>
            <w:tcW w:w="4320" w:type="dxa"/>
            <w:gridSpan w:val="2"/>
            <w:vAlign w:val="bottom"/>
          </w:tcPr>
          <w:p w:rsidR="00BC0EF8" w:rsidRPr="003432B8" w:rsidRDefault="00BC0EF8" w:rsidP="003432B8">
            <w:pPr>
              <w:spacing w:line="360" w:lineRule="auto"/>
              <w:rPr>
                <w:rFonts w:ascii="Times New Roman" w:hAnsi="Times New Roman"/>
                <w:sz w:val="24"/>
                <w:szCs w:val="24"/>
              </w:rPr>
            </w:pPr>
          </w:p>
        </w:tc>
      </w:tr>
    </w:tbl>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ab/>
      </w:r>
      <w:r w:rsidRPr="003432B8">
        <w:rPr>
          <w:rFonts w:ascii="Times New Roman" w:hAnsi="Times New Roman"/>
          <w:sz w:val="24"/>
          <w:szCs w:val="24"/>
        </w:rPr>
        <w:tab/>
      </w:r>
      <w:r w:rsidRPr="003432B8">
        <w:rPr>
          <w:rFonts w:ascii="Times New Roman" w:hAnsi="Times New Roman"/>
          <w:sz w:val="24"/>
          <w:szCs w:val="24"/>
        </w:rPr>
        <w:tab/>
      </w:r>
      <w:r w:rsidRPr="003432B8">
        <w:rPr>
          <w:rFonts w:ascii="Times New Roman" w:hAnsi="Times New Roman"/>
          <w:sz w:val="24"/>
          <w:szCs w:val="24"/>
        </w:rPr>
        <w:tab/>
      </w:r>
      <w:r w:rsidRPr="003432B8">
        <w:rPr>
          <w:rFonts w:ascii="Times New Roman" w:hAnsi="Times New Roman"/>
          <w:sz w:val="24"/>
          <w:szCs w:val="24"/>
        </w:rPr>
        <w:tab/>
      </w:r>
      <w:r w:rsidRPr="003432B8">
        <w:rPr>
          <w:rFonts w:ascii="Times New Roman" w:hAnsi="Times New Roman"/>
          <w:sz w:val="24"/>
          <w:szCs w:val="24"/>
        </w:rPr>
        <w:tab/>
      </w:r>
      <w:r w:rsidRPr="003432B8">
        <w:rPr>
          <w:rFonts w:ascii="Times New Roman" w:hAnsi="Times New Roman"/>
          <w:sz w:val="24"/>
          <w:szCs w:val="24"/>
        </w:rPr>
        <w:tab/>
      </w:r>
      <w:r w:rsidRPr="003432B8">
        <w:rPr>
          <w:rFonts w:ascii="Times New Roman" w:hAnsi="Times New Roman"/>
          <w:sz w:val="24"/>
          <w:szCs w:val="24"/>
        </w:rPr>
        <w:tab/>
      </w:r>
      <w:r w:rsidRPr="003432B8">
        <w:rPr>
          <w:rFonts w:ascii="Times New Roman" w:hAnsi="Times New Roman"/>
          <w:sz w:val="24"/>
          <w:szCs w:val="24"/>
        </w:rPr>
        <w:tab/>
      </w:r>
      <w:r w:rsidRPr="003432B8">
        <w:rPr>
          <w:rFonts w:ascii="Times New Roman" w:hAnsi="Times New Roman"/>
          <w:sz w:val="24"/>
          <w:szCs w:val="24"/>
        </w:rPr>
        <w:tab/>
      </w:r>
      <w:r w:rsidRPr="003432B8">
        <w:rPr>
          <w:rFonts w:ascii="Times New Roman" w:hAnsi="Times New Roman"/>
          <w:sz w:val="24"/>
          <w:szCs w:val="24"/>
        </w:rPr>
        <w:tab/>
      </w:r>
      <w:r w:rsidRPr="003432B8">
        <w:rPr>
          <w:rFonts w:ascii="Times New Roman" w:hAnsi="Times New Roman"/>
          <w:sz w:val="24"/>
          <w:szCs w:val="24"/>
        </w:rPr>
        <w:tab/>
      </w:r>
      <w:r w:rsidRPr="003432B8">
        <w:rPr>
          <w:rFonts w:ascii="Times New Roman" w:hAnsi="Times New Roman"/>
          <w:sz w:val="24"/>
          <w:szCs w:val="24"/>
        </w:rPr>
        <w:tab/>
      </w:r>
      <w:r w:rsidRPr="003432B8">
        <w:rPr>
          <w:rFonts w:ascii="Times New Roman" w:hAnsi="Times New Roman"/>
          <w:sz w:val="24"/>
          <w:szCs w:val="24"/>
        </w:rPr>
        <w:tab/>
      </w:r>
      <w:r w:rsidRPr="003432B8">
        <w:rPr>
          <w:rFonts w:ascii="Times New Roman" w:hAnsi="Times New Roman"/>
          <w:sz w:val="24"/>
          <w:szCs w:val="24"/>
        </w:rPr>
        <w:tab/>
      </w:r>
      <w:r w:rsidRPr="003432B8">
        <w:rPr>
          <w:rFonts w:ascii="Times New Roman" w:hAnsi="Times New Roman"/>
          <w:sz w:val="24"/>
          <w:szCs w:val="24"/>
        </w:rPr>
        <w:tab/>
      </w:r>
      <w:r w:rsidRPr="003432B8">
        <w:rPr>
          <w:rFonts w:ascii="Times New Roman" w:hAnsi="Times New Roman"/>
          <w:sz w:val="24"/>
          <w:szCs w:val="24"/>
        </w:rPr>
        <w:tab/>
      </w:r>
    </w:p>
    <w:tbl>
      <w:tblPr>
        <w:tblStyle w:val="TableGrid"/>
        <w:tblW w:w="14328" w:type="dxa"/>
        <w:tblLook w:val="04A0" w:firstRow="1" w:lastRow="0" w:firstColumn="1" w:lastColumn="0" w:noHBand="0" w:noVBand="1"/>
      </w:tblPr>
      <w:tblGrid>
        <w:gridCol w:w="2628"/>
        <w:gridCol w:w="1871"/>
        <w:gridCol w:w="1335"/>
        <w:gridCol w:w="754"/>
        <w:gridCol w:w="2818"/>
        <w:gridCol w:w="1772"/>
        <w:gridCol w:w="270"/>
        <w:gridCol w:w="2880"/>
      </w:tblGrid>
      <w:tr w:rsidR="00BC0EF8" w:rsidRPr="003432B8" w:rsidTr="005E3B85">
        <w:tc>
          <w:tcPr>
            <w:tcW w:w="14328" w:type="dxa"/>
            <w:gridSpan w:val="8"/>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Adopted programme: Tourism development</w:t>
            </w:r>
          </w:p>
        </w:tc>
      </w:tr>
      <w:tr w:rsidR="00BC0EF8" w:rsidRPr="003432B8" w:rsidTr="005E3B85">
        <w:tc>
          <w:tcPr>
            <w:tcW w:w="14328" w:type="dxa"/>
            <w:gridSpan w:val="8"/>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Development Challenge/Issue</w:t>
            </w:r>
            <w:r w:rsidRPr="003432B8">
              <w:rPr>
                <w:rFonts w:ascii="Times New Roman" w:hAnsi="Times New Roman"/>
                <w:sz w:val="24"/>
                <w:szCs w:val="24"/>
              </w:rPr>
              <w:t>: Tourism product range is narrow, under-developed and under conserved.</w:t>
            </w:r>
          </w:p>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5834" w:type="dxa"/>
            <w:gridSpan w:val="3"/>
          </w:tcPr>
          <w:p w:rsidR="00BC0EF8" w:rsidRPr="003432B8" w:rsidRDefault="00BC0EF8" w:rsidP="003432B8">
            <w:pPr>
              <w:spacing w:line="360" w:lineRule="auto"/>
              <w:rPr>
                <w:rFonts w:ascii="Times New Roman" w:hAnsi="Times New Roman"/>
                <w:b/>
                <w:sz w:val="24"/>
                <w:szCs w:val="24"/>
              </w:rPr>
            </w:pPr>
          </w:p>
        </w:tc>
        <w:tc>
          <w:tcPr>
            <w:tcW w:w="3572" w:type="dxa"/>
            <w:gridSpan w:val="2"/>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Key Outcome Indicators</w:t>
            </w:r>
          </w:p>
        </w:tc>
        <w:tc>
          <w:tcPr>
            <w:tcW w:w="1772"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 xml:space="preserve">Status </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2019/20</w:t>
            </w:r>
          </w:p>
        </w:tc>
        <w:tc>
          <w:tcPr>
            <w:tcW w:w="3150"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Target 2024/25</w:t>
            </w:r>
          </w:p>
        </w:tc>
      </w:tr>
      <w:tr w:rsidR="00BC0EF8" w:rsidRPr="003432B8" w:rsidTr="005E3B85">
        <w:trPr>
          <w:trHeight w:val="1061"/>
        </w:trPr>
        <w:tc>
          <w:tcPr>
            <w:tcW w:w="5834" w:type="dxa"/>
            <w:gridSpan w:val="3"/>
            <w:vMerge w:val="restart"/>
          </w:tcPr>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Build  and  profile  a  positive  and  competitive  image  of the  tourist destination   sites   by   increasing   awareness   in   domestic   and international markets;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Develop new tourist attraction sites profiled by sub county to include new products</w:t>
            </w:r>
          </w:p>
          <w:p w:rsidR="00BC0EF8" w:rsidRPr="003432B8" w:rsidRDefault="00BC0EF8" w:rsidP="003432B8">
            <w:pPr>
              <w:spacing w:line="360" w:lineRule="auto"/>
              <w:rPr>
                <w:rFonts w:ascii="Times New Roman" w:hAnsi="Times New Roman"/>
                <w:b/>
                <w:sz w:val="24"/>
                <w:szCs w:val="24"/>
              </w:rPr>
            </w:pPr>
          </w:p>
        </w:tc>
        <w:tc>
          <w:tcPr>
            <w:tcW w:w="3572"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Number of tourist sites identified and gazetted</w:t>
            </w:r>
          </w:p>
          <w:p w:rsidR="00BC0EF8" w:rsidRPr="003432B8" w:rsidRDefault="00BC0EF8" w:rsidP="003432B8">
            <w:pPr>
              <w:spacing w:line="360" w:lineRule="auto"/>
              <w:rPr>
                <w:rFonts w:ascii="Times New Roman" w:hAnsi="Times New Roman"/>
                <w:b/>
                <w:sz w:val="24"/>
                <w:szCs w:val="24"/>
              </w:rPr>
            </w:pPr>
          </w:p>
        </w:tc>
        <w:tc>
          <w:tcPr>
            <w:tcW w:w="1772"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0</w:t>
            </w:r>
          </w:p>
          <w:p w:rsidR="00BC0EF8" w:rsidRPr="003432B8" w:rsidRDefault="00BC0EF8" w:rsidP="003432B8">
            <w:pPr>
              <w:spacing w:line="360" w:lineRule="auto"/>
              <w:rPr>
                <w:rFonts w:ascii="Times New Roman" w:hAnsi="Times New Roman"/>
                <w:b/>
                <w:sz w:val="24"/>
                <w:szCs w:val="24"/>
              </w:rPr>
            </w:pPr>
          </w:p>
          <w:p w:rsidR="00BC0EF8" w:rsidRPr="003432B8" w:rsidRDefault="00BC0EF8" w:rsidP="003432B8">
            <w:pPr>
              <w:spacing w:line="360" w:lineRule="auto"/>
              <w:rPr>
                <w:rFonts w:ascii="Times New Roman" w:hAnsi="Times New Roman"/>
                <w:b/>
                <w:sz w:val="24"/>
                <w:szCs w:val="24"/>
              </w:rPr>
            </w:pPr>
          </w:p>
        </w:tc>
        <w:tc>
          <w:tcPr>
            <w:tcW w:w="3150"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6</w:t>
            </w:r>
          </w:p>
          <w:p w:rsidR="00BC0EF8" w:rsidRPr="003432B8" w:rsidRDefault="00BC0EF8" w:rsidP="003432B8">
            <w:pPr>
              <w:spacing w:line="360" w:lineRule="auto"/>
              <w:rPr>
                <w:rFonts w:ascii="Times New Roman" w:hAnsi="Times New Roman"/>
                <w:b/>
                <w:sz w:val="24"/>
                <w:szCs w:val="24"/>
              </w:rPr>
            </w:pPr>
          </w:p>
          <w:p w:rsidR="00BC0EF8" w:rsidRPr="003432B8" w:rsidRDefault="00BC0EF8" w:rsidP="003432B8">
            <w:pPr>
              <w:spacing w:line="360" w:lineRule="auto"/>
              <w:rPr>
                <w:rFonts w:ascii="Times New Roman" w:hAnsi="Times New Roman"/>
                <w:b/>
                <w:sz w:val="24"/>
                <w:szCs w:val="24"/>
              </w:rPr>
            </w:pPr>
          </w:p>
        </w:tc>
      </w:tr>
      <w:tr w:rsidR="00BC0EF8" w:rsidRPr="003432B8" w:rsidTr="005E3B85">
        <w:tc>
          <w:tcPr>
            <w:tcW w:w="5834" w:type="dxa"/>
            <w:gridSpan w:val="3"/>
            <w:vMerge/>
          </w:tcPr>
          <w:p w:rsidR="00BC0EF8" w:rsidRPr="003432B8" w:rsidRDefault="00BC0EF8" w:rsidP="003432B8">
            <w:pPr>
              <w:spacing w:line="360" w:lineRule="auto"/>
              <w:rPr>
                <w:rFonts w:ascii="Times New Roman" w:hAnsi="Times New Roman"/>
                <w:b/>
                <w:sz w:val="24"/>
                <w:szCs w:val="24"/>
              </w:rPr>
            </w:pPr>
          </w:p>
        </w:tc>
        <w:tc>
          <w:tcPr>
            <w:tcW w:w="3572" w:type="dxa"/>
            <w:gridSpan w:val="2"/>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Number of tourist sites profiled</w:t>
            </w:r>
          </w:p>
        </w:tc>
        <w:tc>
          <w:tcPr>
            <w:tcW w:w="1772"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0</w:t>
            </w:r>
          </w:p>
        </w:tc>
        <w:tc>
          <w:tcPr>
            <w:tcW w:w="3150"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6</w:t>
            </w:r>
          </w:p>
        </w:tc>
      </w:tr>
      <w:tr w:rsidR="00BC0EF8" w:rsidRPr="003432B8" w:rsidTr="005E3B85">
        <w:tc>
          <w:tcPr>
            <w:tcW w:w="5834" w:type="dxa"/>
            <w:gridSpan w:val="3"/>
            <w:vMerge/>
          </w:tcPr>
          <w:p w:rsidR="00BC0EF8" w:rsidRPr="003432B8" w:rsidRDefault="00BC0EF8" w:rsidP="003432B8">
            <w:pPr>
              <w:spacing w:line="360" w:lineRule="auto"/>
              <w:rPr>
                <w:rFonts w:ascii="Times New Roman" w:hAnsi="Times New Roman"/>
                <w:b/>
                <w:sz w:val="24"/>
                <w:szCs w:val="24"/>
              </w:rPr>
            </w:pPr>
          </w:p>
        </w:tc>
        <w:tc>
          <w:tcPr>
            <w:tcW w:w="3572" w:type="dxa"/>
            <w:gridSpan w:val="2"/>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Number of wild life habitats conversed</w:t>
            </w:r>
          </w:p>
        </w:tc>
        <w:tc>
          <w:tcPr>
            <w:tcW w:w="1772"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0</w:t>
            </w:r>
          </w:p>
        </w:tc>
        <w:tc>
          <w:tcPr>
            <w:tcW w:w="3150"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6</w:t>
            </w:r>
          </w:p>
        </w:tc>
      </w:tr>
      <w:tr w:rsidR="00BC0EF8" w:rsidRPr="003432B8" w:rsidTr="005E3B85">
        <w:tc>
          <w:tcPr>
            <w:tcW w:w="4499"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Adapted  Program Objectives</w:t>
            </w:r>
          </w:p>
        </w:tc>
        <w:tc>
          <w:tcPr>
            <w:tcW w:w="9829" w:type="dxa"/>
            <w:gridSpan w:val="6"/>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Adapted Interventions and Outputs</w:t>
            </w:r>
          </w:p>
        </w:tc>
      </w:tr>
      <w:tr w:rsidR="00BC0EF8" w:rsidRPr="003432B8" w:rsidTr="005E3B85">
        <w:tc>
          <w:tcPr>
            <w:tcW w:w="4499"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Promote domestic and inbound tourism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Develop, conserve, diversify tourism products</w:t>
            </w:r>
          </w:p>
        </w:tc>
        <w:tc>
          <w:tcPr>
            <w:tcW w:w="9829" w:type="dxa"/>
            <w:gridSpan w:val="6"/>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1.Identify, profile and carry out gazetting of tourist sites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2.Develop new tourist attraction sites profiled by sub county to include new products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3. Conserve wild life</w:t>
            </w:r>
          </w:p>
        </w:tc>
      </w:tr>
      <w:tr w:rsidR="00BC0EF8" w:rsidRPr="003432B8" w:rsidTr="005E3B85">
        <w:trPr>
          <w:trHeight w:val="278"/>
        </w:trPr>
        <w:tc>
          <w:tcPr>
            <w:tcW w:w="262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 xml:space="preserve">Program Outputs </w:t>
            </w:r>
          </w:p>
        </w:tc>
        <w:tc>
          <w:tcPr>
            <w:tcW w:w="3960" w:type="dxa"/>
            <w:gridSpan w:val="3"/>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 xml:space="preserve">Outputs And Targets </w:t>
            </w:r>
          </w:p>
        </w:tc>
        <w:tc>
          <w:tcPr>
            <w:tcW w:w="4860" w:type="dxa"/>
            <w:gridSpan w:val="3"/>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Actions (Strategic Activities)</w:t>
            </w:r>
          </w:p>
        </w:tc>
        <w:tc>
          <w:tcPr>
            <w:tcW w:w="288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 xml:space="preserve">Actors </w:t>
            </w:r>
          </w:p>
        </w:tc>
      </w:tr>
      <w:tr w:rsidR="00BC0EF8" w:rsidRPr="003432B8" w:rsidTr="005E3B85">
        <w:trPr>
          <w:trHeight w:val="278"/>
        </w:trPr>
        <w:tc>
          <w:tcPr>
            <w:tcW w:w="262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Output 1</w:t>
            </w:r>
          </w:p>
        </w:tc>
        <w:tc>
          <w:tcPr>
            <w:tcW w:w="396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60% tourist sites identified and gazette</w:t>
            </w:r>
          </w:p>
        </w:tc>
        <w:tc>
          <w:tcPr>
            <w:tcW w:w="486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-Surveying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-Identification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-Gazetting</w:t>
            </w:r>
          </w:p>
        </w:tc>
        <w:tc>
          <w:tcPr>
            <w:tcW w:w="288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Trade and commerce department </w:t>
            </w:r>
          </w:p>
        </w:tc>
      </w:tr>
      <w:tr w:rsidR="00BC0EF8" w:rsidRPr="003432B8" w:rsidTr="005E3B85">
        <w:trPr>
          <w:trHeight w:val="278"/>
        </w:trPr>
        <w:tc>
          <w:tcPr>
            <w:tcW w:w="262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lastRenderedPageBreak/>
              <w:t>Output 2</w:t>
            </w:r>
          </w:p>
        </w:tc>
        <w:tc>
          <w:tcPr>
            <w:tcW w:w="396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60%  profiled  by  sub  county and marketed</w:t>
            </w:r>
          </w:p>
        </w:tc>
        <w:tc>
          <w:tcPr>
            <w:tcW w:w="486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-marketing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-Mapping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-profiling</w:t>
            </w:r>
          </w:p>
        </w:tc>
        <w:tc>
          <w:tcPr>
            <w:tcW w:w="288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Trade and commerce department </w:t>
            </w:r>
          </w:p>
        </w:tc>
      </w:tr>
      <w:tr w:rsidR="00BC0EF8" w:rsidRPr="003432B8" w:rsidTr="005E3B85">
        <w:trPr>
          <w:trHeight w:val="278"/>
        </w:trPr>
        <w:tc>
          <w:tcPr>
            <w:tcW w:w="262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Output 3</w:t>
            </w:r>
          </w:p>
        </w:tc>
        <w:tc>
          <w:tcPr>
            <w:tcW w:w="396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60% of wildlife conserved</w:t>
            </w:r>
          </w:p>
        </w:tc>
        <w:tc>
          <w:tcPr>
            <w:tcW w:w="486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-Gazette areas of wildlife habitation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-employ game rangers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-relocate and compensate affected people.</w:t>
            </w:r>
          </w:p>
        </w:tc>
        <w:tc>
          <w:tcPr>
            <w:tcW w:w="288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Trade and commerce department </w:t>
            </w:r>
          </w:p>
        </w:tc>
      </w:tr>
      <w:tr w:rsidR="00BC0EF8" w:rsidRPr="003432B8" w:rsidTr="005E3B85">
        <w:trPr>
          <w:trHeight w:val="278"/>
        </w:trPr>
        <w:tc>
          <w:tcPr>
            <w:tcW w:w="262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Project 1</w:t>
            </w:r>
          </w:p>
        </w:tc>
        <w:tc>
          <w:tcPr>
            <w:tcW w:w="396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Identification and Gazetting of tourist sites</w:t>
            </w:r>
          </w:p>
        </w:tc>
        <w:tc>
          <w:tcPr>
            <w:tcW w:w="486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Surveying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-Identification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-Gazetting</w:t>
            </w:r>
          </w:p>
        </w:tc>
        <w:tc>
          <w:tcPr>
            <w:tcW w:w="288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Trade and commerce department </w:t>
            </w:r>
          </w:p>
        </w:tc>
      </w:tr>
      <w:tr w:rsidR="00BC0EF8" w:rsidRPr="003432B8" w:rsidTr="005E3B85">
        <w:trPr>
          <w:trHeight w:val="278"/>
        </w:trPr>
        <w:tc>
          <w:tcPr>
            <w:tcW w:w="262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Project 2</w:t>
            </w:r>
          </w:p>
        </w:tc>
        <w:tc>
          <w:tcPr>
            <w:tcW w:w="396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Profiling of tourist sites by sub county and marketing them</w:t>
            </w:r>
          </w:p>
        </w:tc>
        <w:tc>
          <w:tcPr>
            <w:tcW w:w="486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-marketing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-Mapping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-profiling</w:t>
            </w:r>
          </w:p>
        </w:tc>
        <w:tc>
          <w:tcPr>
            <w:tcW w:w="288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Trade and commerce department </w:t>
            </w:r>
          </w:p>
        </w:tc>
      </w:tr>
      <w:tr w:rsidR="00BC0EF8" w:rsidRPr="003432B8" w:rsidTr="005E3B85">
        <w:trPr>
          <w:trHeight w:val="278"/>
        </w:trPr>
        <w:tc>
          <w:tcPr>
            <w:tcW w:w="262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Project 3</w:t>
            </w:r>
          </w:p>
        </w:tc>
        <w:tc>
          <w:tcPr>
            <w:tcW w:w="396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Conserving wild life</w:t>
            </w:r>
          </w:p>
        </w:tc>
        <w:tc>
          <w:tcPr>
            <w:tcW w:w="486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Gazette areas of wildlife habitation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-employ game rangers</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-relocate and compensate affected people.</w:t>
            </w:r>
          </w:p>
        </w:tc>
        <w:tc>
          <w:tcPr>
            <w:tcW w:w="288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Trade and commerce department </w:t>
            </w:r>
          </w:p>
        </w:tc>
      </w:tr>
      <w:tr w:rsidR="00BC0EF8" w:rsidRPr="003432B8" w:rsidTr="005E3B85">
        <w:trPr>
          <w:trHeight w:val="278"/>
        </w:trPr>
        <w:tc>
          <w:tcPr>
            <w:tcW w:w="262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sz w:val="24"/>
                <w:szCs w:val="24"/>
              </w:rPr>
              <w:t>Likely risks</w:t>
            </w:r>
          </w:p>
        </w:tc>
        <w:tc>
          <w:tcPr>
            <w:tcW w:w="396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Noncompliance and bleach of regulations, policies, laws and rules</w:t>
            </w:r>
          </w:p>
        </w:tc>
        <w:tc>
          <w:tcPr>
            <w:tcW w:w="4860" w:type="dxa"/>
            <w:gridSpan w:val="3"/>
            <w:vAlign w:val="bottom"/>
          </w:tcPr>
          <w:p w:rsidR="00BC0EF8" w:rsidRPr="003432B8" w:rsidRDefault="00BC0EF8" w:rsidP="003432B8">
            <w:pPr>
              <w:spacing w:line="360" w:lineRule="auto"/>
              <w:rPr>
                <w:rFonts w:ascii="Times New Roman" w:hAnsi="Times New Roman"/>
                <w:b/>
                <w:sz w:val="24"/>
                <w:szCs w:val="24"/>
              </w:rPr>
            </w:pPr>
          </w:p>
        </w:tc>
        <w:tc>
          <w:tcPr>
            <w:tcW w:w="2880" w:type="dxa"/>
            <w:vAlign w:val="bottom"/>
          </w:tcPr>
          <w:p w:rsidR="00BC0EF8" w:rsidRPr="003432B8" w:rsidRDefault="00BC0EF8" w:rsidP="003432B8">
            <w:pPr>
              <w:spacing w:line="360" w:lineRule="auto"/>
              <w:rPr>
                <w:rFonts w:ascii="Times New Roman" w:hAnsi="Times New Roman"/>
                <w:b/>
                <w:sz w:val="24"/>
                <w:szCs w:val="24"/>
              </w:rPr>
            </w:pPr>
          </w:p>
        </w:tc>
      </w:tr>
      <w:tr w:rsidR="00BC0EF8" w:rsidRPr="003432B8" w:rsidTr="005E3B85">
        <w:trPr>
          <w:trHeight w:val="278"/>
        </w:trPr>
        <w:tc>
          <w:tcPr>
            <w:tcW w:w="262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sz w:val="24"/>
                <w:szCs w:val="24"/>
              </w:rPr>
              <w:t>Mitigation measures</w:t>
            </w:r>
          </w:p>
        </w:tc>
        <w:tc>
          <w:tcPr>
            <w:tcW w:w="396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Sensitization,  PPP, create avenues for collectives contributions from key stakeholders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Provide for land compensation and  awareness campaigns  onimportance of tourism development </w:t>
            </w:r>
          </w:p>
        </w:tc>
        <w:tc>
          <w:tcPr>
            <w:tcW w:w="4860" w:type="dxa"/>
            <w:gridSpan w:val="3"/>
            <w:vAlign w:val="bottom"/>
          </w:tcPr>
          <w:p w:rsidR="00BC0EF8" w:rsidRPr="003432B8" w:rsidRDefault="00BC0EF8" w:rsidP="003432B8">
            <w:pPr>
              <w:spacing w:line="360" w:lineRule="auto"/>
              <w:rPr>
                <w:rFonts w:ascii="Times New Roman" w:hAnsi="Times New Roman"/>
                <w:b/>
                <w:sz w:val="24"/>
                <w:szCs w:val="24"/>
              </w:rPr>
            </w:pPr>
          </w:p>
        </w:tc>
        <w:tc>
          <w:tcPr>
            <w:tcW w:w="2880" w:type="dxa"/>
            <w:vAlign w:val="bottom"/>
          </w:tcPr>
          <w:p w:rsidR="00BC0EF8" w:rsidRPr="003432B8" w:rsidRDefault="00BC0EF8" w:rsidP="003432B8">
            <w:pPr>
              <w:spacing w:line="360" w:lineRule="auto"/>
              <w:rPr>
                <w:rFonts w:ascii="Times New Roman" w:hAnsi="Times New Roman"/>
                <w:b/>
                <w:sz w:val="24"/>
                <w:szCs w:val="24"/>
              </w:rPr>
            </w:pPr>
          </w:p>
        </w:tc>
      </w:tr>
    </w:tbl>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ab/>
      </w:r>
      <w:r w:rsidRPr="003432B8">
        <w:rPr>
          <w:rFonts w:ascii="Times New Roman" w:hAnsi="Times New Roman"/>
          <w:sz w:val="24"/>
          <w:szCs w:val="24"/>
        </w:rPr>
        <w:tab/>
      </w:r>
      <w:r w:rsidRPr="003432B8">
        <w:rPr>
          <w:rFonts w:ascii="Times New Roman" w:hAnsi="Times New Roman"/>
          <w:sz w:val="24"/>
          <w:szCs w:val="24"/>
        </w:rPr>
        <w:tab/>
      </w:r>
      <w:r w:rsidRPr="003432B8">
        <w:rPr>
          <w:rFonts w:ascii="Times New Roman" w:hAnsi="Times New Roman"/>
          <w:sz w:val="24"/>
          <w:szCs w:val="24"/>
        </w:rPr>
        <w:tab/>
      </w:r>
      <w:r w:rsidRPr="003432B8">
        <w:rPr>
          <w:rFonts w:ascii="Times New Roman" w:hAnsi="Times New Roman"/>
          <w:sz w:val="24"/>
          <w:szCs w:val="24"/>
        </w:rPr>
        <w:tab/>
      </w:r>
      <w:r w:rsidRPr="003432B8">
        <w:rPr>
          <w:rFonts w:ascii="Times New Roman" w:hAnsi="Times New Roman"/>
          <w:sz w:val="24"/>
          <w:szCs w:val="24"/>
        </w:rPr>
        <w:tab/>
      </w:r>
      <w:r w:rsidRPr="003432B8">
        <w:rPr>
          <w:rFonts w:ascii="Times New Roman" w:hAnsi="Times New Roman"/>
          <w:sz w:val="24"/>
          <w:szCs w:val="24"/>
        </w:rPr>
        <w:tab/>
      </w:r>
      <w:r w:rsidRPr="003432B8">
        <w:rPr>
          <w:rFonts w:ascii="Times New Roman" w:hAnsi="Times New Roman"/>
          <w:sz w:val="24"/>
          <w:szCs w:val="24"/>
        </w:rPr>
        <w:tab/>
      </w:r>
      <w:r w:rsidRPr="003432B8">
        <w:rPr>
          <w:rFonts w:ascii="Times New Roman" w:hAnsi="Times New Roman"/>
          <w:sz w:val="24"/>
          <w:szCs w:val="24"/>
        </w:rPr>
        <w:tab/>
      </w:r>
      <w:r w:rsidRPr="003432B8">
        <w:rPr>
          <w:rFonts w:ascii="Times New Roman" w:hAnsi="Times New Roman"/>
          <w:sz w:val="24"/>
          <w:szCs w:val="24"/>
        </w:rPr>
        <w:tab/>
      </w:r>
      <w:r w:rsidRPr="003432B8">
        <w:rPr>
          <w:rFonts w:ascii="Times New Roman" w:hAnsi="Times New Roman"/>
          <w:sz w:val="24"/>
          <w:szCs w:val="24"/>
        </w:rPr>
        <w:tab/>
      </w:r>
      <w:r w:rsidRPr="003432B8">
        <w:rPr>
          <w:rFonts w:ascii="Times New Roman" w:hAnsi="Times New Roman"/>
          <w:sz w:val="24"/>
          <w:szCs w:val="24"/>
        </w:rPr>
        <w:tab/>
      </w:r>
      <w:r w:rsidRPr="003432B8">
        <w:rPr>
          <w:rFonts w:ascii="Times New Roman" w:hAnsi="Times New Roman"/>
          <w:sz w:val="24"/>
          <w:szCs w:val="24"/>
        </w:rPr>
        <w:tab/>
      </w:r>
      <w:r w:rsidRPr="003432B8">
        <w:rPr>
          <w:rFonts w:ascii="Times New Roman" w:hAnsi="Times New Roman"/>
          <w:sz w:val="24"/>
          <w:szCs w:val="24"/>
        </w:rPr>
        <w:tab/>
      </w:r>
      <w:r w:rsidRPr="003432B8">
        <w:rPr>
          <w:rFonts w:ascii="Times New Roman" w:hAnsi="Times New Roman"/>
          <w:sz w:val="24"/>
          <w:szCs w:val="24"/>
        </w:rPr>
        <w:tab/>
      </w:r>
      <w:r w:rsidRPr="003432B8">
        <w:rPr>
          <w:rFonts w:ascii="Times New Roman" w:hAnsi="Times New Roman"/>
          <w:sz w:val="24"/>
          <w:szCs w:val="24"/>
        </w:rPr>
        <w:tab/>
      </w:r>
      <w:r w:rsidRPr="003432B8">
        <w:rPr>
          <w:rFonts w:ascii="Times New Roman" w:hAnsi="Times New Roman"/>
          <w:sz w:val="24"/>
          <w:szCs w:val="24"/>
        </w:rPr>
        <w:tab/>
      </w:r>
      <w:r w:rsidRPr="003432B8">
        <w:rPr>
          <w:rFonts w:ascii="Times New Roman" w:hAnsi="Times New Roman"/>
          <w:sz w:val="24"/>
          <w:szCs w:val="24"/>
        </w:rPr>
        <w:tab/>
      </w:r>
    </w:p>
    <w:tbl>
      <w:tblPr>
        <w:tblStyle w:val="TableGrid"/>
        <w:tblW w:w="14328" w:type="dxa"/>
        <w:tblLook w:val="04A0" w:firstRow="1" w:lastRow="0" w:firstColumn="1" w:lastColumn="0" w:noHBand="0" w:noVBand="1"/>
      </w:tblPr>
      <w:tblGrid>
        <w:gridCol w:w="2628"/>
        <w:gridCol w:w="1871"/>
        <w:gridCol w:w="739"/>
        <w:gridCol w:w="596"/>
        <w:gridCol w:w="3572"/>
        <w:gridCol w:w="692"/>
        <w:gridCol w:w="1080"/>
        <w:gridCol w:w="3150"/>
      </w:tblGrid>
      <w:tr w:rsidR="00BC0EF8" w:rsidRPr="003432B8" w:rsidTr="005E3B85">
        <w:tc>
          <w:tcPr>
            <w:tcW w:w="14328" w:type="dxa"/>
            <w:gridSpan w:val="8"/>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lastRenderedPageBreak/>
              <w:t>Adopted programme: Manufacturing development</w:t>
            </w:r>
          </w:p>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14328" w:type="dxa"/>
            <w:gridSpan w:val="8"/>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 xml:space="preserve">Development Challenge/Issue: </w:t>
            </w:r>
            <w:r w:rsidRPr="003432B8">
              <w:rPr>
                <w:rFonts w:ascii="Times New Roman" w:hAnsi="Times New Roman"/>
                <w:sz w:val="24"/>
                <w:szCs w:val="24"/>
              </w:rPr>
              <w:t>lack of skilled labor force to work in factories, lack of good infrastructure, limited access to machinery, importation of inputs tofactories, dominance of imported products on the market..</w:t>
            </w:r>
          </w:p>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5834" w:type="dxa"/>
            <w:gridSpan w:val="4"/>
          </w:tcPr>
          <w:p w:rsidR="00BC0EF8" w:rsidRPr="003432B8" w:rsidRDefault="00BC0EF8" w:rsidP="003432B8">
            <w:pPr>
              <w:spacing w:line="360" w:lineRule="auto"/>
              <w:rPr>
                <w:rFonts w:ascii="Times New Roman" w:hAnsi="Times New Roman"/>
                <w:b/>
                <w:sz w:val="24"/>
                <w:szCs w:val="24"/>
              </w:rPr>
            </w:pPr>
          </w:p>
        </w:tc>
        <w:tc>
          <w:tcPr>
            <w:tcW w:w="3572" w:type="dxa"/>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Key Outcome Indicators</w:t>
            </w:r>
          </w:p>
        </w:tc>
        <w:tc>
          <w:tcPr>
            <w:tcW w:w="1772"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 xml:space="preserve">Status </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2019/20</w:t>
            </w:r>
          </w:p>
        </w:tc>
        <w:tc>
          <w:tcPr>
            <w:tcW w:w="315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Target 2024/25</w:t>
            </w:r>
          </w:p>
        </w:tc>
      </w:tr>
      <w:tr w:rsidR="00BC0EF8" w:rsidRPr="003432B8" w:rsidTr="005E3B85">
        <w:trPr>
          <w:trHeight w:val="184"/>
        </w:trPr>
        <w:tc>
          <w:tcPr>
            <w:tcW w:w="5834" w:type="dxa"/>
            <w:gridSpan w:val="4"/>
            <w:vMerge w:val="restart"/>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Out puts</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 xml:space="preserve">Established strategic partnerships or built increase sustainable FDI to manufacturing </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Sourced  categories  of  lower-cost finance for manufacturing</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Increased   share   of   formalized product development UNBS</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Supported skilled labour force</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Increased formally registered business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Increased   produce   bulking   and</w:t>
            </w:r>
            <w:r w:rsidRPr="003432B8">
              <w:rPr>
                <w:rFonts w:ascii="Times New Roman" w:hAnsi="Times New Roman"/>
                <w:w w:val="99"/>
                <w:sz w:val="24"/>
                <w:szCs w:val="24"/>
              </w:rPr>
              <w:t xml:space="preserve"> storage facilities for marketing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Supported  construction of produce stores   and   cleaning   and   drying facilities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Coordinated enterprises for backward &amp; forward linkages benefits</w:t>
            </w:r>
          </w:p>
        </w:tc>
        <w:tc>
          <w:tcPr>
            <w:tcW w:w="3572" w:type="dxa"/>
            <w:vAlign w:val="bottom"/>
          </w:tcPr>
          <w:p w:rsidR="00BC0EF8" w:rsidRPr="003432B8" w:rsidRDefault="00BC0EF8" w:rsidP="003432B8">
            <w:pPr>
              <w:spacing w:line="360" w:lineRule="auto"/>
              <w:rPr>
                <w:rFonts w:ascii="Times New Roman" w:hAnsi="Times New Roman"/>
                <w:w w:val="98"/>
                <w:sz w:val="24"/>
                <w:szCs w:val="24"/>
              </w:rPr>
            </w:pPr>
            <w:r w:rsidRPr="003432B8">
              <w:rPr>
                <w:rFonts w:ascii="Times New Roman" w:hAnsi="Times New Roman"/>
                <w:w w:val="98"/>
                <w:sz w:val="24"/>
                <w:szCs w:val="24"/>
              </w:rPr>
              <w:t xml:space="preserve">Numbers established strategic </w:t>
            </w:r>
            <w:r w:rsidRPr="003432B8">
              <w:rPr>
                <w:rFonts w:ascii="Times New Roman" w:hAnsi="Times New Roman"/>
                <w:sz w:val="24"/>
                <w:szCs w:val="24"/>
              </w:rPr>
              <w:t>partnerships/MOU</w:t>
            </w:r>
          </w:p>
        </w:tc>
        <w:tc>
          <w:tcPr>
            <w:tcW w:w="1772"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5%</w:t>
            </w:r>
          </w:p>
        </w:tc>
        <w:tc>
          <w:tcPr>
            <w:tcW w:w="315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40%</w:t>
            </w:r>
          </w:p>
        </w:tc>
      </w:tr>
      <w:tr w:rsidR="00BC0EF8" w:rsidRPr="003432B8" w:rsidTr="005E3B85">
        <w:trPr>
          <w:trHeight w:val="259"/>
        </w:trPr>
        <w:tc>
          <w:tcPr>
            <w:tcW w:w="5834" w:type="dxa"/>
            <w:gridSpan w:val="4"/>
            <w:vMerge/>
          </w:tcPr>
          <w:p w:rsidR="00BC0EF8" w:rsidRPr="003432B8" w:rsidRDefault="00BC0EF8" w:rsidP="003432B8">
            <w:pPr>
              <w:spacing w:line="360" w:lineRule="auto"/>
              <w:rPr>
                <w:rFonts w:ascii="Times New Roman" w:hAnsi="Times New Roman"/>
                <w:sz w:val="24"/>
                <w:szCs w:val="24"/>
              </w:rPr>
            </w:pPr>
          </w:p>
        </w:tc>
        <w:tc>
          <w:tcPr>
            <w:tcW w:w="3572"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Named low cost finance sources</w:t>
            </w:r>
          </w:p>
        </w:tc>
        <w:tc>
          <w:tcPr>
            <w:tcW w:w="1772"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3%</w:t>
            </w:r>
          </w:p>
        </w:tc>
        <w:tc>
          <w:tcPr>
            <w:tcW w:w="315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50%</w:t>
            </w:r>
          </w:p>
        </w:tc>
      </w:tr>
      <w:tr w:rsidR="00BC0EF8" w:rsidRPr="003432B8" w:rsidTr="005E3B85">
        <w:trPr>
          <w:trHeight w:val="351"/>
        </w:trPr>
        <w:tc>
          <w:tcPr>
            <w:tcW w:w="5834" w:type="dxa"/>
            <w:gridSpan w:val="4"/>
            <w:vMerge/>
          </w:tcPr>
          <w:p w:rsidR="00BC0EF8" w:rsidRPr="003432B8" w:rsidRDefault="00BC0EF8" w:rsidP="003432B8">
            <w:pPr>
              <w:spacing w:line="360" w:lineRule="auto"/>
              <w:rPr>
                <w:rFonts w:ascii="Times New Roman" w:hAnsi="Times New Roman"/>
                <w:sz w:val="24"/>
                <w:szCs w:val="24"/>
              </w:rPr>
            </w:pPr>
          </w:p>
        </w:tc>
        <w:tc>
          <w:tcPr>
            <w:tcW w:w="3572"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Number  of certified products by UNBS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%ge of labor force employed in factories in the district</w:t>
            </w:r>
          </w:p>
        </w:tc>
        <w:tc>
          <w:tcPr>
            <w:tcW w:w="1772"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5%</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2%</w:t>
            </w:r>
          </w:p>
        </w:tc>
        <w:tc>
          <w:tcPr>
            <w:tcW w:w="315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60%</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70%</w:t>
            </w:r>
          </w:p>
        </w:tc>
      </w:tr>
      <w:tr w:rsidR="00BC0EF8" w:rsidRPr="003432B8" w:rsidTr="005E3B85">
        <w:trPr>
          <w:trHeight w:val="351"/>
        </w:trPr>
        <w:tc>
          <w:tcPr>
            <w:tcW w:w="5834" w:type="dxa"/>
            <w:gridSpan w:val="4"/>
            <w:vMerge/>
          </w:tcPr>
          <w:p w:rsidR="00BC0EF8" w:rsidRPr="003432B8" w:rsidRDefault="00BC0EF8" w:rsidP="003432B8">
            <w:pPr>
              <w:spacing w:line="360" w:lineRule="auto"/>
              <w:rPr>
                <w:rFonts w:ascii="Times New Roman" w:hAnsi="Times New Roman"/>
                <w:sz w:val="24"/>
                <w:szCs w:val="24"/>
              </w:rPr>
            </w:pPr>
          </w:p>
        </w:tc>
        <w:tc>
          <w:tcPr>
            <w:tcW w:w="3572"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%ge  of registered  business   to informal businesses</w:t>
            </w:r>
          </w:p>
        </w:tc>
        <w:tc>
          <w:tcPr>
            <w:tcW w:w="1772"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15%</w:t>
            </w:r>
          </w:p>
        </w:tc>
        <w:tc>
          <w:tcPr>
            <w:tcW w:w="315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70%</w:t>
            </w:r>
          </w:p>
        </w:tc>
      </w:tr>
      <w:tr w:rsidR="00BC0EF8" w:rsidRPr="003432B8" w:rsidTr="005E3B85">
        <w:trPr>
          <w:trHeight w:val="286"/>
        </w:trPr>
        <w:tc>
          <w:tcPr>
            <w:tcW w:w="5834" w:type="dxa"/>
            <w:gridSpan w:val="4"/>
            <w:vMerge/>
          </w:tcPr>
          <w:p w:rsidR="00BC0EF8" w:rsidRPr="003432B8" w:rsidRDefault="00BC0EF8" w:rsidP="003432B8">
            <w:pPr>
              <w:spacing w:line="360" w:lineRule="auto"/>
              <w:rPr>
                <w:rFonts w:ascii="Times New Roman" w:hAnsi="Times New Roman"/>
                <w:sz w:val="24"/>
                <w:szCs w:val="24"/>
              </w:rPr>
            </w:pPr>
          </w:p>
        </w:tc>
        <w:tc>
          <w:tcPr>
            <w:tcW w:w="3572"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%ge  of agricultural produce stored  for marketing</w:t>
            </w:r>
          </w:p>
        </w:tc>
        <w:tc>
          <w:tcPr>
            <w:tcW w:w="1772"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20%</w:t>
            </w:r>
          </w:p>
        </w:tc>
        <w:tc>
          <w:tcPr>
            <w:tcW w:w="315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70%</w:t>
            </w:r>
          </w:p>
        </w:tc>
      </w:tr>
      <w:tr w:rsidR="00BC0EF8" w:rsidRPr="003432B8" w:rsidTr="005E3B85">
        <w:trPr>
          <w:trHeight w:val="259"/>
        </w:trPr>
        <w:tc>
          <w:tcPr>
            <w:tcW w:w="5834" w:type="dxa"/>
            <w:gridSpan w:val="4"/>
            <w:vMerge/>
          </w:tcPr>
          <w:p w:rsidR="00BC0EF8" w:rsidRPr="003432B8" w:rsidRDefault="00BC0EF8" w:rsidP="003432B8">
            <w:pPr>
              <w:spacing w:line="360" w:lineRule="auto"/>
              <w:rPr>
                <w:rFonts w:ascii="Times New Roman" w:hAnsi="Times New Roman"/>
                <w:sz w:val="24"/>
                <w:szCs w:val="24"/>
              </w:rPr>
            </w:pPr>
          </w:p>
        </w:tc>
        <w:tc>
          <w:tcPr>
            <w:tcW w:w="3572" w:type="dxa"/>
            <w:vAlign w:val="bottom"/>
          </w:tcPr>
          <w:p w:rsidR="00BC0EF8" w:rsidRPr="003432B8" w:rsidRDefault="00BC0EF8" w:rsidP="003432B8">
            <w:pPr>
              <w:spacing w:line="360" w:lineRule="auto"/>
              <w:rPr>
                <w:rFonts w:ascii="Times New Roman" w:hAnsi="Times New Roman"/>
                <w:w w:val="98"/>
                <w:sz w:val="24"/>
                <w:szCs w:val="24"/>
              </w:rPr>
            </w:pPr>
            <w:r w:rsidRPr="003432B8">
              <w:rPr>
                <w:rFonts w:ascii="Times New Roman" w:hAnsi="Times New Roman"/>
                <w:w w:val="98"/>
                <w:sz w:val="24"/>
                <w:szCs w:val="24"/>
              </w:rPr>
              <w:t>%ge of constructed stores</w:t>
            </w:r>
          </w:p>
        </w:tc>
        <w:tc>
          <w:tcPr>
            <w:tcW w:w="1772"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10%</w:t>
            </w:r>
          </w:p>
        </w:tc>
        <w:tc>
          <w:tcPr>
            <w:tcW w:w="315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60%</w:t>
            </w:r>
          </w:p>
        </w:tc>
      </w:tr>
      <w:tr w:rsidR="00BC0EF8" w:rsidRPr="003432B8" w:rsidTr="005E3B85">
        <w:trPr>
          <w:trHeight w:val="692"/>
        </w:trPr>
        <w:tc>
          <w:tcPr>
            <w:tcW w:w="5834" w:type="dxa"/>
            <w:gridSpan w:val="4"/>
            <w:vMerge/>
          </w:tcPr>
          <w:p w:rsidR="00BC0EF8" w:rsidRPr="003432B8" w:rsidRDefault="00BC0EF8" w:rsidP="003432B8">
            <w:pPr>
              <w:spacing w:line="360" w:lineRule="auto"/>
              <w:rPr>
                <w:rFonts w:ascii="Times New Roman" w:hAnsi="Times New Roman"/>
                <w:sz w:val="24"/>
                <w:szCs w:val="24"/>
              </w:rPr>
            </w:pPr>
          </w:p>
        </w:tc>
        <w:tc>
          <w:tcPr>
            <w:tcW w:w="3572"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%ge  of  investment  enterprises  benefiting from planned linkages</w:t>
            </w:r>
          </w:p>
        </w:tc>
        <w:tc>
          <w:tcPr>
            <w:tcW w:w="1772"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5%</w:t>
            </w:r>
          </w:p>
        </w:tc>
        <w:tc>
          <w:tcPr>
            <w:tcW w:w="315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30%</w:t>
            </w:r>
          </w:p>
        </w:tc>
      </w:tr>
      <w:tr w:rsidR="00BC0EF8" w:rsidRPr="003432B8" w:rsidTr="005E3B85">
        <w:trPr>
          <w:trHeight w:val="683"/>
        </w:trPr>
        <w:tc>
          <w:tcPr>
            <w:tcW w:w="5834" w:type="dxa"/>
            <w:gridSpan w:val="4"/>
            <w:vMerge/>
          </w:tcPr>
          <w:p w:rsidR="00BC0EF8" w:rsidRPr="003432B8" w:rsidRDefault="00BC0EF8" w:rsidP="003432B8">
            <w:pPr>
              <w:spacing w:line="360" w:lineRule="auto"/>
              <w:rPr>
                <w:rFonts w:ascii="Times New Roman" w:hAnsi="Times New Roman"/>
                <w:sz w:val="24"/>
                <w:szCs w:val="24"/>
              </w:rPr>
            </w:pPr>
          </w:p>
        </w:tc>
        <w:tc>
          <w:tcPr>
            <w:tcW w:w="3572"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MSMEs   organized   and   benefiting   from enterprise linkages</w:t>
            </w:r>
          </w:p>
          <w:p w:rsidR="00BC0EF8" w:rsidRPr="003432B8" w:rsidRDefault="00BC0EF8" w:rsidP="003432B8">
            <w:pPr>
              <w:spacing w:line="360" w:lineRule="auto"/>
              <w:rPr>
                <w:rFonts w:ascii="Times New Roman" w:hAnsi="Times New Roman"/>
                <w:sz w:val="24"/>
                <w:szCs w:val="24"/>
              </w:rPr>
            </w:pPr>
          </w:p>
        </w:tc>
        <w:tc>
          <w:tcPr>
            <w:tcW w:w="1772"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5%</w:t>
            </w:r>
          </w:p>
          <w:p w:rsidR="00BC0EF8" w:rsidRPr="003432B8" w:rsidRDefault="00BC0EF8" w:rsidP="003432B8">
            <w:pPr>
              <w:spacing w:line="360" w:lineRule="auto"/>
              <w:rPr>
                <w:rFonts w:ascii="Times New Roman" w:hAnsi="Times New Roman"/>
                <w:sz w:val="24"/>
                <w:szCs w:val="24"/>
              </w:rPr>
            </w:pPr>
          </w:p>
        </w:tc>
        <w:tc>
          <w:tcPr>
            <w:tcW w:w="315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50%</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4499"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lastRenderedPageBreak/>
              <w:t>Adapted  Program Objectives</w:t>
            </w:r>
          </w:p>
        </w:tc>
        <w:tc>
          <w:tcPr>
            <w:tcW w:w="9829" w:type="dxa"/>
            <w:gridSpan w:val="6"/>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Adapted Interventions and Outputs</w:t>
            </w:r>
          </w:p>
        </w:tc>
      </w:tr>
      <w:tr w:rsidR="00BC0EF8" w:rsidRPr="003432B8" w:rsidTr="005E3B85">
        <w:tc>
          <w:tcPr>
            <w:tcW w:w="4499"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Develop the requisite infrastructure to support manufacturing inline with ugandas planned growth corridors</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Strengthen legal and instution frame work to support manufacturing</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Increase valuve addition for import substitution and enhanced exports</w:t>
            </w:r>
          </w:p>
          <w:p w:rsidR="00BC0EF8" w:rsidRPr="003432B8" w:rsidRDefault="00BC0EF8" w:rsidP="003432B8">
            <w:pPr>
              <w:spacing w:line="360" w:lineRule="auto"/>
              <w:rPr>
                <w:rFonts w:ascii="Times New Roman" w:hAnsi="Times New Roman"/>
                <w:b/>
                <w:sz w:val="24"/>
                <w:szCs w:val="24"/>
              </w:rPr>
            </w:pPr>
          </w:p>
        </w:tc>
        <w:tc>
          <w:tcPr>
            <w:tcW w:w="9829" w:type="dxa"/>
            <w:gridSpan w:val="6"/>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Established finance strategic partnerships or built FDI to manufacturing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2.Source for lower-cost finance for manufacturing, by identified categories of lower-cost finance for manufacturing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3.Increased share of formalized product development  and certifications by UNBS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4.Increase share of skilled  labour force employed in the industrial sector</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5.Increased registered  businesses into formal sector including SME</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6.Increased value chain production of  products of import substitution, by increased produce bulking and use of storage facilities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7.Supported building produce stores and cleaning, drying and processing facilities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8.Coordinated enterprises development  for backward and forward linkages</w:t>
            </w:r>
          </w:p>
          <w:p w:rsidR="00BC0EF8" w:rsidRPr="003432B8" w:rsidRDefault="00BC0EF8" w:rsidP="003432B8">
            <w:pPr>
              <w:spacing w:line="360" w:lineRule="auto"/>
              <w:rPr>
                <w:rFonts w:ascii="Times New Roman" w:hAnsi="Times New Roman"/>
                <w:sz w:val="24"/>
                <w:szCs w:val="24"/>
              </w:rPr>
            </w:pPr>
          </w:p>
        </w:tc>
      </w:tr>
      <w:tr w:rsidR="00BC0EF8" w:rsidRPr="003432B8" w:rsidTr="005E3B85">
        <w:trPr>
          <w:trHeight w:val="278"/>
        </w:trPr>
        <w:tc>
          <w:tcPr>
            <w:tcW w:w="262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 xml:space="preserve">Program Outputs </w:t>
            </w:r>
          </w:p>
        </w:tc>
        <w:tc>
          <w:tcPr>
            <w:tcW w:w="2610"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 xml:space="preserve">Outputs And Targets </w:t>
            </w:r>
          </w:p>
        </w:tc>
        <w:tc>
          <w:tcPr>
            <w:tcW w:w="4860" w:type="dxa"/>
            <w:gridSpan w:val="3"/>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Actions (Strategic Activities)</w:t>
            </w:r>
          </w:p>
        </w:tc>
        <w:tc>
          <w:tcPr>
            <w:tcW w:w="4230"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 xml:space="preserve">Actors </w:t>
            </w:r>
          </w:p>
        </w:tc>
      </w:tr>
      <w:tr w:rsidR="00BC0EF8" w:rsidRPr="003432B8" w:rsidTr="005E3B85">
        <w:trPr>
          <w:trHeight w:val="278"/>
        </w:trPr>
        <w:tc>
          <w:tcPr>
            <w:tcW w:w="262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Established strategic partnerships or built to  increase  sustainable  FDI  to manufacturing.</w:t>
            </w:r>
          </w:p>
          <w:p w:rsidR="00BC0EF8" w:rsidRPr="003432B8" w:rsidRDefault="00BC0EF8" w:rsidP="003432B8">
            <w:pPr>
              <w:spacing w:line="360" w:lineRule="auto"/>
              <w:rPr>
                <w:rFonts w:ascii="Times New Roman" w:hAnsi="Times New Roman"/>
                <w:sz w:val="24"/>
                <w:szCs w:val="24"/>
              </w:rPr>
            </w:pPr>
          </w:p>
        </w:tc>
        <w:tc>
          <w:tcPr>
            <w:tcW w:w="261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10 partnerships</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b/>
                <w:sz w:val="24"/>
                <w:szCs w:val="24"/>
              </w:rPr>
            </w:pPr>
          </w:p>
        </w:tc>
        <w:tc>
          <w:tcPr>
            <w:tcW w:w="486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Identify potential investors in manufacturing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Meetings, negotiations and signing MOUs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Engagements in joint venture businesses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Provision of subsidies to FDI</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Identify free land within the district</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Talk to the owners of the land</w:t>
            </w:r>
          </w:p>
        </w:tc>
        <w:tc>
          <w:tcPr>
            <w:tcW w:w="423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Trade and commerce department</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b/>
                <w:sz w:val="24"/>
                <w:szCs w:val="24"/>
              </w:rPr>
            </w:pPr>
          </w:p>
        </w:tc>
      </w:tr>
      <w:tr w:rsidR="00BC0EF8" w:rsidRPr="003432B8" w:rsidTr="005E3B85">
        <w:trPr>
          <w:trHeight w:val="278"/>
        </w:trPr>
        <w:tc>
          <w:tcPr>
            <w:tcW w:w="262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2.Identified  categories  of  lower-cost finance for manufacturing</w:t>
            </w:r>
          </w:p>
        </w:tc>
        <w:tc>
          <w:tcPr>
            <w:tcW w:w="261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3 finance sources</w:t>
            </w:r>
          </w:p>
          <w:p w:rsidR="00BC0EF8" w:rsidRPr="003432B8" w:rsidRDefault="00BC0EF8" w:rsidP="003432B8">
            <w:pPr>
              <w:spacing w:line="360" w:lineRule="auto"/>
              <w:rPr>
                <w:rFonts w:ascii="Times New Roman" w:hAnsi="Times New Roman"/>
                <w:b/>
                <w:sz w:val="24"/>
                <w:szCs w:val="24"/>
              </w:rPr>
            </w:pPr>
          </w:p>
        </w:tc>
        <w:tc>
          <w:tcPr>
            <w:tcW w:w="486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Seek  for  GOU  grant  financing,  GOU  sponsored banks, Donors, Joint investments</w:t>
            </w:r>
          </w:p>
        </w:tc>
        <w:tc>
          <w:tcPr>
            <w:tcW w:w="423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Trade and commerce department</w:t>
            </w:r>
          </w:p>
          <w:p w:rsidR="00BC0EF8" w:rsidRPr="003432B8" w:rsidRDefault="00BC0EF8" w:rsidP="003432B8">
            <w:pPr>
              <w:spacing w:line="360" w:lineRule="auto"/>
              <w:rPr>
                <w:rFonts w:ascii="Times New Roman" w:hAnsi="Times New Roman"/>
                <w:b/>
                <w:sz w:val="24"/>
                <w:szCs w:val="24"/>
              </w:rPr>
            </w:pPr>
          </w:p>
        </w:tc>
      </w:tr>
      <w:tr w:rsidR="00BC0EF8" w:rsidRPr="003432B8" w:rsidTr="005E3B85">
        <w:trPr>
          <w:trHeight w:val="278"/>
        </w:trPr>
        <w:tc>
          <w:tcPr>
            <w:tcW w:w="262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3.Increased share of formalized product development and certifications by UNBS</w:t>
            </w:r>
          </w:p>
        </w:tc>
        <w:tc>
          <w:tcPr>
            <w:tcW w:w="261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2o productions clarification </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c>
          <w:tcPr>
            <w:tcW w:w="486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Inspections, trainings to create awareness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UNBS inspections and trainings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Lab testing of product samples on standards</w:t>
            </w:r>
          </w:p>
          <w:p w:rsidR="00BC0EF8" w:rsidRPr="003432B8" w:rsidRDefault="00BC0EF8" w:rsidP="003432B8">
            <w:pPr>
              <w:spacing w:line="360" w:lineRule="auto"/>
              <w:rPr>
                <w:rFonts w:ascii="Times New Roman" w:hAnsi="Times New Roman"/>
                <w:sz w:val="24"/>
                <w:szCs w:val="24"/>
              </w:rPr>
            </w:pPr>
          </w:p>
        </w:tc>
        <w:tc>
          <w:tcPr>
            <w:tcW w:w="423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Trade and commerce department</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b/>
                <w:sz w:val="24"/>
                <w:szCs w:val="24"/>
              </w:rPr>
            </w:pPr>
          </w:p>
        </w:tc>
      </w:tr>
      <w:tr w:rsidR="00BC0EF8" w:rsidRPr="003432B8" w:rsidTr="005E3B85">
        <w:trPr>
          <w:trHeight w:val="278"/>
        </w:trPr>
        <w:tc>
          <w:tcPr>
            <w:tcW w:w="262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sz w:val="24"/>
                <w:szCs w:val="24"/>
              </w:rPr>
              <w:t>4.Increased  share  of  skilled labour force employed in the industrial sector</w:t>
            </w:r>
          </w:p>
        </w:tc>
        <w:tc>
          <w:tcPr>
            <w:tcW w:w="261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300 Skilling of labour force supported</w:t>
            </w:r>
          </w:p>
        </w:tc>
        <w:tc>
          <w:tcPr>
            <w:tcW w:w="486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Establishment of skilling institutions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Enumeration of skilled personnel in the district.</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Offering  study  bursaries  to  potential  Industrial</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skills trainees in institutions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Setting of policies on local people employment in the local industries.</w:t>
            </w:r>
          </w:p>
        </w:tc>
        <w:tc>
          <w:tcPr>
            <w:tcW w:w="423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Trade and commerce department</w:t>
            </w:r>
          </w:p>
          <w:p w:rsidR="00BC0EF8" w:rsidRPr="003432B8" w:rsidRDefault="00BC0EF8" w:rsidP="003432B8">
            <w:pPr>
              <w:spacing w:line="360" w:lineRule="auto"/>
              <w:rPr>
                <w:rFonts w:ascii="Times New Roman" w:hAnsi="Times New Roman"/>
                <w:b/>
                <w:sz w:val="24"/>
                <w:szCs w:val="24"/>
              </w:rPr>
            </w:pPr>
          </w:p>
          <w:p w:rsidR="00BC0EF8" w:rsidRPr="003432B8" w:rsidRDefault="00BC0EF8" w:rsidP="003432B8">
            <w:pPr>
              <w:spacing w:line="360" w:lineRule="auto"/>
              <w:rPr>
                <w:rFonts w:ascii="Times New Roman" w:hAnsi="Times New Roman"/>
                <w:b/>
                <w:sz w:val="24"/>
                <w:szCs w:val="24"/>
              </w:rPr>
            </w:pPr>
          </w:p>
          <w:p w:rsidR="00BC0EF8" w:rsidRPr="003432B8" w:rsidRDefault="00BC0EF8" w:rsidP="003432B8">
            <w:pPr>
              <w:spacing w:line="360" w:lineRule="auto"/>
              <w:rPr>
                <w:rFonts w:ascii="Times New Roman" w:hAnsi="Times New Roman"/>
                <w:b/>
                <w:sz w:val="24"/>
                <w:szCs w:val="24"/>
              </w:rPr>
            </w:pPr>
          </w:p>
        </w:tc>
      </w:tr>
      <w:tr w:rsidR="00BC0EF8" w:rsidRPr="003432B8" w:rsidTr="005E3B85">
        <w:trPr>
          <w:trHeight w:val="278"/>
        </w:trPr>
        <w:tc>
          <w:tcPr>
            <w:tcW w:w="262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5.Increased registered businesses into formal sector including SME</w:t>
            </w:r>
          </w:p>
        </w:tc>
        <w:tc>
          <w:tcPr>
            <w:tcW w:w="261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400 businesses registered </w:t>
            </w:r>
          </w:p>
          <w:p w:rsidR="00BC0EF8" w:rsidRPr="003432B8" w:rsidRDefault="00BC0EF8" w:rsidP="003432B8">
            <w:pPr>
              <w:spacing w:line="360" w:lineRule="auto"/>
              <w:rPr>
                <w:rFonts w:ascii="Times New Roman" w:hAnsi="Times New Roman"/>
                <w:sz w:val="24"/>
                <w:szCs w:val="24"/>
              </w:rPr>
            </w:pPr>
          </w:p>
        </w:tc>
        <w:tc>
          <w:tcPr>
            <w:tcW w:w="486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Coordinate businesses for registration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Train to build capacity</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Coordinate businesses with URA</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License businesses</w:t>
            </w:r>
          </w:p>
        </w:tc>
        <w:tc>
          <w:tcPr>
            <w:tcW w:w="423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Trade and commerce department</w:t>
            </w:r>
          </w:p>
          <w:p w:rsidR="00BC0EF8" w:rsidRPr="003432B8" w:rsidRDefault="00BC0EF8" w:rsidP="003432B8">
            <w:pPr>
              <w:spacing w:line="360" w:lineRule="auto"/>
              <w:rPr>
                <w:rFonts w:ascii="Times New Roman" w:hAnsi="Times New Roman"/>
                <w:b/>
                <w:sz w:val="24"/>
                <w:szCs w:val="24"/>
              </w:rPr>
            </w:pPr>
          </w:p>
        </w:tc>
      </w:tr>
      <w:tr w:rsidR="00BC0EF8" w:rsidRPr="003432B8" w:rsidTr="005E3B85">
        <w:trPr>
          <w:trHeight w:val="278"/>
        </w:trPr>
        <w:tc>
          <w:tcPr>
            <w:tcW w:w="262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6.Increased value chain production of products  of  import  substitution,  by increased produce bulking and use of storage facilities</w:t>
            </w:r>
          </w:p>
        </w:tc>
        <w:tc>
          <w:tcPr>
            <w:tcW w:w="261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Increased production for 10 raw materials to target substitutable imports</w:t>
            </w:r>
          </w:p>
        </w:tc>
        <w:tc>
          <w:tcPr>
            <w:tcW w:w="486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Identify priority enterprises to substitute imports rice, beer, juices, wines, spices, white, cosmists, detergents etc</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Agro industrialization promotion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Promote local agriculture production.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Agricultural mechanization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Provision of subsidized machinery for agriculture</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Provide access to agric inputs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Support construction of storage faculties.</w:t>
            </w:r>
          </w:p>
        </w:tc>
        <w:tc>
          <w:tcPr>
            <w:tcW w:w="423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Trade and commerce department</w:t>
            </w:r>
          </w:p>
          <w:p w:rsidR="00BC0EF8" w:rsidRPr="003432B8" w:rsidRDefault="00BC0EF8" w:rsidP="003432B8">
            <w:pPr>
              <w:spacing w:line="360" w:lineRule="auto"/>
              <w:rPr>
                <w:rFonts w:ascii="Times New Roman" w:hAnsi="Times New Roman"/>
                <w:b/>
                <w:sz w:val="24"/>
                <w:szCs w:val="24"/>
              </w:rPr>
            </w:pPr>
          </w:p>
        </w:tc>
      </w:tr>
      <w:tr w:rsidR="00BC0EF8" w:rsidRPr="003432B8" w:rsidTr="005E3B85">
        <w:trPr>
          <w:trHeight w:val="278"/>
        </w:trPr>
        <w:tc>
          <w:tcPr>
            <w:tcW w:w="262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7.Supported building produce stores and  cleaning,  drying  and  processing facilities</w:t>
            </w:r>
          </w:p>
        </w:tc>
        <w:tc>
          <w:tcPr>
            <w:tcW w:w="261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50 produce  stores cleaning ,drying ad processing facilities </w:t>
            </w:r>
          </w:p>
        </w:tc>
        <w:tc>
          <w:tcPr>
            <w:tcW w:w="4860"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w w:val="99"/>
                <w:sz w:val="24"/>
                <w:szCs w:val="24"/>
              </w:rPr>
              <w:t>Seek  for  manufacturing  investment  support  from</w:t>
            </w:r>
            <w:r w:rsidRPr="003432B8">
              <w:rPr>
                <w:rFonts w:ascii="Times New Roman" w:hAnsi="Times New Roman"/>
                <w:sz w:val="24"/>
                <w:szCs w:val="24"/>
              </w:rPr>
              <w:t xml:space="preserve"> GOU,NGOs, Donors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Prepare and share business investment proposals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Support ACDP projects</w:t>
            </w:r>
          </w:p>
          <w:p w:rsidR="00BC0EF8" w:rsidRPr="003432B8" w:rsidRDefault="00BC0EF8" w:rsidP="003432B8">
            <w:pPr>
              <w:spacing w:line="360" w:lineRule="auto"/>
              <w:rPr>
                <w:rFonts w:ascii="Times New Roman" w:hAnsi="Times New Roman"/>
                <w:w w:val="99"/>
                <w:sz w:val="24"/>
                <w:szCs w:val="24"/>
              </w:rPr>
            </w:pPr>
            <w:r w:rsidRPr="003432B8">
              <w:rPr>
                <w:rFonts w:ascii="Times New Roman" w:hAnsi="Times New Roman"/>
                <w:sz w:val="24"/>
                <w:szCs w:val="24"/>
              </w:rPr>
              <w:t>Encourage farmers to for cooperatives societies for manufacturing</w:t>
            </w:r>
          </w:p>
        </w:tc>
        <w:tc>
          <w:tcPr>
            <w:tcW w:w="423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Trade and commerce department</w:t>
            </w:r>
          </w:p>
          <w:p w:rsidR="00BC0EF8" w:rsidRPr="003432B8" w:rsidRDefault="00BC0EF8" w:rsidP="003432B8">
            <w:pPr>
              <w:spacing w:line="360" w:lineRule="auto"/>
              <w:rPr>
                <w:rFonts w:ascii="Times New Roman" w:hAnsi="Times New Roman"/>
                <w:b/>
                <w:sz w:val="24"/>
                <w:szCs w:val="24"/>
              </w:rPr>
            </w:pPr>
          </w:p>
        </w:tc>
      </w:tr>
      <w:tr w:rsidR="00BC0EF8" w:rsidRPr="003432B8" w:rsidTr="005E3B85">
        <w:trPr>
          <w:trHeight w:val="278"/>
        </w:trPr>
        <w:tc>
          <w:tcPr>
            <w:tcW w:w="262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8.Coordinated enterprises</w:t>
            </w:r>
            <w:r w:rsidRPr="003432B8">
              <w:rPr>
                <w:rFonts w:ascii="Times New Roman" w:hAnsi="Times New Roman"/>
                <w:w w:val="98"/>
                <w:sz w:val="24"/>
                <w:szCs w:val="24"/>
              </w:rPr>
              <w:t xml:space="preserve"> development</w:t>
            </w:r>
            <w:r w:rsidRPr="003432B8">
              <w:rPr>
                <w:rFonts w:ascii="Times New Roman" w:hAnsi="Times New Roman"/>
                <w:sz w:val="24"/>
                <w:szCs w:val="24"/>
              </w:rPr>
              <w:t xml:space="preserve"> for backward   and forward linkages</w:t>
            </w:r>
          </w:p>
        </w:tc>
        <w:tc>
          <w:tcPr>
            <w:tcW w:w="261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10 MSMEs</w:t>
            </w:r>
          </w:p>
        </w:tc>
        <w:tc>
          <w:tcPr>
            <w:tcW w:w="4860" w:type="dxa"/>
            <w:gridSpan w:val="3"/>
            <w:vAlign w:val="bottom"/>
          </w:tcPr>
          <w:p w:rsidR="00BC0EF8" w:rsidRPr="003432B8" w:rsidRDefault="00BC0EF8" w:rsidP="003432B8">
            <w:pPr>
              <w:spacing w:line="360" w:lineRule="auto"/>
              <w:rPr>
                <w:rFonts w:ascii="Times New Roman" w:hAnsi="Times New Roman"/>
                <w:w w:val="99"/>
                <w:sz w:val="24"/>
                <w:szCs w:val="24"/>
              </w:rPr>
            </w:pPr>
            <w:r w:rsidRPr="003432B8">
              <w:rPr>
                <w:rFonts w:ascii="Times New Roman" w:hAnsi="Times New Roman"/>
                <w:w w:val="99"/>
                <w:sz w:val="24"/>
                <w:szCs w:val="24"/>
              </w:rPr>
              <w:t>Identify   and   build   production,   processing   and</w:t>
            </w:r>
            <w:r w:rsidRPr="003432B8">
              <w:rPr>
                <w:rFonts w:ascii="Times New Roman" w:hAnsi="Times New Roman"/>
                <w:sz w:val="24"/>
                <w:szCs w:val="24"/>
              </w:rPr>
              <w:t xml:space="preserve"> manufacturing and marketing partnerships linkages Plan to benefit from business economies of scale</w:t>
            </w:r>
          </w:p>
        </w:tc>
        <w:tc>
          <w:tcPr>
            <w:tcW w:w="423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Trade and commerce department</w:t>
            </w:r>
          </w:p>
          <w:p w:rsidR="00BC0EF8" w:rsidRPr="003432B8" w:rsidRDefault="00BC0EF8" w:rsidP="003432B8">
            <w:pPr>
              <w:spacing w:line="360" w:lineRule="auto"/>
              <w:rPr>
                <w:rFonts w:ascii="Times New Roman" w:hAnsi="Times New Roman"/>
                <w:b/>
                <w:sz w:val="24"/>
                <w:szCs w:val="24"/>
              </w:rPr>
            </w:pPr>
          </w:p>
        </w:tc>
      </w:tr>
    </w:tbl>
    <w:p w:rsidR="00BC0EF8" w:rsidRPr="003432B8" w:rsidRDefault="00BC0EF8" w:rsidP="003432B8">
      <w:pPr>
        <w:spacing w:line="360" w:lineRule="auto"/>
        <w:rPr>
          <w:rFonts w:ascii="Times New Roman" w:hAnsi="Times New Roman"/>
          <w:sz w:val="24"/>
          <w:szCs w:val="24"/>
        </w:rPr>
      </w:pPr>
    </w:p>
    <w:tbl>
      <w:tblPr>
        <w:tblStyle w:val="TableGrid"/>
        <w:tblW w:w="14328" w:type="dxa"/>
        <w:tblLook w:val="04A0" w:firstRow="1" w:lastRow="0" w:firstColumn="1" w:lastColumn="0" w:noHBand="0" w:noVBand="1"/>
      </w:tblPr>
      <w:tblGrid>
        <w:gridCol w:w="1972"/>
        <w:gridCol w:w="1746"/>
        <w:gridCol w:w="324"/>
        <w:gridCol w:w="839"/>
        <w:gridCol w:w="1984"/>
        <w:gridCol w:w="1990"/>
        <w:gridCol w:w="1409"/>
        <w:gridCol w:w="4064"/>
      </w:tblGrid>
      <w:tr w:rsidR="00BC0EF8" w:rsidRPr="003432B8" w:rsidTr="005E3B85">
        <w:tc>
          <w:tcPr>
            <w:tcW w:w="14328" w:type="dxa"/>
            <w:gridSpan w:val="8"/>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Adopted programme:  Private Sector development</w:t>
            </w:r>
          </w:p>
        </w:tc>
      </w:tr>
      <w:tr w:rsidR="00BC0EF8" w:rsidRPr="003432B8" w:rsidTr="005E3B85">
        <w:tc>
          <w:tcPr>
            <w:tcW w:w="14328" w:type="dxa"/>
            <w:gridSpan w:val="8"/>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 xml:space="preserve">Development Challenge/Issue: </w:t>
            </w:r>
            <w:r w:rsidRPr="003432B8">
              <w:rPr>
                <w:rFonts w:ascii="Times New Roman" w:hAnsi="Times New Roman"/>
                <w:sz w:val="24"/>
                <w:szCs w:val="24"/>
              </w:rPr>
              <w:t>High cost of doing business, limited production and organizational capacity, absence of a strong supporting environment,limited access to low cost finances</w:t>
            </w:r>
          </w:p>
        </w:tc>
      </w:tr>
      <w:tr w:rsidR="00BC0EF8" w:rsidRPr="003432B8" w:rsidTr="005E3B85">
        <w:tc>
          <w:tcPr>
            <w:tcW w:w="3719"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Program outcomes and results</w:t>
            </w:r>
            <w:r w:rsidRPr="003432B8">
              <w:rPr>
                <w:rFonts w:ascii="Times New Roman" w:hAnsi="Times New Roman"/>
                <w:sz w:val="24"/>
                <w:szCs w:val="24"/>
              </w:rPr>
              <w:t>:</w:t>
            </w:r>
          </w:p>
        </w:tc>
        <w:tc>
          <w:tcPr>
            <w:tcW w:w="3054" w:type="dxa"/>
            <w:gridSpan w:val="3"/>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Key Outcome Indicators</w:t>
            </w:r>
          </w:p>
        </w:tc>
        <w:tc>
          <w:tcPr>
            <w:tcW w:w="2006"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 xml:space="preserve">Status </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2019/20</w:t>
            </w:r>
          </w:p>
        </w:tc>
        <w:tc>
          <w:tcPr>
            <w:tcW w:w="5549"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Target 2024/25</w:t>
            </w:r>
          </w:p>
        </w:tc>
      </w:tr>
      <w:tr w:rsidR="00BC0EF8" w:rsidRPr="003432B8" w:rsidTr="005E3B85">
        <w:tc>
          <w:tcPr>
            <w:tcW w:w="3719" w:type="dxa"/>
            <w:gridSpan w:val="2"/>
            <w:vMerge w:val="restart"/>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Interest free loans provided, Sub county skills based enterprises (EMYOGA) de-risked,</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Local content in public programs promoted.</w:t>
            </w:r>
          </w:p>
        </w:tc>
        <w:tc>
          <w:tcPr>
            <w:tcW w:w="3054"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Percentage of businesses accessing interest free loans</w:t>
            </w:r>
          </w:p>
        </w:tc>
        <w:tc>
          <w:tcPr>
            <w:tcW w:w="2006"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10%</w:t>
            </w:r>
          </w:p>
        </w:tc>
        <w:tc>
          <w:tcPr>
            <w:tcW w:w="5549"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50%</w:t>
            </w:r>
          </w:p>
        </w:tc>
      </w:tr>
      <w:tr w:rsidR="00BC0EF8" w:rsidRPr="003432B8" w:rsidTr="005E3B85">
        <w:tc>
          <w:tcPr>
            <w:tcW w:w="3719" w:type="dxa"/>
            <w:gridSpan w:val="2"/>
            <w:vMerge/>
          </w:tcPr>
          <w:p w:rsidR="00BC0EF8" w:rsidRPr="003432B8" w:rsidRDefault="00BC0EF8" w:rsidP="003432B8">
            <w:pPr>
              <w:spacing w:line="360" w:lineRule="auto"/>
              <w:rPr>
                <w:rFonts w:ascii="Times New Roman" w:hAnsi="Times New Roman"/>
                <w:b/>
                <w:sz w:val="24"/>
                <w:szCs w:val="24"/>
              </w:rPr>
            </w:pPr>
          </w:p>
        </w:tc>
        <w:tc>
          <w:tcPr>
            <w:tcW w:w="3054"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Number fully registered and supported EMYOGA and SACCOs</w:t>
            </w:r>
          </w:p>
        </w:tc>
        <w:tc>
          <w:tcPr>
            <w:tcW w:w="2006"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10%</w:t>
            </w:r>
          </w:p>
        </w:tc>
        <w:tc>
          <w:tcPr>
            <w:tcW w:w="5549"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100%</w:t>
            </w:r>
          </w:p>
        </w:tc>
      </w:tr>
      <w:tr w:rsidR="00BC0EF8" w:rsidRPr="003432B8" w:rsidTr="005E3B85">
        <w:tc>
          <w:tcPr>
            <w:tcW w:w="3719" w:type="dxa"/>
            <w:gridSpan w:val="2"/>
            <w:vMerge/>
          </w:tcPr>
          <w:p w:rsidR="00BC0EF8" w:rsidRPr="003432B8" w:rsidRDefault="00BC0EF8" w:rsidP="003432B8">
            <w:pPr>
              <w:spacing w:line="360" w:lineRule="auto"/>
              <w:rPr>
                <w:rFonts w:ascii="Times New Roman" w:hAnsi="Times New Roman"/>
                <w:b/>
                <w:sz w:val="24"/>
                <w:szCs w:val="24"/>
              </w:rPr>
            </w:pPr>
          </w:p>
        </w:tc>
        <w:tc>
          <w:tcPr>
            <w:tcW w:w="3054"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Percentage  of local content in public programs </w:t>
            </w:r>
          </w:p>
        </w:tc>
        <w:tc>
          <w:tcPr>
            <w:tcW w:w="2006"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5%</w:t>
            </w:r>
          </w:p>
        </w:tc>
        <w:tc>
          <w:tcPr>
            <w:tcW w:w="5549"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w w:val="98"/>
                <w:sz w:val="24"/>
                <w:szCs w:val="24"/>
              </w:rPr>
              <w:t>60%</w:t>
            </w:r>
          </w:p>
        </w:tc>
      </w:tr>
      <w:tr w:rsidR="00BC0EF8" w:rsidRPr="003432B8" w:rsidTr="005E3B85">
        <w:tc>
          <w:tcPr>
            <w:tcW w:w="4002" w:type="dxa"/>
            <w:gridSpan w:val="3"/>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lastRenderedPageBreak/>
              <w:t>Adapted  Program Objectives</w:t>
            </w:r>
          </w:p>
        </w:tc>
        <w:tc>
          <w:tcPr>
            <w:tcW w:w="10326" w:type="dxa"/>
            <w:gridSpan w:val="5"/>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Adapted Interventions and Outputs</w:t>
            </w:r>
          </w:p>
        </w:tc>
      </w:tr>
      <w:tr w:rsidR="00BC0EF8" w:rsidRPr="003432B8" w:rsidTr="005E3B85">
        <w:tc>
          <w:tcPr>
            <w:tcW w:w="4002"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w:t>
            </w:r>
            <w:r w:rsidRPr="003432B8">
              <w:rPr>
                <w:rFonts w:ascii="Times New Roman" w:hAnsi="Times New Roman"/>
                <w:b/>
                <w:sz w:val="24"/>
                <w:szCs w:val="24"/>
              </w:rPr>
              <w:t>.</w:t>
            </w:r>
            <w:r w:rsidRPr="003432B8">
              <w:rPr>
                <w:rFonts w:ascii="Times New Roman" w:hAnsi="Times New Roman"/>
                <w:sz w:val="24"/>
                <w:szCs w:val="24"/>
              </w:rPr>
              <w:t>Increase  non-commercial  lending to the private sector in key growth sectors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2.  Increase  competitiveness  of  the private  sector  to  drive  sustainable inclusive growth</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3</w:t>
            </w:r>
            <w:r w:rsidRPr="003432B8">
              <w:rPr>
                <w:rFonts w:ascii="Times New Roman" w:hAnsi="Times New Roman"/>
                <w:sz w:val="24"/>
                <w:szCs w:val="24"/>
              </w:rPr>
              <w:t>. Promote local content in public programmes</w:t>
            </w:r>
          </w:p>
        </w:tc>
        <w:tc>
          <w:tcPr>
            <w:tcW w:w="10326" w:type="dxa"/>
            <w:gridSpan w:val="5"/>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 Provision of interest free start up loans to entrepreneurs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2. De-risking sub-county skills based enterprise Associations (EMYOGA)</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3. Supporting organic Bottom-up formation of co-operatives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4. Promoting formalization of businesses (MSMEs)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5. Procurement of office equipment, computers and accessories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6. Procurement departmental vehicle to facilitate field activities.</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7. Prioritize the local companies for public contract opportunities.</w:t>
            </w:r>
          </w:p>
        </w:tc>
      </w:tr>
      <w:tr w:rsidR="00BC0EF8" w:rsidRPr="003432B8" w:rsidTr="005E3B85">
        <w:trPr>
          <w:trHeight w:val="278"/>
        </w:trPr>
        <w:tc>
          <w:tcPr>
            <w:tcW w:w="1982"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 xml:space="preserve">Program Outputs </w:t>
            </w:r>
          </w:p>
        </w:tc>
        <w:tc>
          <w:tcPr>
            <w:tcW w:w="2785" w:type="dxa"/>
            <w:gridSpan w:val="3"/>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 xml:space="preserve">Outputs And Targets </w:t>
            </w:r>
          </w:p>
        </w:tc>
        <w:tc>
          <w:tcPr>
            <w:tcW w:w="5446" w:type="dxa"/>
            <w:gridSpan w:val="3"/>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Actions (Strategic Activities)</w:t>
            </w:r>
          </w:p>
        </w:tc>
        <w:tc>
          <w:tcPr>
            <w:tcW w:w="4115"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 xml:space="preserve">Actors </w:t>
            </w:r>
          </w:p>
        </w:tc>
      </w:tr>
      <w:tr w:rsidR="00BC0EF8" w:rsidRPr="003432B8" w:rsidTr="005E3B85">
        <w:trPr>
          <w:trHeight w:val="278"/>
        </w:trPr>
        <w:tc>
          <w:tcPr>
            <w:tcW w:w="1982"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sz w:val="24"/>
                <w:szCs w:val="24"/>
              </w:rPr>
              <w:t>Adapted outputs 1</w:t>
            </w:r>
          </w:p>
        </w:tc>
        <w:tc>
          <w:tcPr>
            <w:tcW w:w="2785"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500 entrepreneurs recommended to getting interest free loans from lenders</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c>
          <w:tcPr>
            <w:tcW w:w="5446"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Seek support from government for approved financial institutions to lend money</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Identification  of  potential  entrepreneurs  benefit  from loans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Build   capacity   of   potential   borrowers   in   credit management</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Recommendation to receive funds from lenders</w:t>
            </w:r>
          </w:p>
        </w:tc>
        <w:tc>
          <w:tcPr>
            <w:tcW w:w="4115"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Trade and commerce department</w:t>
            </w:r>
          </w:p>
          <w:p w:rsidR="00BC0EF8" w:rsidRPr="003432B8" w:rsidRDefault="00BC0EF8" w:rsidP="003432B8">
            <w:pPr>
              <w:spacing w:line="360" w:lineRule="auto"/>
              <w:rPr>
                <w:rFonts w:ascii="Times New Roman" w:hAnsi="Times New Roman"/>
                <w:b/>
                <w:sz w:val="24"/>
                <w:szCs w:val="24"/>
              </w:rPr>
            </w:pPr>
          </w:p>
        </w:tc>
      </w:tr>
      <w:tr w:rsidR="00BC0EF8" w:rsidRPr="003432B8" w:rsidTr="005E3B85">
        <w:trPr>
          <w:trHeight w:val="278"/>
        </w:trPr>
        <w:tc>
          <w:tcPr>
            <w:tcW w:w="1982"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sz w:val="24"/>
                <w:szCs w:val="24"/>
              </w:rPr>
              <w:t>Output 2</w:t>
            </w:r>
          </w:p>
        </w:tc>
        <w:tc>
          <w:tcPr>
            <w:tcW w:w="2785"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54 EMYOOGA SACCOs, 18 per 3 constituencies supported and registered</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b/>
                <w:sz w:val="24"/>
                <w:szCs w:val="24"/>
              </w:rPr>
            </w:pPr>
          </w:p>
        </w:tc>
        <w:tc>
          <w:tcPr>
            <w:tcW w:w="5446"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-Mobilization  of  skilled  enterprise  associations  into SACCOs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-Registration of validated groups into SACCOs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-Train approved groups and SACCOs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-Coordinate for financial support as planned by the government.</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w w:val="99"/>
                <w:sz w:val="24"/>
                <w:szCs w:val="24"/>
              </w:rPr>
              <w:t>Supervision and monitoring for reports</w:t>
            </w:r>
          </w:p>
        </w:tc>
        <w:tc>
          <w:tcPr>
            <w:tcW w:w="4115"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Trade and commerce department</w:t>
            </w:r>
          </w:p>
          <w:p w:rsidR="00BC0EF8" w:rsidRPr="003432B8" w:rsidRDefault="00BC0EF8" w:rsidP="003432B8">
            <w:pPr>
              <w:spacing w:line="360" w:lineRule="auto"/>
              <w:rPr>
                <w:rFonts w:ascii="Times New Roman" w:hAnsi="Times New Roman"/>
                <w:sz w:val="24"/>
                <w:szCs w:val="24"/>
              </w:rPr>
            </w:pPr>
          </w:p>
        </w:tc>
      </w:tr>
      <w:tr w:rsidR="00BC0EF8" w:rsidRPr="003432B8" w:rsidTr="005E3B85">
        <w:trPr>
          <w:trHeight w:val="278"/>
        </w:trPr>
        <w:tc>
          <w:tcPr>
            <w:tcW w:w="1982" w:type="dxa"/>
            <w:vAlign w:val="bottom"/>
          </w:tcPr>
          <w:p w:rsidR="00BC0EF8" w:rsidRPr="003432B8" w:rsidRDefault="00BC0EF8" w:rsidP="003432B8">
            <w:pPr>
              <w:spacing w:line="360" w:lineRule="auto"/>
              <w:rPr>
                <w:rFonts w:ascii="Times New Roman" w:hAnsi="Times New Roman"/>
                <w:w w:val="99"/>
                <w:sz w:val="24"/>
                <w:szCs w:val="24"/>
              </w:rPr>
            </w:pPr>
            <w:r w:rsidRPr="003432B8">
              <w:rPr>
                <w:rFonts w:ascii="Times New Roman" w:hAnsi="Times New Roman"/>
                <w:w w:val="99"/>
                <w:sz w:val="24"/>
                <w:szCs w:val="24"/>
              </w:rPr>
              <w:lastRenderedPageBreak/>
              <w:t>Output 3</w:t>
            </w:r>
          </w:p>
        </w:tc>
        <w:tc>
          <w:tcPr>
            <w:tcW w:w="2785"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10  cooperatives strengthened and  supported  to  develop  to diversify products</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b/>
                <w:sz w:val="24"/>
                <w:szCs w:val="24"/>
              </w:rPr>
            </w:pPr>
          </w:p>
        </w:tc>
        <w:tc>
          <w:tcPr>
            <w:tcW w:w="5446"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-Mobilization of cooperatives for compliance with the law i.e. Audits, AGMs,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Audit of cooperative societies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Train cooperators business enterprises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-Registering of cooperatives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-Backstopping cooperatives and strengthening them</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Link cooperatives to markets and credit institutions</w:t>
            </w:r>
          </w:p>
        </w:tc>
        <w:tc>
          <w:tcPr>
            <w:tcW w:w="4115"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Trade and commerce department</w:t>
            </w:r>
          </w:p>
          <w:p w:rsidR="00BC0EF8" w:rsidRPr="003432B8" w:rsidRDefault="00BC0EF8" w:rsidP="003432B8">
            <w:pPr>
              <w:spacing w:line="360" w:lineRule="auto"/>
              <w:rPr>
                <w:rFonts w:ascii="Times New Roman" w:hAnsi="Times New Roman"/>
                <w:sz w:val="24"/>
                <w:szCs w:val="24"/>
              </w:rPr>
            </w:pPr>
          </w:p>
        </w:tc>
      </w:tr>
      <w:tr w:rsidR="00BC0EF8" w:rsidRPr="003432B8" w:rsidTr="005E3B85">
        <w:trPr>
          <w:trHeight w:val="278"/>
        </w:trPr>
        <w:tc>
          <w:tcPr>
            <w:tcW w:w="1982"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w w:val="99"/>
                <w:sz w:val="24"/>
                <w:szCs w:val="24"/>
              </w:rPr>
              <w:t>Output 4</w:t>
            </w:r>
          </w:p>
        </w:tc>
        <w:tc>
          <w:tcPr>
            <w:tcW w:w="2785"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-50% of businesses registered and formalized</w:t>
            </w:r>
          </w:p>
        </w:tc>
        <w:tc>
          <w:tcPr>
            <w:tcW w:w="5446"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-Business  registration  processes  into  companies  and other forms of business registration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-Create awareness on the value formalizing business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-Massive  business  registration  per  town  council  of MSMEs</w:t>
            </w:r>
          </w:p>
          <w:p w:rsidR="00BC0EF8" w:rsidRPr="003432B8" w:rsidRDefault="00BC0EF8" w:rsidP="003432B8">
            <w:pPr>
              <w:spacing w:line="360" w:lineRule="auto"/>
              <w:rPr>
                <w:rFonts w:ascii="Times New Roman" w:hAnsi="Times New Roman"/>
                <w:w w:val="97"/>
                <w:sz w:val="24"/>
                <w:szCs w:val="24"/>
              </w:rPr>
            </w:pPr>
            <w:r w:rsidRPr="003432B8">
              <w:rPr>
                <w:rFonts w:ascii="Times New Roman" w:hAnsi="Times New Roman"/>
                <w:sz w:val="24"/>
                <w:szCs w:val="24"/>
              </w:rPr>
              <w:t>Inspection of business, trading licenses for</w:t>
            </w:r>
            <w:r w:rsidRPr="003432B8">
              <w:rPr>
                <w:rFonts w:ascii="Times New Roman" w:hAnsi="Times New Roman"/>
                <w:w w:val="97"/>
                <w:sz w:val="24"/>
                <w:szCs w:val="24"/>
              </w:rPr>
              <w:t>compliance</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-Data collection of formal and non-formal businesses</w:t>
            </w:r>
          </w:p>
        </w:tc>
        <w:tc>
          <w:tcPr>
            <w:tcW w:w="4115"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Trade and commerce department</w:t>
            </w:r>
          </w:p>
          <w:p w:rsidR="00BC0EF8" w:rsidRPr="003432B8" w:rsidRDefault="00BC0EF8" w:rsidP="003432B8">
            <w:pPr>
              <w:spacing w:line="360" w:lineRule="auto"/>
              <w:rPr>
                <w:rFonts w:ascii="Times New Roman" w:hAnsi="Times New Roman"/>
                <w:b/>
                <w:sz w:val="24"/>
                <w:szCs w:val="24"/>
              </w:rPr>
            </w:pPr>
          </w:p>
        </w:tc>
      </w:tr>
      <w:tr w:rsidR="00BC0EF8" w:rsidRPr="003432B8" w:rsidTr="005E3B85">
        <w:trPr>
          <w:trHeight w:val="278"/>
        </w:trPr>
        <w:tc>
          <w:tcPr>
            <w:tcW w:w="1982"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w w:val="99"/>
                <w:sz w:val="24"/>
                <w:szCs w:val="24"/>
              </w:rPr>
              <w:t>Output 5</w:t>
            </w:r>
          </w:p>
        </w:tc>
        <w:tc>
          <w:tcPr>
            <w:tcW w:w="2785"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Procurement of office furniture and equipment </w:t>
            </w:r>
          </w:p>
        </w:tc>
        <w:tc>
          <w:tcPr>
            <w:tcW w:w="5446"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-Procurement 6 tables and 12 chairs, 4filing cabinetsand 2 cupboards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-Procurement 2 desk top computers and 2 laptop with</w:t>
            </w:r>
            <w:r w:rsidRPr="003432B8">
              <w:rPr>
                <w:rFonts w:ascii="Times New Roman" w:hAnsi="Times New Roman"/>
                <w:w w:val="99"/>
                <w:sz w:val="24"/>
                <w:szCs w:val="24"/>
              </w:rPr>
              <w:t>accessories</w:t>
            </w:r>
          </w:p>
        </w:tc>
        <w:tc>
          <w:tcPr>
            <w:tcW w:w="4115"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Trade and commerce department</w:t>
            </w:r>
          </w:p>
          <w:p w:rsidR="00BC0EF8" w:rsidRPr="003432B8" w:rsidRDefault="00BC0EF8" w:rsidP="003432B8">
            <w:pPr>
              <w:spacing w:line="360" w:lineRule="auto"/>
              <w:rPr>
                <w:rFonts w:ascii="Times New Roman" w:hAnsi="Times New Roman"/>
                <w:sz w:val="24"/>
                <w:szCs w:val="24"/>
              </w:rPr>
            </w:pPr>
          </w:p>
        </w:tc>
      </w:tr>
      <w:tr w:rsidR="00BC0EF8" w:rsidRPr="003432B8" w:rsidTr="005E3B85">
        <w:trPr>
          <w:trHeight w:val="278"/>
        </w:trPr>
        <w:tc>
          <w:tcPr>
            <w:tcW w:w="1982"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w w:val="99"/>
                <w:sz w:val="24"/>
                <w:szCs w:val="24"/>
              </w:rPr>
              <w:t>Output 6</w:t>
            </w:r>
          </w:p>
        </w:tc>
        <w:tc>
          <w:tcPr>
            <w:tcW w:w="2785"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Procurement of departmental vehicle </w:t>
            </w:r>
          </w:p>
        </w:tc>
        <w:tc>
          <w:tcPr>
            <w:tcW w:w="5446"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Procurement of departmental vehicle to facilitate fieldout reaches and inspection</w:t>
            </w:r>
          </w:p>
        </w:tc>
        <w:tc>
          <w:tcPr>
            <w:tcW w:w="4115"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Trade and commerce department</w:t>
            </w:r>
          </w:p>
          <w:p w:rsidR="00BC0EF8" w:rsidRPr="003432B8" w:rsidRDefault="00BC0EF8" w:rsidP="003432B8">
            <w:pPr>
              <w:spacing w:line="360" w:lineRule="auto"/>
              <w:rPr>
                <w:rFonts w:ascii="Times New Roman" w:hAnsi="Times New Roman"/>
                <w:sz w:val="24"/>
                <w:szCs w:val="24"/>
              </w:rPr>
            </w:pPr>
          </w:p>
        </w:tc>
      </w:tr>
      <w:tr w:rsidR="00BC0EF8" w:rsidRPr="003432B8" w:rsidTr="005E3B85">
        <w:trPr>
          <w:trHeight w:val="278"/>
        </w:trPr>
        <w:tc>
          <w:tcPr>
            <w:tcW w:w="1982"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w w:val="99"/>
                <w:sz w:val="24"/>
                <w:szCs w:val="24"/>
              </w:rPr>
              <w:t>Output 7</w:t>
            </w:r>
          </w:p>
        </w:tc>
        <w:tc>
          <w:tcPr>
            <w:tcW w:w="2785" w:type="dxa"/>
            <w:gridSpan w:val="3"/>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 xml:space="preserve">10% Public contracts and sub-contracts   awarded   to local firms </w:t>
            </w:r>
          </w:p>
        </w:tc>
        <w:tc>
          <w:tcPr>
            <w:tcW w:w="5446"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-Mobilization and call local firms express interest</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-Selection of potential local contractors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-Selection of potential local contractors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-Implementation and inspection of contract awards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Build   capacities of local contracts including backstopping on minimum requirements</w:t>
            </w:r>
          </w:p>
        </w:tc>
        <w:tc>
          <w:tcPr>
            <w:tcW w:w="4115"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Trade and commerce department</w:t>
            </w:r>
          </w:p>
          <w:p w:rsidR="00BC0EF8" w:rsidRPr="003432B8" w:rsidRDefault="00BC0EF8" w:rsidP="003432B8">
            <w:pPr>
              <w:spacing w:line="360" w:lineRule="auto"/>
              <w:rPr>
                <w:rFonts w:ascii="Times New Roman" w:hAnsi="Times New Roman"/>
                <w:sz w:val="24"/>
                <w:szCs w:val="24"/>
              </w:rPr>
            </w:pPr>
          </w:p>
        </w:tc>
      </w:tr>
      <w:tr w:rsidR="00BC0EF8" w:rsidRPr="003432B8" w:rsidTr="005E3B85">
        <w:trPr>
          <w:trHeight w:val="278"/>
        </w:trPr>
        <w:tc>
          <w:tcPr>
            <w:tcW w:w="1982"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lastRenderedPageBreak/>
              <w:t>Project 1</w:t>
            </w:r>
          </w:p>
        </w:tc>
        <w:tc>
          <w:tcPr>
            <w:tcW w:w="2785" w:type="dxa"/>
            <w:gridSpan w:val="3"/>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Establishing of non-Commercial lending project</w:t>
            </w:r>
          </w:p>
        </w:tc>
        <w:tc>
          <w:tcPr>
            <w:tcW w:w="5446"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-Seek  support  from  government  to  the  enrolledfinancial institutions to offer loans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-Identify of potential entrepreneurs to benefit</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-Build  capacity  of  potential  borrowers  in  creditmanagement</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-Recommendation  of  entrepreneurs  to  receive  fundsfrom lenders</w:t>
            </w:r>
          </w:p>
        </w:tc>
        <w:tc>
          <w:tcPr>
            <w:tcW w:w="4115"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Trade and commerce department</w:t>
            </w:r>
          </w:p>
          <w:p w:rsidR="00BC0EF8" w:rsidRPr="003432B8" w:rsidRDefault="00BC0EF8" w:rsidP="003432B8">
            <w:pPr>
              <w:spacing w:line="360" w:lineRule="auto"/>
              <w:rPr>
                <w:rFonts w:ascii="Times New Roman" w:hAnsi="Times New Roman"/>
                <w:sz w:val="24"/>
                <w:szCs w:val="24"/>
              </w:rPr>
            </w:pPr>
          </w:p>
        </w:tc>
      </w:tr>
      <w:tr w:rsidR="00BC0EF8" w:rsidRPr="003432B8" w:rsidTr="005E3B85">
        <w:trPr>
          <w:trHeight w:val="278"/>
        </w:trPr>
        <w:tc>
          <w:tcPr>
            <w:tcW w:w="1982"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Project 2</w:t>
            </w:r>
          </w:p>
        </w:tc>
        <w:tc>
          <w:tcPr>
            <w:tcW w:w="2785" w:type="dxa"/>
            <w:gridSpan w:val="3"/>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Registering and supportingEMYOGA associations in sub-counties and SACCOs</w:t>
            </w:r>
          </w:p>
        </w:tc>
        <w:tc>
          <w:tcPr>
            <w:tcW w:w="5446"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-Mobilization of skills groups and SACCOs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-Registration of interested groups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-Offering financial support as planned by the government </w:t>
            </w:r>
          </w:p>
          <w:p w:rsidR="00BC0EF8" w:rsidRPr="003432B8" w:rsidRDefault="00BC0EF8" w:rsidP="003432B8">
            <w:pPr>
              <w:spacing w:line="360" w:lineRule="auto"/>
              <w:rPr>
                <w:rFonts w:ascii="Times New Roman" w:hAnsi="Times New Roman"/>
                <w:sz w:val="24"/>
                <w:szCs w:val="24"/>
              </w:rPr>
            </w:pPr>
          </w:p>
        </w:tc>
        <w:tc>
          <w:tcPr>
            <w:tcW w:w="4115"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Trade and commerce department</w:t>
            </w:r>
          </w:p>
          <w:p w:rsidR="00BC0EF8" w:rsidRPr="003432B8" w:rsidRDefault="00BC0EF8" w:rsidP="003432B8">
            <w:pPr>
              <w:spacing w:line="360" w:lineRule="auto"/>
              <w:rPr>
                <w:rFonts w:ascii="Times New Roman" w:hAnsi="Times New Roman"/>
                <w:sz w:val="24"/>
                <w:szCs w:val="24"/>
              </w:rPr>
            </w:pPr>
          </w:p>
        </w:tc>
      </w:tr>
      <w:tr w:rsidR="00BC0EF8" w:rsidRPr="003432B8" w:rsidTr="005E3B85">
        <w:trPr>
          <w:trHeight w:val="278"/>
        </w:trPr>
        <w:tc>
          <w:tcPr>
            <w:tcW w:w="1982"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Project 3</w:t>
            </w:r>
          </w:p>
        </w:tc>
        <w:tc>
          <w:tcPr>
            <w:tcW w:w="2785"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Strengthening  andsupportingof cooperatives</w:t>
            </w:r>
          </w:p>
        </w:tc>
        <w:tc>
          <w:tcPr>
            <w:tcW w:w="5446"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-Registering of existing groups into  cooperatives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-Mobilization of cooperatives in enterprises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-Backstopping and strengthening cooperatives</w:t>
            </w:r>
          </w:p>
        </w:tc>
        <w:tc>
          <w:tcPr>
            <w:tcW w:w="4115"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Trade and commerce department</w:t>
            </w:r>
          </w:p>
          <w:p w:rsidR="00BC0EF8" w:rsidRPr="003432B8" w:rsidRDefault="00BC0EF8" w:rsidP="003432B8">
            <w:pPr>
              <w:spacing w:line="360" w:lineRule="auto"/>
              <w:rPr>
                <w:rFonts w:ascii="Times New Roman" w:hAnsi="Times New Roman"/>
                <w:sz w:val="24"/>
                <w:szCs w:val="24"/>
              </w:rPr>
            </w:pPr>
          </w:p>
        </w:tc>
      </w:tr>
      <w:tr w:rsidR="00BC0EF8" w:rsidRPr="003432B8" w:rsidTr="005E3B85">
        <w:trPr>
          <w:trHeight w:val="278"/>
        </w:trPr>
        <w:tc>
          <w:tcPr>
            <w:tcW w:w="1982"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Project 4</w:t>
            </w:r>
          </w:p>
        </w:tc>
        <w:tc>
          <w:tcPr>
            <w:tcW w:w="2785"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Massive businessregistrationexercise and formalisation.</w:t>
            </w:r>
          </w:p>
        </w:tc>
        <w:tc>
          <w:tcPr>
            <w:tcW w:w="5446"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-Sensitization on the value formalizing business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-Massive business registration per town council and fastgrowing trading centers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-Issuing of trading licenses.</w:t>
            </w:r>
          </w:p>
        </w:tc>
        <w:tc>
          <w:tcPr>
            <w:tcW w:w="4115"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Trade and commerce department</w:t>
            </w:r>
          </w:p>
          <w:p w:rsidR="00BC0EF8" w:rsidRPr="003432B8" w:rsidRDefault="00BC0EF8" w:rsidP="003432B8">
            <w:pPr>
              <w:spacing w:line="360" w:lineRule="auto"/>
              <w:rPr>
                <w:rFonts w:ascii="Times New Roman" w:hAnsi="Times New Roman"/>
                <w:sz w:val="24"/>
                <w:szCs w:val="24"/>
              </w:rPr>
            </w:pPr>
          </w:p>
        </w:tc>
      </w:tr>
    </w:tbl>
    <w:p w:rsidR="00BC0EF8" w:rsidRPr="003432B8" w:rsidRDefault="00BC0EF8" w:rsidP="003432B8">
      <w:pPr>
        <w:spacing w:line="360" w:lineRule="auto"/>
        <w:rPr>
          <w:rFonts w:ascii="Times New Roman" w:hAnsi="Times New Roman"/>
          <w:sz w:val="24"/>
          <w:szCs w:val="24"/>
        </w:rPr>
      </w:pPr>
    </w:p>
    <w:tbl>
      <w:tblPr>
        <w:tblStyle w:val="TableGrid"/>
        <w:tblW w:w="14328" w:type="dxa"/>
        <w:tblLayout w:type="fixed"/>
        <w:tblLook w:val="04A0" w:firstRow="1" w:lastRow="0" w:firstColumn="1" w:lastColumn="0" w:noHBand="0" w:noVBand="1"/>
      </w:tblPr>
      <w:tblGrid>
        <w:gridCol w:w="1818"/>
        <w:gridCol w:w="540"/>
        <w:gridCol w:w="1540"/>
        <w:gridCol w:w="710"/>
        <w:gridCol w:w="1440"/>
        <w:gridCol w:w="630"/>
        <w:gridCol w:w="1620"/>
        <w:gridCol w:w="1260"/>
        <w:gridCol w:w="591"/>
        <w:gridCol w:w="669"/>
        <w:gridCol w:w="1170"/>
        <w:gridCol w:w="2340"/>
      </w:tblGrid>
      <w:tr w:rsidR="00BC0EF8" w:rsidRPr="003432B8" w:rsidTr="005E3B85">
        <w:tc>
          <w:tcPr>
            <w:tcW w:w="2358" w:type="dxa"/>
            <w:gridSpan w:val="2"/>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Program :</w:t>
            </w:r>
          </w:p>
        </w:tc>
        <w:tc>
          <w:tcPr>
            <w:tcW w:w="11970" w:type="dxa"/>
            <w:gridSpan w:val="10"/>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Intergrated Transports and services</w:t>
            </w:r>
          </w:p>
        </w:tc>
      </w:tr>
      <w:tr w:rsidR="00BC0EF8" w:rsidRPr="003432B8" w:rsidTr="005E3B85">
        <w:tc>
          <w:tcPr>
            <w:tcW w:w="2358" w:type="dxa"/>
            <w:gridSpan w:val="2"/>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Program objective:</w:t>
            </w:r>
          </w:p>
        </w:tc>
        <w:tc>
          <w:tcPr>
            <w:tcW w:w="11970" w:type="dxa"/>
            <w:gridSpan w:val="10"/>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w w:val="99"/>
                <w:sz w:val="24"/>
                <w:szCs w:val="24"/>
              </w:rPr>
              <w:t>To increase the stock and quality of transport infrastructure in the district</w:t>
            </w:r>
          </w:p>
        </w:tc>
      </w:tr>
      <w:tr w:rsidR="00BC0EF8" w:rsidRPr="003432B8" w:rsidTr="005E3B85">
        <w:trPr>
          <w:trHeight w:val="193"/>
        </w:trPr>
        <w:tc>
          <w:tcPr>
            <w:tcW w:w="2358" w:type="dxa"/>
            <w:gridSpan w:val="2"/>
            <w:vMerge w:val="restart"/>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lastRenderedPageBreak/>
              <w:t>Key Results</w:t>
            </w:r>
          </w:p>
        </w:tc>
        <w:tc>
          <w:tcPr>
            <w:tcW w:w="2250" w:type="dxa"/>
            <w:gridSpan w:val="2"/>
            <w:vMerge w:val="restart"/>
          </w:tcPr>
          <w:p w:rsidR="00BC0EF8" w:rsidRPr="003432B8" w:rsidRDefault="00BC0EF8" w:rsidP="003432B8">
            <w:pPr>
              <w:spacing w:line="360" w:lineRule="auto"/>
              <w:rPr>
                <w:rFonts w:ascii="Times New Roman" w:hAnsi="Times New Roman"/>
                <w:w w:val="99"/>
                <w:sz w:val="24"/>
                <w:szCs w:val="24"/>
              </w:rPr>
            </w:pPr>
            <w:r w:rsidRPr="003432B8">
              <w:rPr>
                <w:rFonts w:ascii="Times New Roman" w:hAnsi="Times New Roman"/>
                <w:b/>
                <w:sz w:val="24"/>
                <w:szCs w:val="24"/>
              </w:rPr>
              <w:t>Indicator</w:t>
            </w:r>
          </w:p>
        </w:tc>
        <w:tc>
          <w:tcPr>
            <w:tcW w:w="2070" w:type="dxa"/>
            <w:gridSpan w:val="2"/>
            <w:vMerge w:val="restart"/>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Baseline datapossiblydrawn  fromLG SituationAnalysis</w:t>
            </w:r>
          </w:p>
          <w:p w:rsidR="00BC0EF8" w:rsidRPr="003432B8" w:rsidRDefault="00BC0EF8" w:rsidP="003432B8">
            <w:pPr>
              <w:spacing w:line="360" w:lineRule="auto"/>
              <w:rPr>
                <w:rFonts w:ascii="Times New Roman" w:hAnsi="Times New Roman"/>
                <w:b/>
                <w:sz w:val="24"/>
                <w:szCs w:val="24"/>
              </w:rPr>
            </w:pPr>
          </w:p>
        </w:tc>
        <w:tc>
          <w:tcPr>
            <w:tcW w:w="7650" w:type="dxa"/>
            <w:gridSpan w:val="6"/>
          </w:tcPr>
          <w:p w:rsidR="00BC0EF8" w:rsidRPr="003432B8" w:rsidRDefault="00BC0EF8" w:rsidP="003432B8">
            <w:pPr>
              <w:spacing w:line="360" w:lineRule="auto"/>
              <w:rPr>
                <w:rFonts w:ascii="Times New Roman" w:hAnsi="Times New Roman"/>
                <w:w w:val="99"/>
                <w:sz w:val="24"/>
                <w:szCs w:val="24"/>
              </w:rPr>
            </w:pPr>
            <w:r w:rsidRPr="003432B8">
              <w:rPr>
                <w:rFonts w:ascii="Times New Roman" w:hAnsi="Times New Roman"/>
                <w:b/>
                <w:sz w:val="24"/>
                <w:szCs w:val="24"/>
              </w:rPr>
              <w:t>Plan Target (Year 5)</w:t>
            </w:r>
          </w:p>
        </w:tc>
      </w:tr>
      <w:tr w:rsidR="00BC0EF8" w:rsidRPr="003432B8" w:rsidTr="005E3B85">
        <w:trPr>
          <w:trHeight w:val="737"/>
        </w:trPr>
        <w:tc>
          <w:tcPr>
            <w:tcW w:w="2358" w:type="dxa"/>
            <w:gridSpan w:val="2"/>
            <w:vMerge/>
          </w:tcPr>
          <w:p w:rsidR="00BC0EF8" w:rsidRPr="003432B8" w:rsidRDefault="00BC0EF8" w:rsidP="003432B8">
            <w:pPr>
              <w:spacing w:line="360" w:lineRule="auto"/>
              <w:rPr>
                <w:rFonts w:ascii="Times New Roman" w:hAnsi="Times New Roman"/>
                <w:b/>
                <w:sz w:val="24"/>
                <w:szCs w:val="24"/>
              </w:rPr>
            </w:pPr>
          </w:p>
        </w:tc>
        <w:tc>
          <w:tcPr>
            <w:tcW w:w="2250" w:type="dxa"/>
            <w:gridSpan w:val="2"/>
            <w:vMerge/>
          </w:tcPr>
          <w:p w:rsidR="00BC0EF8" w:rsidRPr="003432B8" w:rsidRDefault="00BC0EF8" w:rsidP="003432B8">
            <w:pPr>
              <w:spacing w:line="360" w:lineRule="auto"/>
              <w:rPr>
                <w:rFonts w:ascii="Times New Roman" w:hAnsi="Times New Roman"/>
                <w:b/>
                <w:sz w:val="24"/>
                <w:szCs w:val="24"/>
              </w:rPr>
            </w:pPr>
          </w:p>
        </w:tc>
        <w:tc>
          <w:tcPr>
            <w:tcW w:w="2070" w:type="dxa"/>
            <w:gridSpan w:val="2"/>
            <w:vMerge/>
            <w:vAlign w:val="bottom"/>
          </w:tcPr>
          <w:p w:rsidR="00BC0EF8" w:rsidRPr="003432B8" w:rsidRDefault="00BC0EF8" w:rsidP="003432B8">
            <w:pPr>
              <w:spacing w:line="360" w:lineRule="auto"/>
              <w:rPr>
                <w:rFonts w:ascii="Times New Roman" w:hAnsi="Times New Roman"/>
                <w:b/>
                <w:sz w:val="24"/>
                <w:szCs w:val="24"/>
              </w:rPr>
            </w:pPr>
          </w:p>
        </w:tc>
        <w:tc>
          <w:tcPr>
            <w:tcW w:w="162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FY1</w:t>
            </w:r>
          </w:p>
          <w:p w:rsidR="00BC0EF8" w:rsidRPr="003432B8" w:rsidRDefault="00BC0EF8" w:rsidP="003432B8">
            <w:pPr>
              <w:spacing w:line="360" w:lineRule="auto"/>
              <w:rPr>
                <w:rFonts w:ascii="Times New Roman" w:hAnsi="Times New Roman"/>
                <w:b/>
                <w:sz w:val="24"/>
                <w:szCs w:val="24"/>
              </w:rPr>
            </w:pPr>
          </w:p>
          <w:p w:rsidR="00BC0EF8" w:rsidRPr="003432B8" w:rsidRDefault="00BC0EF8" w:rsidP="003432B8">
            <w:pPr>
              <w:spacing w:line="360" w:lineRule="auto"/>
              <w:rPr>
                <w:rFonts w:ascii="Times New Roman" w:hAnsi="Times New Roman"/>
                <w:b/>
                <w:sz w:val="24"/>
                <w:szCs w:val="24"/>
              </w:rPr>
            </w:pPr>
          </w:p>
          <w:p w:rsidR="00BC0EF8" w:rsidRPr="003432B8" w:rsidRDefault="00BC0EF8" w:rsidP="003432B8">
            <w:pPr>
              <w:spacing w:line="360" w:lineRule="auto"/>
              <w:rPr>
                <w:rFonts w:ascii="Times New Roman" w:hAnsi="Times New Roman"/>
                <w:b/>
                <w:sz w:val="24"/>
                <w:szCs w:val="24"/>
              </w:rPr>
            </w:pPr>
          </w:p>
        </w:tc>
        <w:tc>
          <w:tcPr>
            <w:tcW w:w="126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FY2</w:t>
            </w:r>
          </w:p>
          <w:p w:rsidR="00BC0EF8" w:rsidRPr="003432B8" w:rsidRDefault="00BC0EF8" w:rsidP="003432B8">
            <w:pPr>
              <w:spacing w:line="360" w:lineRule="auto"/>
              <w:rPr>
                <w:rFonts w:ascii="Times New Roman" w:hAnsi="Times New Roman"/>
                <w:b/>
                <w:sz w:val="24"/>
                <w:szCs w:val="24"/>
              </w:rPr>
            </w:pPr>
          </w:p>
          <w:p w:rsidR="00BC0EF8" w:rsidRPr="003432B8" w:rsidRDefault="00BC0EF8" w:rsidP="003432B8">
            <w:pPr>
              <w:spacing w:line="360" w:lineRule="auto"/>
              <w:rPr>
                <w:rFonts w:ascii="Times New Roman" w:hAnsi="Times New Roman"/>
                <w:b/>
                <w:sz w:val="24"/>
                <w:szCs w:val="24"/>
              </w:rPr>
            </w:pPr>
          </w:p>
          <w:p w:rsidR="00BC0EF8" w:rsidRPr="003432B8" w:rsidRDefault="00BC0EF8" w:rsidP="003432B8">
            <w:pPr>
              <w:spacing w:line="360" w:lineRule="auto"/>
              <w:rPr>
                <w:rFonts w:ascii="Times New Roman" w:hAnsi="Times New Roman"/>
                <w:b/>
                <w:sz w:val="24"/>
                <w:szCs w:val="24"/>
              </w:rPr>
            </w:pPr>
          </w:p>
        </w:tc>
        <w:tc>
          <w:tcPr>
            <w:tcW w:w="1260"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FY3</w:t>
            </w:r>
          </w:p>
          <w:p w:rsidR="00BC0EF8" w:rsidRPr="003432B8" w:rsidRDefault="00BC0EF8" w:rsidP="003432B8">
            <w:pPr>
              <w:spacing w:line="360" w:lineRule="auto"/>
              <w:rPr>
                <w:rFonts w:ascii="Times New Roman" w:hAnsi="Times New Roman"/>
                <w:b/>
                <w:sz w:val="24"/>
                <w:szCs w:val="24"/>
              </w:rPr>
            </w:pPr>
          </w:p>
          <w:p w:rsidR="00BC0EF8" w:rsidRPr="003432B8" w:rsidRDefault="00BC0EF8" w:rsidP="003432B8">
            <w:pPr>
              <w:spacing w:line="360" w:lineRule="auto"/>
              <w:rPr>
                <w:rFonts w:ascii="Times New Roman" w:hAnsi="Times New Roman"/>
                <w:b/>
                <w:sz w:val="24"/>
                <w:szCs w:val="24"/>
              </w:rPr>
            </w:pPr>
          </w:p>
          <w:p w:rsidR="00BC0EF8" w:rsidRPr="003432B8" w:rsidRDefault="00BC0EF8" w:rsidP="003432B8">
            <w:pPr>
              <w:spacing w:line="360" w:lineRule="auto"/>
              <w:rPr>
                <w:rFonts w:ascii="Times New Roman" w:hAnsi="Times New Roman"/>
                <w:b/>
                <w:sz w:val="24"/>
                <w:szCs w:val="24"/>
              </w:rPr>
            </w:pPr>
          </w:p>
        </w:tc>
        <w:tc>
          <w:tcPr>
            <w:tcW w:w="117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FY4</w:t>
            </w:r>
          </w:p>
          <w:p w:rsidR="00BC0EF8" w:rsidRPr="003432B8" w:rsidRDefault="00BC0EF8" w:rsidP="003432B8">
            <w:pPr>
              <w:spacing w:line="360" w:lineRule="auto"/>
              <w:rPr>
                <w:rFonts w:ascii="Times New Roman" w:hAnsi="Times New Roman"/>
                <w:b/>
                <w:sz w:val="24"/>
                <w:szCs w:val="24"/>
              </w:rPr>
            </w:pPr>
          </w:p>
          <w:p w:rsidR="00BC0EF8" w:rsidRPr="003432B8" w:rsidRDefault="00BC0EF8" w:rsidP="003432B8">
            <w:pPr>
              <w:spacing w:line="360" w:lineRule="auto"/>
              <w:rPr>
                <w:rFonts w:ascii="Times New Roman" w:hAnsi="Times New Roman"/>
                <w:b/>
                <w:sz w:val="24"/>
                <w:szCs w:val="24"/>
              </w:rPr>
            </w:pPr>
          </w:p>
          <w:p w:rsidR="00BC0EF8" w:rsidRPr="003432B8" w:rsidRDefault="00BC0EF8" w:rsidP="003432B8">
            <w:pPr>
              <w:spacing w:line="360" w:lineRule="auto"/>
              <w:rPr>
                <w:rFonts w:ascii="Times New Roman" w:hAnsi="Times New Roman"/>
                <w:sz w:val="24"/>
                <w:szCs w:val="24"/>
              </w:rPr>
            </w:pPr>
          </w:p>
        </w:tc>
        <w:tc>
          <w:tcPr>
            <w:tcW w:w="2340"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FY5</w:t>
            </w:r>
          </w:p>
          <w:p w:rsidR="00BC0EF8" w:rsidRPr="003432B8" w:rsidRDefault="00BC0EF8" w:rsidP="003432B8">
            <w:pPr>
              <w:spacing w:line="360" w:lineRule="auto"/>
              <w:rPr>
                <w:rFonts w:ascii="Times New Roman" w:hAnsi="Times New Roman"/>
                <w:b/>
                <w:sz w:val="24"/>
                <w:szCs w:val="24"/>
              </w:rPr>
            </w:pPr>
          </w:p>
          <w:p w:rsidR="00BC0EF8" w:rsidRPr="003432B8" w:rsidRDefault="00BC0EF8" w:rsidP="003432B8">
            <w:pPr>
              <w:spacing w:line="360" w:lineRule="auto"/>
              <w:rPr>
                <w:rFonts w:ascii="Times New Roman" w:hAnsi="Times New Roman"/>
                <w:b/>
                <w:sz w:val="24"/>
                <w:szCs w:val="24"/>
              </w:rPr>
            </w:pPr>
          </w:p>
          <w:p w:rsidR="00BC0EF8" w:rsidRPr="003432B8" w:rsidRDefault="00BC0EF8" w:rsidP="003432B8">
            <w:pPr>
              <w:spacing w:line="360" w:lineRule="auto"/>
              <w:rPr>
                <w:rFonts w:ascii="Times New Roman" w:hAnsi="Times New Roman"/>
                <w:b/>
                <w:sz w:val="24"/>
                <w:szCs w:val="24"/>
              </w:rPr>
            </w:pPr>
          </w:p>
        </w:tc>
      </w:tr>
      <w:tr w:rsidR="00BC0EF8" w:rsidRPr="003432B8" w:rsidTr="005E3B85">
        <w:trPr>
          <w:trHeight w:val="176"/>
        </w:trPr>
        <w:tc>
          <w:tcPr>
            <w:tcW w:w="2358" w:type="dxa"/>
            <w:gridSpan w:val="2"/>
            <w:vMerge w:val="restart"/>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Increased motorable road length </w:t>
            </w:r>
          </w:p>
        </w:tc>
        <w:tc>
          <w:tcPr>
            <w:tcW w:w="2250" w:type="dxa"/>
            <w:gridSpan w:val="2"/>
          </w:tcPr>
          <w:p w:rsidR="00BC0EF8" w:rsidRPr="003432B8" w:rsidRDefault="00BC0EF8" w:rsidP="003432B8">
            <w:pPr>
              <w:spacing w:line="360" w:lineRule="auto"/>
              <w:rPr>
                <w:rFonts w:ascii="Times New Roman" w:hAnsi="Times New Roman"/>
                <w:w w:val="99"/>
                <w:sz w:val="24"/>
                <w:szCs w:val="24"/>
              </w:rPr>
            </w:pPr>
            <w:r w:rsidRPr="003432B8">
              <w:rPr>
                <w:rFonts w:ascii="Times New Roman" w:hAnsi="Times New Roman"/>
                <w:sz w:val="24"/>
                <w:szCs w:val="24"/>
              </w:rPr>
              <w:t>Percentage  of  feederroads maintained</w:t>
            </w:r>
          </w:p>
        </w:tc>
        <w:tc>
          <w:tcPr>
            <w:tcW w:w="207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37%</w:t>
            </w:r>
          </w:p>
        </w:tc>
        <w:tc>
          <w:tcPr>
            <w:tcW w:w="162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45%</w:t>
            </w:r>
          </w:p>
        </w:tc>
        <w:tc>
          <w:tcPr>
            <w:tcW w:w="126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48%</w:t>
            </w:r>
          </w:p>
        </w:tc>
        <w:tc>
          <w:tcPr>
            <w:tcW w:w="126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55%</w:t>
            </w:r>
          </w:p>
        </w:tc>
        <w:tc>
          <w:tcPr>
            <w:tcW w:w="117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60%</w:t>
            </w:r>
          </w:p>
        </w:tc>
        <w:tc>
          <w:tcPr>
            <w:tcW w:w="234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65%</w:t>
            </w:r>
          </w:p>
        </w:tc>
      </w:tr>
      <w:tr w:rsidR="00BC0EF8" w:rsidRPr="003432B8" w:rsidTr="005E3B85">
        <w:trPr>
          <w:trHeight w:val="194"/>
        </w:trPr>
        <w:tc>
          <w:tcPr>
            <w:tcW w:w="2358" w:type="dxa"/>
            <w:gridSpan w:val="2"/>
            <w:vMerge/>
          </w:tcPr>
          <w:p w:rsidR="00BC0EF8" w:rsidRPr="003432B8" w:rsidRDefault="00BC0EF8" w:rsidP="003432B8">
            <w:pPr>
              <w:spacing w:line="360" w:lineRule="auto"/>
              <w:rPr>
                <w:rFonts w:ascii="Times New Roman" w:hAnsi="Times New Roman"/>
                <w:sz w:val="24"/>
                <w:szCs w:val="24"/>
              </w:rPr>
            </w:pPr>
          </w:p>
        </w:tc>
        <w:tc>
          <w:tcPr>
            <w:tcW w:w="225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Percentage  of  CARsand    Urban roads maintained </w:t>
            </w:r>
          </w:p>
        </w:tc>
        <w:tc>
          <w:tcPr>
            <w:tcW w:w="207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22%</w:t>
            </w:r>
          </w:p>
        </w:tc>
        <w:tc>
          <w:tcPr>
            <w:tcW w:w="162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27%</w:t>
            </w:r>
          </w:p>
        </w:tc>
        <w:tc>
          <w:tcPr>
            <w:tcW w:w="126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42%</w:t>
            </w:r>
          </w:p>
        </w:tc>
        <w:tc>
          <w:tcPr>
            <w:tcW w:w="126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57%</w:t>
            </w:r>
          </w:p>
        </w:tc>
        <w:tc>
          <w:tcPr>
            <w:tcW w:w="117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72%</w:t>
            </w:r>
          </w:p>
        </w:tc>
        <w:tc>
          <w:tcPr>
            <w:tcW w:w="234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80%</w:t>
            </w:r>
          </w:p>
        </w:tc>
      </w:tr>
      <w:tr w:rsidR="00BC0EF8" w:rsidRPr="003432B8" w:rsidTr="005E3B85">
        <w:trPr>
          <w:trHeight w:val="83"/>
        </w:trPr>
        <w:tc>
          <w:tcPr>
            <w:tcW w:w="2358" w:type="dxa"/>
            <w:gridSpan w:val="2"/>
            <w:vMerge/>
          </w:tcPr>
          <w:p w:rsidR="00BC0EF8" w:rsidRPr="003432B8" w:rsidRDefault="00BC0EF8" w:rsidP="003432B8">
            <w:pPr>
              <w:spacing w:line="360" w:lineRule="auto"/>
              <w:rPr>
                <w:rFonts w:ascii="Times New Roman" w:hAnsi="Times New Roman"/>
                <w:sz w:val="24"/>
                <w:szCs w:val="24"/>
              </w:rPr>
            </w:pPr>
          </w:p>
        </w:tc>
        <w:tc>
          <w:tcPr>
            <w:tcW w:w="225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Percentage  of Urbanroads Tarmacked</w:t>
            </w:r>
          </w:p>
        </w:tc>
        <w:tc>
          <w:tcPr>
            <w:tcW w:w="207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20%</w:t>
            </w:r>
          </w:p>
        </w:tc>
        <w:tc>
          <w:tcPr>
            <w:tcW w:w="162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24%</w:t>
            </w:r>
          </w:p>
        </w:tc>
        <w:tc>
          <w:tcPr>
            <w:tcW w:w="126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30%</w:t>
            </w:r>
          </w:p>
        </w:tc>
        <w:tc>
          <w:tcPr>
            <w:tcW w:w="126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42%</w:t>
            </w:r>
          </w:p>
        </w:tc>
        <w:tc>
          <w:tcPr>
            <w:tcW w:w="117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46%</w:t>
            </w:r>
          </w:p>
        </w:tc>
        <w:tc>
          <w:tcPr>
            <w:tcW w:w="234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50%</w:t>
            </w:r>
          </w:p>
        </w:tc>
      </w:tr>
      <w:tr w:rsidR="00BC0EF8" w:rsidRPr="003432B8" w:rsidTr="005E3B85">
        <w:tc>
          <w:tcPr>
            <w:tcW w:w="2358"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Increased road length inthe entire district</w:t>
            </w:r>
          </w:p>
        </w:tc>
        <w:tc>
          <w:tcPr>
            <w:tcW w:w="225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Percentage of roads opened in the entire district</w:t>
            </w:r>
          </w:p>
        </w:tc>
        <w:tc>
          <w:tcPr>
            <w:tcW w:w="207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0%</w:t>
            </w:r>
          </w:p>
        </w:tc>
        <w:tc>
          <w:tcPr>
            <w:tcW w:w="162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20%</w:t>
            </w:r>
          </w:p>
        </w:tc>
        <w:tc>
          <w:tcPr>
            <w:tcW w:w="126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30%</w:t>
            </w:r>
          </w:p>
        </w:tc>
        <w:tc>
          <w:tcPr>
            <w:tcW w:w="126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40%</w:t>
            </w:r>
          </w:p>
        </w:tc>
        <w:tc>
          <w:tcPr>
            <w:tcW w:w="117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50%</w:t>
            </w:r>
          </w:p>
        </w:tc>
        <w:tc>
          <w:tcPr>
            <w:tcW w:w="234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60%</w:t>
            </w:r>
          </w:p>
        </w:tc>
      </w:tr>
      <w:tr w:rsidR="00BC0EF8" w:rsidRPr="003432B8" w:rsidTr="005E3B85">
        <w:tc>
          <w:tcPr>
            <w:tcW w:w="2358"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Capacity building to road workers </w:t>
            </w:r>
          </w:p>
        </w:tc>
        <w:tc>
          <w:tcPr>
            <w:tcW w:w="2250" w:type="dxa"/>
            <w:gridSpan w:val="2"/>
          </w:tcPr>
          <w:p w:rsidR="00BC0EF8" w:rsidRPr="003432B8" w:rsidRDefault="00BC0EF8" w:rsidP="003432B8">
            <w:pPr>
              <w:spacing w:line="360" w:lineRule="auto"/>
              <w:rPr>
                <w:rFonts w:ascii="Times New Roman" w:hAnsi="Times New Roman"/>
                <w:w w:val="99"/>
                <w:sz w:val="24"/>
                <w:szCs w:val="24"/>
              </w:rPr>
            </w:pPr>
            <w:r w:rsidRPr="003432B8">
              <w:rPr>
                <w:rFonts w:ascii="Times New Roman" w:hAnsi="Times New Roman"/>
                <w:sz w:val="24"/>
                <w:szCs w:val="24"/>
              </w:rPr>
              <w:t>Number of road gags trained on road works</w:t>
            </w:r>
          </w:p>
        </w:tc>
        <w:tc>
          <w:tcPr>
            <w:tcW w:w="207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30</w:t>
            </w:r>
          </w:p>
        </w:tc>
        <w:tc>
          <w:tcPr>
            <w:tcW w:w="162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40</w:t>
            </w:r>
          </w:p>
        </w:tc>
        <w:tc>
          <w:tcPr>
            <w:tcW w:w="126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45</w:t>
            </w:r>
          </w:p>
        </w:tc>
        <w:tc>
          <w:tcPr>
            <w:tcW w:w="126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50</w:t>
            </w:r>
          </w:p>
        </w:tc>
        <w:tc>
          <w:tcPr>
            <w:tcW w:w="117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60</w:t>
            </w:r>
          </w:p>
        </w:tc>
        <w:tc>
          <w:tcPr>
            <w:tcW w:w="234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70</w:t>
            </w:r>
          </w:p>
        </w:tc>
      </w:tr>
      <w:tr w:rsidR="00BC0EF8" w:rsidRPr="003432B8" w:rsidTr="005E3B85">
        <w:tc>
          <w:tcPr>
            <w:tcW w:w="2358" w:type="dxa"/>
            <w:gridSpan w:val="2"/>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Upgrading of roads</w:t>
            </w:r>
          </w:p>
        </w:tc>
        <w:tc>
          <w:tcPr>
            <w:tcW w:w="2250" w:type="dxa"/>
            <w:gridSpan w:val="2"/>
          </w:tcPr>
          <w:p w:rsidR="00BC0EF8" w:rsidRPr="003432B8" w:rsidRDefault="00BC0EF8" w:rsidP="003432B8">
            <w:pPr>
              <w:spacing w:line="360" w:lineRule="auto"/>
              <w:rPr>
                <w:rFonts w:ascii="Times New Roman" w:hAnsi="Times New Roman"/>
                <w:w w:val="99"/>
                <w:sz w:val="24"/>
                <w:szCs w:val="24"/>
              </w:rPr>
            </w:pPr>
            <w:r w:rsidRPr="003432B8">
              <w:rPr>
                <w:rFonts w:ascii="Times New Roman" w:hAnsi="Times New Roman"/>
                <w:sz w:val="24"/>
                <w:szCs w:val="24"/>
              </w:rPr>
              <w:t xml:space="preserve">Percentage  of  CARs updated to feeder roads </w:t>
            </w:r>
          </w:p>
        </w:tc>
        <w:tc>
          <w:tcPr>
            <w:tcW w:w="207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0%</w:t>
            </w:r>
          </w:p>
        </w:tc>
        <w:tc>
          <w:tcPr>
            <w:tcW w:w="162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5%</w:t>
            </w:r>
          </w:p>
        </w:tc>
        <w:tc>
          <w:tcPr>
            <w:tcW w:w="126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15%</w:t>
            </w:r>
          </w:p>
        </w:tc>
        <w:tc>
          <w:tcPr>
            <w:tcW w:w="126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20%</w:t>
            </w:r>
          </w:p>
        </w:tc>
        <w:tc>
          <w:tcPr>
            <w:tcW w:w="117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25%</w:t>
            </w:r>
          </w:p>
        </w:tc>
        <w:tc>
          <w:tcPr>
            <w:tcW w:w="234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30%</w:t>
            </w:r>
          </w:p>
        </w:tc>
      </w:tr>
      <w:tr w:rsidR="00BC0EF8" w:rsidRPr="003432B8" w:rsidTr="005E3B85">
        <w:tc>
          <w:tcPr>
            <w:tcW w:w="2358" w:type="dxa"/>
            <w:gridSpan w:val="2"/>
            <w:vMerge w:val="restart"/>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lastRenderedPageBreak/>
              <w:t>Increased districts-district interconnectivity</w:t>
            </w:r>
          </w:p>
        </w:tc>
        <w:tc>
          <w:tcPr>
            <w:tcW w:w="2250" w:type="dxa"/>
            <w:gridSpan w:val="2"/>
          </w:tcPr>
          <w:p w:rsidR="00BC0EF8" w:rsidRPr="003432B8" w:rsidRDefault="00BC0EF8" w:rsidP="003432B8">
            <w:pPr>
              <w:spacing w:line="360" w:lineRule="auto"/>
              <w:rPr>
                <w:rFonts w:ascii="Times New Roman" w:hAnsi="Times New Roman"/>
                <w:w w:val="99"/>
                <w:sz w:val="24"/>
                <w:szCs w:val="24"/>
              </w:rPr>
            </w:pPr>
            <w:r w:rsidRPr="003432B8">
              <w:rPr>
                <w:rFonts w:ascii="Times New Roman" w:hAnsi="Times New Roman"/>
                <w:w w:val="99"/>
                <w:sz w:val="24"/>
                <w:szCs w:val="24"/>
              </w:rPr>
              <w:t xml:space="preserve">Number of lines of </w:t>
            </w:r>
            <w:r w:rsidRPr="003432B8">
              <w:rPr>
                <w:rFonts w:ascii="Times New Roman" w:hAnsi="Times New Roman"/>
                <w:sz w:val="24"/>
                <w:szCs w:val="24"/>
              </w:rPr>
              <w:t>culverts Installed</w:t>
            </w:r>
          </w:p>
        </w:tc>
        <w:tc>
          <w:tcPr>
            <w:tcW w:w="207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36</w:t>
            </w:r>
          </w:p>
        </w:tc>
        <w:tc>
          <w:tcPr>
            <w:tcW w:w="162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50</w:t>
            </w:r>
          </w:p>
        </w:tc>
        <w:tc>
          <w:tcPr>
            <w:tcW w:w="126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80</w:t>
            </w:r>
          </w:p>
        </w:tc>
        <w:tc>
          <w:tcPr>
            <w:tcW w:w="126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100</w:t>
            </w:r>
          </w:p>
        </w:tc>
        <w:tc>
          <w:tcPr>
            <w:tcW w:w="117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110</w:t>
            </w:r>
          </w:p>
        </w:tc>
        <w:tc>
          <w:tcPr>
            <w:tcW w:w="234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120</w:t>
            </w:r>
          </w:p>
        </w:tc>
      </w:tr>
      <w:tr w:rsidR="00BC0EF8" w:rsidRPr="003432B8" w:rsidTr="005E3B85">
        <w:tc>
          <w:tcPr>
            <w:tcW w:w="2358" w:type="dxa"/>
            <w:gridSpan w:val="2"/>
            <w:vMerge/>
          </w:tcPr>
          <w:p w:rsidR="00BC0EF8" w:rsidRPr="003432B8" w:rsidRDefault="00BC0EF8" w:rsidP="003432B8">
            <w:pPr>
              <w:spacing w:line="360" w:lineRule="auto"/>
              <w:rPr>
                <w:rFonts w:ascii="Times New Roman" w:hAnsi="Times New Roman"/>
                <w:b/>
                <w:sz w:val="24"/>
                <w:szCs w:val="24"/>
              </w:rPr>
            </w:pPr>
          </w:p>
        </w:tc>
        <w:tc>
          <w:tcPr>
            <w:tcW w:w="2250" w:type="dxa"/>
            <w:gridSpan w:val="2"/>
          </w:tcPr>
          <w:p w:rsidR="00BC0EF8" w:rsidRPr="003432B8" w:rsidRDefault="00BC0EF8" w:rsidP="003432B8">
            <w:pPr>
              <w:spacing w:line="360" w:lineRule="auto"/>
              <w:rPr>
                <w:rFonts w:ascii="Times New Roman" w:hAnsi="Times New Roman"/>
                <w:w w:val="99"/>
                <w:sz w:val="24"/>
                <w:szCs w:val="24"/>
              </w:rPr>
            </w:pPr>
            <w:r w:rsidRPr="003432B8">
              <w:rPr>
                <w:rFonts w:ascii="Times New Roman" w:hAnsi="Times New Roman"/>
                <w:w w:val="99"/>
                <w:sz w:val="24"/>
                <w:szCs w:val="24"/>
              </w:rPr>
              <w:t xml:space="preserve">Number of bridges constructed </w:t>
            </w:r>
          </w:p>
        </w:tc>
        <w:tc>
          <w:tcPr>
            <w:tcW w:w="207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w:t>
            </w:r>
          </w:p>
        </w:tc>
        <w:tc>
          <w:tcPr>
            <w:tcW w:w="162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2</w:t>
            </w:r>
          </w:p>
        </w:tc>
        <w:tc>
          <w:tcPr>
            <w:tcW w:w="126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3</w:t>
            </w:r>
          </w:p>
        </w:tc>
        <w:tc>
          <w:tcPr>
            <w:tcW w:w="126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4</w:t>
            </w:r>
          </w:p>
        </w:tc>
        <w:tc>
          <w:tcPr>
            <w:tcW w:w="117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5</w:t>
            </w:r>
          </w:p>
        </w:tc>
        <w:tc>
          <w:tcPr>
            <w:tcW w:w="234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6</w:t>
            </w:r>
          </w:p>
        </w:tc>
      </w:tr>
      <w:tr w:rsidR="00BC0EF8" w:rsidRPr="003432B8" w:rsidTr="005E3B85">
        <w:tc>
          <w:tcPr>
            <w:tcW w:w="2358" w:type="dxa"/>
            <w:gridSpan w:val="2"/>
            <w:vMerge/>
          </w:tcPr>
          <w:p w:rsidR="00BC0EF8" w:rsidRPr="003432B8" w:rsidRDefault="00BC0EF8" w:rsidP="003432B8">
            <w:pPr>
              <w:spacing w:line="360" w:lineRule="auto"/>
              <w:rPr>
                <w:rFonts w:ascii="Times New Roman" w:hAnsi="Times New Roman"/>
                <w:b/>
                <w:sz w:val="24"/>
                <w:szCs w:val="24"/>
              </w:rPr>
            </w:pPr>
          </w:p>
        </w:tc>
        <w:tc>
          <w:tcPr>
            <w:tcW w:w="2250" w:type="dxa"/>
            <w:gridSpan w:val="2"/>
          </w:tcPr>
          <w:p w:rsidR="00BC0EF8" w:rsidRPr="003432B8" w:rsidRDefault="00BC0EF8" w:rsidP="003432B8">
            <w:pPr>
              <w:spacing w:line="360" w:lineRule="auto"/>
              <w:rPr>
                <w:rFonts w:ascii="Times New Roman" w:hAnsi="Times New Roman"/>
                <w:w w:val="99"/>
                <w:sz w:val="24"/>
                <w:szCs w:val="24"/>
              </w:rPr>
            </w:pPr>
            <w:r w:rsidRPr="003432B8">
              <w:rPr>
                <w:rFonts w:ascii="Times New Roman" w:hAnsi="Times New Roman"/>
                <w:w w:val="99"/>
                <w:sz w:val="24"/>
                <w:szCs w:val="24"/>
              </w:rPr>
              <w:t>Number of swamp crossing</w:t>
            </w:r>
            <w:r w:rsidRPr="003432B8">
              <w:rPr>
                <w:rFonts w:ascii="Times New Roman" w:hAnsi="Times New Roman"/>
                <w:sz w:val="24"/>
                <w:szCs w:val="24"/>
              </w:rPr>
              <w:t xml:space="preserve">(bottleneck linking to other district) constructed </w:t>
            </w:r>
          </w:p>
        </w:tc>
        <w:tc>
          <w:tcPr>
            <w:tcW w:w="207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5</w:t>
            </w:r>
          </w:p>
        </w:tc>
        <w:tc>
          <w:tcPr>
            <w:tcW w:w="162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6</w:t>
            </w:r>
          </w:p>
        </w:tc>
        <w:tc>
          <w:tcPr>
            <w:tcW w:w="126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8</w:t>
            </w:r>
          </w:p>
        </w:tc>
        <w:tc>
          <w:tcPr>
            <w:tcW w:w="126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10</w:t>
            </w:r>
          </w:p>
        </w:tc>
        <w:tc>
          <w:tcPr>
            <w:tcW w:w="117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12</w:t>
            </w:r>
          </w:p>
        </w:tc>
        <w:tc>
          <w:tcPr>
            <w:tcW w:w="234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15</w:t>
            </w:r>
          </w:p>
        </w:tc>
      </w:tr>
      <w:tr w:rsidR="00BC0EF8" w:rsidRPr="003432B8" w:rsidTr="005E3B85">
        <w:tc>
          <w:tcPr>
            <w:tcW w:w="2358" w:type="dxa"/>
            <w:gridSpan w:val="2"/>
            <w:vMerge w:val="restart"/>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Implement cost-effective technologies for provision of transport infrastructure services </w:t>
            </w:r>
          </w:p>
        </w:tc>
        <w:tc>
          <w:tcPr>
            <w:tcW w:w="225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Percentage of urban roads tarmacked using low seal technology </w:t>
            </w:r>
          </w:p>
        </w:tc>
        <w:tc>
          <w:tcPr>
            <w:tcW w:w="207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0%</w:t>
            </w:r>
          </w:p>
        </w:tc>
        <w:tc>
          <w:tcPr>
            <w:tcW w:w="162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5%</w:t>
            </w:r>
          </w:p>
        </w:tc>
        <w:tc>
          <w:tcPr>
            <w:tcW w:w="126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5%</w:t>
            </w:r>
          </w:p>
        </w:tc>
        <w:tc>
          <w:tcPr>
            <w:tcW w:w="126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10%</w:t>
            </w:r>
          </w:p>
        </w:tc>
        <w:tc>
          <w:tcPr>
            <w:tcW w:w="117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10%</w:t>
            </w:r>
          </w:p>
        </w:tc>
        <w:tc>
          <w:tcPr>
            <w:tcW w:w="234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70%</w:t>
            </w:r>
          </w:p>
        </w:tc>
      </w:tr>
      <w:tr w:rsidR="00BC0EF8" w:rsidRPr="003432B8" w:rsidTr="005E3B85">
        <w:tc>
          <w:tcPr>
            <w:tcW w:w="2358" w:type="dxa"/>
            <w:gridSpan w:val="2"/>
            <w:vMerge/>
          </w:tcPr>
          <w:p w:rsidR="00BC0EF8" w:rsidRPr="003432B8" w:rsidRDefault="00BC0EF8" w:rsidP="003432B8">
            <w:pPr>
              <w:spacing w:line="360" w:lineRule="auto"/>
              <w:rPr>
                <w:rFonts w:ascii="Times New Roman" w:hAnsi="Times New Roman"/>
                <w:b/>
                <w:sz w:val="24"/>
                <w:szCs w:val="24"/>
              </w:rPr>
            </w:pPr>
          </w:p>
        </w:tc>
        <w:tc>
          <w:tcPr>
            <w:tcW w:w="2250" w:type="dxa"/>
            <w:gridSpan w:val="2"/>
          </w:tcPr>
          <w:p w:rsidR="00BC0EF8" w:rsidRPr="003432B8" w:rsidRDefault="00BC0EF8" w:rsidP="003432B8">
            <w:pPr>
              <w:spacing w:line="360" w:lineRule="auto"/>
              <w:rPr>
                <w:rFonts w:ascii="Times New Roman" w:hAnsi="Times New Roman"/>
                <w:w w:val="99"/>
                <w:sz w:val="24"/>
                <w:szCs w:val="24"/>
              </w:rPr>
            </w:pPr>
            <w:r w:rsidRPr="003432B8">
              <w:rPr>
                <w:rFonts w:ascii="Times New Roman" w:hAnsi="Times New Roman"/>
                <w:w w:val="99"/>
                <w:sz w:val="24"/>
                <w:szCs w:val="24"/>
              </w:rPr>
              <w:t xml:space="preserve">Percentage of earth road improved to gravel roads </w:t>
            </w:r>
          </w:p>
        </w:tc>
        <w:tc>
          <w:tcPr>
            <w:tcW w:w="207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0%</w:t>
            </w:r>
          </w:p>
        </w:tc>
        <w:tc>
          <w:tcPr>
            <w:tcW w:w="162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20%</w:t>
            </w:r>
          </w:p>
        </w:tc>
        <w:tc>
          <w:tcPr>
            <w:tcW w:w="126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30%</w:t>
            </w:r>
          </w:p>
        </w:tc>
        <w:tc>
          <w:tcPr>
            <w:tcW w:w="126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40%</w:t>
            </w:r>
          </w:p>
        </w:tc>
        <w:tc>
          <w:tcPr>
            <w:tcW w:w="117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50%</w:t>
            </w:r>
          </w:p>
        </w:tc>
        <w:tc>
          <w:tcPr>
            <w:tcW w:w="2340"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60%</w:t>
            </w:r>
          </w:p>
        </w:tc>
      </w:tr>
      <w:tr w:rsidR="00BC0EF8" w:rsidRPr="003432B8" w:rsidTr="005E3B85">
        <w:tc>
          <w:tcPr>
            <w:tcW w:w="3898" w:type="dxa"/>
            <w:gridSpan w:val="3"/>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Adapted  Program Objectives</w:t>
            </w:r>
          </w:p>
        </w:tc>
        <w:tc>
          <w:tcPr>
            <w:tcW w:w="10430" w:type="dxa"/>
            <w:gridSpan w:val="9"/>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Adapted Interventions and Outputs</w:t>
            </w:r>
          </w:p>
        </w:tc>
      </w:tr>
      <w:tr w:rsidR="00BC0EF8" w:rsidRPr="003432B8" w:rsidTr="005E3B85">
        <w:tc>
          <w:tcPr>
            <w:tcW w:w="3898"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Prioritize transport assetmanagement</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w w:val="99"/>
                <w:sz w:val="24"/>
                <w:szCs w:val="24"/>
              </w:rPr>
              <w:t xml:space="preserve">Optimize transport infrastructure and services </w:t>
            </w:r>
            <w:r w:rsidRPr="003432B8">
              <w:rPr>
                <w:rFonts w:ascii="Times New Roman" w:hAnsi="Times New Roman"/>
                <w:sz w:val="24"/>
                <w:szCs w:val="24"/>
              </w:rPr>
              <w:t>investment of feeder, urbanand CARs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Increase transport interconnectivity with neighbouring districts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4. Reduce cost of transportinfrastructure and services</w:t>
            </w:r>
          </w:p>
        </w:tc>
        <w:tc>
          <w:tcPr>
            <w:tcW w:w="10430" w:type="dxa"/>
            <w:gridSpan w:val="9"/>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1.Increase motorable road length</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2.Increased road length in the entire district, Capacity building to road workers,Upgrading of roads</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3.Increase district – district interconnectivity</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4.Implement cost-effective technologies for provision of transport infrastructure andservices</w:t>
            </w:r>
          </w:p>
          <w:p w:rsidR="00BC0EF8" w:rsidRPr="003432B8" w:rsidRDefault="00BC0EF8" w:rsidP="003432B8">
            <w:pPr>
              <w:spacing w:line="360" w:lineRule="auto"/>
              <w:rPr>
                <w:rFonts w:ascii="Times New Roman" w:hAnsi="Times New Roman"/>
                <w:b/>
                <w:sz w:val="24"/>
                <w:szCs w:val="24"/>
              </w:rPr>
            </w:pPr>
          </w:p>
          <w:p w:rsidR="00BC0EF8" w:rsidRPr="003432B8" w:rsidRDefault="00BC0EF8" w:rsidP="003432B8">
            <w:pPr>
              <w:spacing w:line="360" w:lineRule="auto"/>
              <w:rPr>
                <w:rFonts w:ascii="Times New Roman" w:hAnsi="Times New Roman"/>
                <w:b/>
                <w:sz w:val="24"/>
                <w:szCs w:val="24"/>
              </w:rPr>
            </w:pPr>
          </w:p>
          <w:p w:rsidR="00BC0EF8" w:rsidRPr="003432B8" w:rsidRDefault="00BC0EF8" w:rsidP="003432B8">
            <w:pPr>
              <w:spacing w:line="360" w:lineRule="auto"/>
              <w:rPr>
                <w:rFonts w:ascii="Times New Roman" w:hAnsi="Times New Roman"/>
                <w:b/>
                <w:sz w:val="24"/>
                <w:szCs w:val="24"/>
              </w:rPr>
            </w:pPr>
          </w:p>
          <w:p w:rsidR="00BC0EF8" w:rsidRPr="003432B8" w:rsidRDefault="00BC0EF8" w:rsidP="003432B8">
            <w:pPr>
              <w:spacing w:line="360" w:lineRule="auto"/>
              <w:rPr>
                <w:rFonts w:ascii="Times New Roman" w:hAnsi="Times New Roman"/>
                <w:b/>
                <w:sz w:val="24"/>
                <w:szCs w:val="24"/>
              </w:rPr>
            </w:pPr>
          </w:p>
        </w:tc>
      </w:tr>
      <w:tr w:rsidR="00BC0EF8" w:rsidRPr="003432B8" w:rsidTr="005E3B85">
        <w:trPr>
          <w:trHeight w:val="278"/>
        </w:trPr>
        <w:tc>
          <w:tcPr>
            <w:tcW w:w="1818"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lastRenderedPageBreak/>
              <w:t xml:space="preserve">Program Outputs </w:t>
            </w:r>
          </w:p>
        </w:tc>
        <w:tc>
          <w:tcPr>
            <w:tcW w:w="4230" w:type="dxa"/>
            <w:gridSpan w:val="4"/>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 xml:space="preserve">Outputs And Targets </w:t>
            </w:r>
          </w:p>
        </w:tc>
        <w:tc>
          <w:tcPr>
            <w:tcW w:w="4101" w:type="dxa"/>
            <w:gridSpan w:val="4"/>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Actions (Strategic Activities)</w:t>
            </w:r>
          </w:p>
        </w:tc>
        <w:tc>
          <w:tcPr>
            <w:tcW w:w="4179" w:type="dxa"/>
            <w:gridSpan w:val="3"/>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 xml:space="preserve">Actors </w:t>
            </w:r>
          </w:p>
        </w:tc>
      </w:tr>
      <w:tr w:rsidR="00BC0EF8" w:rsidRPr="003432B8" w:rsidTr="005E3B85">
        <w:trPr>
          <w:trHeight w:val="278"/>
        </w:trPr>
        <w:tc>
          <w:tcPr>
            <w:tcW w:w="1818" w:type="dxa"/>
            <w:vAlign w:val="bottom"/>
          </w:tcPr>
          <w:p w:rsidR="00BC0EF8" w:rsidRPr="003432B8" w:rsidRDefault="00BC0EF8" w:rsidP="003432B8">
            <w:pPr>
              <w:spacing w:line="360" w:lineRule="auto"/>
              <w:rPr>
                <w:rFonts w:ascii="Times New Roman" w:hAnsi="Times New Roman"/>
                <w:w w:val="99"/>
                <w:sz w:val="24"/>
                <w:szCs w:val="24"/>
              </w:rPr>
            </w:pPr>
            <w:r w:rsidRPr="003432B8">
              <w:rPr>
                <w:rFonts w:ascii="Times New Roman" w:hAnsi="Times New Roman"/>
                <w:w w:val="99"/>
                <w:sz w:val="24"/>
                <w:szCs w:val="24"/>
              </w:rPr>
              <w:t>Adapted outputs 1</w:t>
            </w:r>
          </w:p>
          <w:p w:rsidR="00BC0EF8" w:rsidRPr="003432B8" w:rsidRDefault="00BC0EF8" w:rsidP="003432B8">
            <w:pPr>
              <w:spacing w:line="360" w:lineRule="auto"/>
              <w:rPr>
                <w:rFonts w:ascii="Times New Roman" w:hAnsi="Times New Roman"/>
                <w:w w:val="99"/>
                <w:sz w:val="24"/>
                <w:szCs w:val="24"/>
              </w:rPr>
            </w:pPr>
          </w:p>
          <w:p w:rsidR="00BC0EF8" w:rsidRPr="003432B8" w:rsidRDefault="00BC0EF8" w:rsidP="003432B8">
            <w:pPr>
              <w:spacing w:line="360" w:lineRule="auto"/>
              <w:rPr>
                <w:rFonts w:ascii="Times New Roman" w:hAnsi="Times New Roman"/>
                <w:w w:val="99"/>
                <w:sz w:val="24"/>
                <w:szCs w:val="24"/>
              </w:rPr>
            </w:pPr>
          </w:p>
          <w:p w:rsidR="00BC0EF8" w:rsidRPr="003432B8" w:rsidRDefault="00BC0EF8" w:rsidP="003432B8">
            <w:pPr>
              <w:spacing w:line="360" w:lineRule="auto"/>
              <w:rPr>
                <w:rFonts w:ascii="Times New Roman" w:hAnsi="Times New Roman"/>
                <w:w w:val="99"/>
                <w:sz w:val="24"/>
                <w:szCs w:val="24"/>
              </w:rPr>
            </w:pPr>
          </w:p>
          <w:p w:rsidR="00BC0EF8" w:rsidRPr="003432B8" w:rsidRDefault="00BC0EF8" w:rsidP="003432B8">
            <w:pPr>
              <w:spacing w:line="360" w:lineRule="auto"/>
              <w:rPr>
                <w:rFonts w:ascii="Times New Roman" w:hAnsi="Times New Roman"/>
                <w:w w:val="99"/>
                <w:sz w:val="24"/>
                <w:szCs w:val="24"/>
              </w:rPr>
            </w:pPr>
          </w:p>
        </w:tc>
        <w:tc>
          <w:tcPr>
            <w:tcW w:w="4230" w:type="dxa"/>
            <w:gridSpan w:val="4"/>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271km of   feeder    roadsmaintained</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550 km of CARs and Urban roadsmaintained</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10 km of Urban roads Tarmacked</w:t>
            </w:r>
          </w:p>
          <w:p w:rsidR="00BC0EF8" w:rsidRPr="003432B8" w:rsidRDefault="00BC0EF8" w:rsidP="003432B8">
            <w:pPr>
              <w:spacing w:line="360" w:lineRule="auto"/>
              <w:rPr>
                <w:rFonts w:ascii="Times New Roman" w:hAnsi="Times New Roman"/>
                <w:sz w:val="24"/>
                <w:szCs w:val="24"/>
              </w:rPr>
            </w:pPr>
          </w:p>
        </w:tc>
        <w:tc>
          <w:tcPr>
            <w:tcW w:w="4101" w:type="dxa"/>
            <w:gridSpan w:val="4"/>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-Identification of roads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-grading and marruming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-opening</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c>
          <w:tcPr>
            <w:tcW w:w="4179"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Roads Engineering department</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b/>
                <w:sz w:val="24"/>
                <w:szCs w:val="24"/>
              </w:rPr>
            </w:pPr>
          </w:p>
        </w:tc>
      </w:tr>
      <w:tr w:rsidR="00BC0EF8" w:rsidRPr="003432B8" w:rsidTr="005E3B85">
        <w:trPr>
          <w:trHeight w:val="755"/>
        </w:trPr>
        <w:tc>
          <w:tcPr>
            <w:tcW w:w="181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Output 2</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c>
          <w:tcPr>
            <w:tcW w:w="4230" w:type="dxa"/>
            <w:gridSpan w:val="4"/>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Installation   of   190   lines   ofculverts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-Construct 5 bridges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-Construct 5 swamp crossings</w:t>
            </w:r>
          </w:p>
          <w:p w:rsidR="00BC0EF8" w:rsidRPr="003432B8" w:rsidRDefault="00BC0EF8" w:rsidP="003432B8">
            <w:pPr>
              <w:spacing w:line="360" w:lineRule="auto"/>
              <w:rPr>
                <w:rFonts w:ascii="Times New Roman" w:hAnsi="Times New Roman"/>
                <w:sz w:val="24"/>
                <w:szCs w:val="24"/>
              </w:rPr>
            </w:pPr>
          </w:p>
        </w:tc>
        <w:tc>
          <w:tcPr>
            <w:tcW w:w="4101" w:type="dxa"/>
            <w:gridSpan w:val="4"/>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-Identification of roads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-grading and marruming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-opening</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sz w:val="24"/>
                <w:szCs w:val="24"/>
              </w:rPr>
            </w:pPr>
          </w:p>
        </w:tc>
        <w:tc>
          <w:tcPr>
            <w:tcW w:w="4179"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Roads Engineering department</w:t>
            </w:r>
          </w:p>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spacing w:line="360" w:lineRule="auto"/>
              <w:rPr>
                <w:rFonts w:ascii="Times New Roman" w:hAnsi="Times New Roman"/>
                <w:b/>
                <w:sz w:val="24"/>
                <w:szCs w:val="24"/>
              </w:rPr>
            </w:pPr>
          </w:p>
        </w:tc>
      </w:tr>
      <w:tr w:rsidR="00BC0EF8" w:rsidRPr="003432B8" w:rsidTr="005E3B85">
        <w:trPr>
          <w:trHeight w:val="278"/>
        </w:trPr>
        <w:tc>
          <w:tcPr>
            <w:tcW w:w="181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Output 3</w:t>
            </w:r>
          </w:p>
        </w:tc>
        <w:tc>
          <w:tcPr>
            <w:tcW w:w="4230" w:type="dxa"/>
            <w:gridSpan w:val="4"/>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w w:val="99"/>
                <w:sz w:val="24"/>
                <w:szCs w:val="24"/>
              </w:rPr>
              <w:t>01</w:t>
            </w:r>
            <w:r w:rsidRPr="003432B8">
              <w:rPr>
                <w:rFonts w:ascii="Times New Roman" w:hAnsi="Times New Roman"/>
                <w:sz w:val="24"/>
                <w:szCs w:val="24"/>
              </w:rPr>
              <w:t>Burungi Bwansi Ordinanceenacted.</w:t>
            </w:r>
          </w:p>
          <w:p w:rsidR="00BC0EF8" w:rsidRPr="003432B8" w:rsidRDefault="00BC0EF8" w:rsidP="003432B8">
            <w:pPr>
              <w:spacing w:line="360" w:lineRule="auto"/>
              <w:rPr>
                <w:rFonts w:ascii="Times New Roman" w:hAnsi="Times New Roman"/>
                <w:w w:val="99"/>
                <w:sz w:val="24"/>
                <w:szCs w:val="24"/>
              </w:rPr>
            </w:pPr>
          </w:p>
        </w:tc>
        <w:tc>
          <w:tcPr>
            <w:tcW w:w="4101" w:type="dxa"/>
            <w:gridSpan w:val="4"/>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Identification of roads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-grading and marruming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-opening</w:t>
            </w:r>
          </w:p>
        </w:tc>
        <w:tc>
          <w:tcPr>
            <w:tcW w:w="4179"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Roads Engineering department</w:t>
            </w:r>
          </w:p>
          <w:p w:rsidR="00BC0EF8" w:rsidRPr="003432B8" w:rsidRDefault="00BC0EF8" w:rsidP="003432B8">
            <w:pPr>
              <w:spacing w:line="360" w:lineRule="auto"/>
              <w:rPr>
                <w:rFonts w:ascii="Times New Roman" w:hAnsi="Times New Roman"/>
                <w:b/>
                <w:sz w:val="24"/>
                <w:szCs w:val="24"/>
              </w:rPr>
            </w:pPr>
          </w:p>
        </w:tc>
      </w:tr>
      <w:tr w:rsidR="00BC0EF8" w:rsidRPr="003432B8" w:rsidTr="005E3B85">
        <w:trPr>
          <w:trHeight w:val="278"/>
        </w:trPr>
        <w:tc>
          <w:tcPr>
            <w:tcW w:w="181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Output 4</w:t>
            </w:r>
          </w:p>
        </w:tc>
        <w:tc>
          <w:tcPr>
            <w:tcW w:w="4230" w:type="dxa"/>
            <w:gridSpan w:val="4"/>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150 km of roads opened in theentire district.</w:t>
            </w:r>
          </w:p>
          <w:p w:rsidR="00BC0EF8" w:rsidRPr="003432B8" w:rsidRDefault="00BC0EF8" w:rsidP="003432B8">
            <w:pPr>
              <w:spacing w:line="360" w:lineRule="auto"/>
              <w:rPr>
                <w:rFonts w:ascii="Times New Roman" w:hAnsi="Times New Roman"/>
                <w:sz w:val="24"/>
                <w:szCs w:val="24"/>
              </w:rPr>
            </w:pPr>
          </w:p>
        </w:tc>
        <w:tc>
          <w:tcPr>
            <w:tcW w:w="4101" w:type="dxa"/>
            <w:gridSpan w:val="4"/>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Identification of roads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-grading and marruming</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-opening</w:t>
            </w:r>
          </w:p>
        </w:tc>
        <w:tc>
          <w:tcPr>
            <w:tcW w:w="4179"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Roads Engineering department</w:t>
            </w:r>
          </w:p>
          <w:p w:rsidR="00BC0EF8" w:rsidRPr="003432B8" w:rsidRDefault="00BC0EF8" w:rsidP="003432B8">
            <w:pPr>
              <w:spacing w:line="360" w:lineRule="auto"/>
              <w:rPr>
                <w:rFonts w:ascii="Times New Roman" w:hAnsi="Times New Roman"/>
                <w:b/>
                <w:sz w:val="24"/>
                <w:szCs w:val="24"/>
              </w:rPr>
            </w:pPr>
          </w:p>
        </w:tc>
      </w:tr>
      <w:tr w:rsidR="00BC0EF8" w:rsidRPr="003432B8" w:rsidTr="005E3B85">
        <w:trPr>
          <w:trHeight w:val="278"/>
        </w:trPr>
        <w:tc>
          <w:tcPr>
            <w:tcW w:w="181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Output 5</w:t>
            </w:r>
          </w:p>
        </w:tc>
        <w:tc>
          <w:tcPr>
            <w:tcW w:w="4230" w:type="dxa"/>
            <w:gridSpan w:val="4"/>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250  road  gags  trained  on  roadworks</w:t>
            </w:r>
          </w:p>
        </w:tc>
        <w:tc>
          <w:tcPr>
            <w:tcW w:w="4101" w:type="dxa"/>
            <w:gridSpan w:val="4"/>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-Identification of roads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-selection of road gangs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-training road gangs</w:t>
            </w:r>
          </w:p>
        </w:tc>
        <w:tc>
          <w:tcPr>
            <w:tcW w:w="4179"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Roads Engineering department</w:t>
            </w:r>
          </w:p>
          <w:p w:rsidR="00BC0EF8" w:rsidRPr="003432B8" w:rsidRDefault="00BC0EF8" w:rsidP="003432B8">
            <w:pPr>
              <w:spacing w:line="360" w:lineRule="auto"/>
              <w:rPr>
                <w:rFonts w:ascii="Times New Roman" w:hAnsi="Times New Roman"/>
                <w:b/>
                <w:sz w:val="24"/>
                <w:szCs w:val="24"/>
              </w:rPr>
            </w:pPr>
          </w:p>
        </w:tc>
      </w:tr>
      <w:tr w:rsidR="00BC0EF8" w:rsidRPr="003432B8" w:rsidTr="005E3B85">
        <w:trPr>
          <w:trHeight w:val="278"/>
        </w:trPr>
        <w:tc>
          <w:tcPr>
            <w:tcW w:w="181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Output 6</w:t>
            </w:r>
          </w:p>
        </w:tc>
        <w:tc>
          <w:tcPr>
            <w:tcW w:w="4230" w:type="dxa"/>
            <w:gridSpan w:val="4"/>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300  km  of  CARs  upgraded  tofeeder roads</w:t>
            </w:r>
          </w:p>
        </w:tc>
        <w:tc>
          <w:tcPr>
            <w:tcW w:w="4101" w:type="dxa"/>
            <w:gridSpan w:val="4"/>
            <w:vAlign w:val="bottom"/>
          </w:tcPr>
          <w:p w:rsidR="00BC0EF8" w:rsidRPr="003432B8" w:rsidRDefault="00BC0EF8" w:rsidP="003432B8">
            <w:pPr>
              <w:spacing w:line="360" w:lineRule="auto"/>
              <w:rPr>
                <w:rFonts w:ascii="Times New Roman" w:hAnsi="Times New Roman"/>
                <w:sz w:val="24"/>
                <w:szCs w:val="24"/>
              </w:rPr>
            </w:pPr>
          </w:p>
        </w:tc>
        <w:tc>
          <w:tcPr>
            <w:tcW w:w="4179"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Roads Engineering department</w:t>
            </w:r>
          </w:p>
          <w:p w:rsidR="00BC0EF8" w:rsidRPr="003432B8" w:rsidRDefault="00BC0EF8" w:rsidP="003432B8">
            <w:pPr>
              <w:spacing w:line="360" w:lineRule="auto"/>
              <w:rPr>
                <w:rFonts w:ascii="Times New Roman" w:hAnsi="Times New Roman"/>
                <w:b/>
                <w:sz w:val="24"/>
                <w:szCs w:val="24"/>
              </w:rPr>
            </w:pPr>
          </w:p>
        </w:tc>
      </w:tr>
      <w:tr w:rsidR="00BC0EF8" w:rsidRPr="003432B8" w:rsidTr="005E3B85">
        <w:trPr>
          <w:trHeight w:val="278"/>
        </w:trPr>
        <w:tc>
          <w:tcPr>
            <w:tcW w:w="181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Output 7</w:t>
            </w:r>
          </w:p>
        </w:tc>
        <w:tc>
          <w:tcPr>
            <w:tcW w:w="4230" w:type="dxa"/>
            <w:gridSpan w:val="4"/>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4 bridges constructed on boarderstream</w:t>
            </w:r>
          </w:p>
        </w:tc>
        <w:tc>
          <w:tcPr>
            <w:tcW w:w="4101" w:type="dxa"/>
            <w:gridSpan w:val="4"/>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Identification of roads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-grading and marruming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-opening</w:t>
            </w:r>
          </w:p>
        </w:tc>
        <w:tc>
          <w:tcPr>
            <w:tcW w:w="4179"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Roads Engineering department</w:t>
            </w:r>
          </w:p>
          <w:p w:rsidR="00BC0EF8" w:rsidRPr="003432B8" w:rsidRDefault="00BC0EF8" w:rsidP="003432B8">
            <w:pPr>
              <w:spacing w:line="360" w:lineRule="auto"/>
              <w:rPr>
                <w:rFonts w:ascii="Times New Roman" w:hAnsi="Times New Roman"/>
                <w:b/>
                <w:sz w:val="24"/>
                <w:szCs w:val="24"/>
              </w:rPr>
            </w:pPr>
          </w:p>
        </w:tc>
      </w:tr>
      <w:tr w:rsidR="00BC0EF8" w:rsidRPr="003432B8" w:rsidTr="005E3B85">
        <w:trPr>
          <w:trHeight w:val="278"/>
        </w:trPr>
        <w:tc>
          <w:tcPr>
            <w:tcW w:w="1818"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Output 8</w:t>
            </w:r>
          </w:p>
        </w:tc>
        <w:tc>
          <w:tcPr>
            <w:tcW w:w="4230" w:type="dxa"/>
            <w:gridSpan w:val="4"/>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50 km of urban roads tarmackedusing  low  seal  technology  inKagadi TC</w:t>
            </w:r>
          </w:p>
          <w:p w:rsidR="00BC0EF8" w:rsidRPr="003432B8" w:rsidRDefault="00BC0EF8" w:rsidP="003432B8">
            <w:pPr>
              <w:spacing w:line="360" w:lineRule="auto"/>
              <w:rPr>
                <w:rFonts w:ascii="Times New Roman" w:hAnsi="Times New Roman"/>
                <w:sz w:val="24"/>
                <w:szCs w:val="24"/>
              </w:rPr>
            </w:pPr>
          </w:p>
        </w:tc>
        <w:tc>
          <w:tcPr>
            <w:tcW w:w="4101" w:type="dxa"/>
            <w:gridSpan w:val="4"/>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-identification the needy schools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site surveys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-procurement</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-implementation</w:t>
            </w:r>
          </w:p>
        </w:tc>
        <w:tc>
          <w:tcPr>
            <w:tcW w:w="4179"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Roads Engineering department</w:t>
            </w:r>
          </w:p>
          <w:p w:rsidR="00BC0EF8" w:rsidRPr="003432B8" w:rsidRDefault="00BC0EF8" w:rsidP="003432B8">
            <w:pPr>
              <w:spacing w:line="360" w:lineRule="auto"/>
              <w:rPr>
                <w:rFonts w:ascii="Times New Roman" w:hAnsi="Times New Roman"/>
                <w:b/>
                <w:sz w:val="24"/>
                <w:szCs w:val="24"/>
              </w:rPr>
            </w:pPr>
          </w:p>
        </w:tc>
      </w:tr>
    </w:tbl>
    <w:p w:rsidR="00BC0EF8" w:rsidRPr="003432B8" w:rsidRDefault="00BC0EF8" w:rsidP="003432B8">
      <w:pPr>
        <w:spacing w:line="360" w:lineRule="auto"/>
        <w:rPr>
          <w:rFonts w:ascii="Times New Roman" w:hAnsi="Times New Roman"/>
          <w:sz w:val="24"/>
          <w:szCs w:val="24"/>
        </w:rPr>
      </w:pPr>
    </w:p>
    <w:tbl>
      <w:tblPr>
        <w:tblStyle w:val="TableGrid"/>
        <w:tblW w:w="14328" w:type="dxa"/>
        <w:tblLook w:val="04A0" w:firstRow="1" w:lastRow="0" w:firstColumn="1" w:lastColumn="0" w:noHBand="0" w:noVBand="1"/>
      </w:tblPr>
      <w:tblGrid>
        <w:gridCol w:w="2152"/>
        <w:gridCol w:w="1642"/>
        <w:gridCol w:w="1845"/>
        <w:gridCol w:w="1248"/>
        <w:gridCol w:w="2635"/>
        <w:gridCol w:w="1296"/>
        <w:gridCol w:w="436"/>
        <w:gridCol w:w="3074"/>
      </w:tblGrid>
      <w:tr w:rsidR="00BC0EF8" w:rsidRPr="003432B8" w:rsidTr="005E3B85">
        <w:tc>
          <w:tcPr>
            <w:tcW w:w="14328" w:type="dxa"/>
            <w:gridSpan w:val="8"/>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Adopted programme: :</w:t>
            </w:r>
            <w:r w:rsidRPr="003432B8">
              <w:rPr>
                <w:rFonts w:ascii="Times New Roman" w:hAnsi="Times New Roman"/>
                <w:sz w:val="24"/>
                <w:szCs w:val="24"/>
              </w:rPr>
              <w:tab/>
            </w:r>
            <w:r w:rsidRPr="003432B8">
              <w:rPr>
                <w:rFonts w:ascii="Times New Roman" w:hAnsi="Times New Roman"/>
                <w:b/>
                <w:sz w:val="24"/>
                <w:szCs w:val="24"/>
              </w:rPr>
              <w:t>Digital Transformation</w:t>
            </w:r>
          </w:p>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14328" w:type="dxa"/>
            <w:gridSpan w:val="8"/>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sz w:val="24"/>
                <w:szCs w:val="24"/>
              </w:rPr>
              <w:t>Development Challenge/Issue</w:t>
            </w:r>
            <w:r w:rsidRPr="003432B8">
              <w:rPr>
                <w:rFonts w:ascii="Times New Roman" w:hAnsi="Times New Roman"/>
                <w:sz w:val="24"/>
                <w:szCs w:val="24"/>
              </w:rPr>
              <w:t>. Limited use of ICT in work, Inadequate ICT knowledge and skills, Limited network coverage, Difficult inaccessing information resource</w:t>
            </w:r>
          </w:p>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5736" w:type="dxa"/>
            <w:gridSpan w:val="3"/>
          </w:tcPr>
          <w:p w:rsidR="00BC0EF8" w:rsidRPr="003432B8" w:rsidRDefault="00BC0EF8" w:rsidP="003432B8">
            <w:pPr>
              <w:spacing w:line="360" w:lineRule="auto"/>
              <w:rPr>
                <w:rFonts w:ascii="Times New Roman" w:hAnsi="Times New Roman"/>
                <w:b/>
                <w:sz w:val="24"/>
                <w:szCs w:val="24"/>
              </w:rPr>
            </w:pPr>
          </w:p>
        </w:tc>
        <w:tc>
          <w:tcPr>
            <w:tcW w:w="3714" w:type="dxa"/>
            <w:gridSpan w:val="2"/>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Key Outcome Indicators</w:t>
            </w:r>
          </w:p>
        </w:tc>
        <w:tc>
          <w:tcPr>
            <w:tcW w:w="1751"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 xml:space="preserve">Status </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2019/20</w:t>
            </w:r>
          </w:p>
        </w:tc>
        <w:tc>
          <w:tcPr>
            <w:tcW w:w="3127" w:type="dxa"/>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Target 2024/25</w:t>
            </w:r>
          </w:p>
        </w:tc>
      </w:tr>
      <w:tr w:rsidR="00BC0EF8" w:rsidRPr="003432B8" w:rsidTr="005E3B85">
        <w:tc>
          <w:tcPr>
            <w:tcW w:w="5736"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Improved ICT usage and application in all areas of governanceand coordination</w:t>
            </w:r>
          </w:p>
        </w:tc>
        <w:tc>
          <w:tcPr>
            <w:tcW w:w="3714"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Percentage ofoffices at HLGand LLD usingICT incoordination</w:t>
            </w:r>
          </w:p>
        </w:tc>
        <w:tc>
          <w:tcPr>
            <w:tcW w:w="1751"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0%</w:t>
            </w:r>
          </w:p>
        </w:tc>
        <w:tc>
          <w:tcPr>
            <w:tcW w:w="3127"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70%</w:t>
            </w:r>
          </w:p>
        </w:tc>
      </w:tr>
      <w:tr w:rsidR="00BC0EF8" w:rsidRPr="003432B8" w:rsidTr="005E3B85">
        <w:tc>
          <w:tcPr>
            <w:tcW w:w="5736"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Increased Utilization of commendable ICT Tools and platforms</w:t>
            </w:r>
          </w:p>
        </w:tc>
        <w:tc>
          <w:tcPr>
            <w:tcW w:w="3714"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Number ofoffices usingICT tool Is inuse at the LG</w:t>
            </w:r>
          </w:p>
        </w:tc>
        <w:tc>
          <w:tcPr>
            <w:tcW w:w="1751"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2</w:t>
            </w:r>
          </w:p>
        </w:tc>
        <w:tc>
          <w:tcPr>
            <w:tcW w:w="3127"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15</w:t>
            </w:r>
          </w:p>
        </w:tc>
      </w:tr>
      <w:tr w:rsidR="00BC0EF8" w:rsidRPr="003432B8" w:rsidTr="005E3B85">
        <w:tc>
          <w:tcPr>
            <w:tcW w:w="5736"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Improved sustainable usage of relevant applications and devices</w:t>
            </w:r>
          </w:p>
        </w:tc>
        <w:tc>
          <w:tcPr>
            <w:tcW w:w="3714"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Number ofoffices usingrelevantcomputerapplicationsfor work</w:t>
            </w:r>
          </w:p>
        </w:tc>
        <w:tc>
          <w:tcPr>
            <w:tcW w:w="1751"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2</w:t>
            </w:r>
          </w:p>
        </w:tc>
        <w:tc>
          <w:tcPr>
            <w:tcW w:w="3127"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15</w:t>
            </w:r>
          </w:p>
        </w:tc>
      </w:tr>
      <w:tr w:rsidR="00BC0EF8" w:rsidRPr="003432B8" w:rsidTr="005E3B85">
        <w:tc>
          <w:tcPr>
            <w:tcW w:w="5736"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Increased Web and mobile availability of public information</w:t>
            </w:r>
          </w:p>
        </w:tc>
        <w:tc>
          <w:tcPr>
            <w:tcW w:w="3714"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-Percentage  of public information accessible  on the web</w:t>
            </w:r>
          </w:p>
        </w:tc>
        <w:tc>
          <w:tcPr>
            <w:tcW w:w="1751"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5%</w:t>
            </w:r>
          </w:p>
        </w:tc>
        <w:tc>
          <w:tcPr>
            <w:tcW w:w="3127" w:type="dxa"/>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70%</w:t>
            </w:r>
          </w:p>
        </w:tc>
      </w:tr>
      <w:tr w:rsidR="00BC0EF8" w:rsidRPr="003432B8" w:rsidTr="005E3B85">
        <w:tc>
          <w:tcPr>
            <w:tcW w:w="3847"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Adapted  Program Objectives</w:t>
            </w:r>
          </w:p>
        </w:tc>
        <w:tc>
          <w:tcPr>
            <w:tcW w:w="10481" w:type="dxa"/>
            <w:gridSpan w:val="6"/>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Adapted Interventions and Outputs</w:t>
            </w:r>
          </w:p>
        </w:tc>
      </w:tr>
      <w:tr w:rsidR="00BC0EF8" w:rsidRPr="003432B8" w:rsidTr="005E3B85">
        <w:tc>
          <w:tcPr>
            <w:tcW w:w="3847"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 xml:space="preserve">To increase network connectivity coverage </w:t>
            </w:r>
          </w:p>
        </w:tc>
        <w:tc>
          <w:tcPr>
            <w:tcW w:w="10481" w:type="dxa"/>
            <w:gridSpan w:val="6"/>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Improve ICT usage and application in all areas of governance and coordination</w:t>
            </w:r>
          </w:p>
          <w:p w:rsidR="00BC0EF8" w:rsidRPr="003432B8" w:rsidRDefault="00BC0EF8" w:rsidP="003432B8">
            <w:pPr>
              <w:spacing w:line="360" w:lineRule="auto"/>
              <w:rPr>
                <w:rFonts w:ascii="Times New Roman" w:hAnsi="Times New Roman"/>
                <w:b/>
                <w:sz w:val="24"/>
                <w:szCs w:val="24"/>
              </w:rPr>
            </w:pPr>
          </w:p>
        </w:tc>
      </w:tr>
      <w:tr w:rsidR="00BC0EF8" w:rsidRPr="003432B8" w:rsidTr="005E3B85">
        <w:tc>
          <w:tcPr>
            <w:tcW w:w="3847"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2. To  Improve thequality of ICTservices and support</w:t>
            </w:r>
          </w:p>
        </w:tc>
        <w:tc>
          <w:tcPr>
            <w:tcW w:w="10481" w:type="dxa"/>
            <w:gridSpan w:val="6"/>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Utilization of commendable ICT Tools and platforms</w:t>
            </w:r>
          </w:p>
          <w:p w:rsidR="00BC0EF8" w:rsidRPr="003432B8" w:rsidRDefault="00BC0EF8" w:rsidP="003432B8">
            <w:pPr>
              <w:spacing w:line="360" w:lineRule="auto"/>
              <w:rPr>
                <w:rFonts w:ascii="Times New Roman" w:hAnsi="Times New Roman"/>
                <w:b/>
                <w:sz w:val="24"/>
                <w:szCs w:val="24"/>
              </w:rPr>
            </w:pPr>
          </w:p>
        </w:tc>
      </w:tr>
      <w:tr w:rsidR="00BC0EF8" w:rsidRPr="003432B8" w:rsidTr="005E3B85">
        <w:tc>
          <w:tcPr>
            <w:tcW w:w="3847"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3.  Build capacity ofintegrating ICT as anenabler in servicedelivery across alldepartments atKagadi district</w:t>
            </w:r>
          </w:p>
        </w:tc>
        <w:tc>
          <w:tcPr>
            <w:tcW w:w="10481" w:type="dxa"/>
            <w:gridSpan w:val="6"/>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Deployment and sustainable use of relevant applications and devices</w:t>
            </w:r>
          </w:p>
          <w:p w:rsidR="00BC0EF8" w:rsidRPr="003432B8" w:rsidRDefault="00BC0EF8" w:rsidP="003432B8">
            <w:pPr>
              <w:spacing w:line="360" w:lineRule="auto"/>
              <w:rPr>
                <w:rFonts w:ascii="Times New Roman" w:hAnsi="Times New Roman"/>
                <w:b/>
                <w:sz w:val="24"/>
                <w:szCs w:val="24"/>
              </w:rPr>
            </w:pPr>
          </w:p>
        </w:tc>
      </w:tr>
      <w:tr w:rsidR="00BC0EF8" w:rsidRPr="003432B8" w:rsidTr="005E3B85">
        <w:tc>
          <w:tcPr>
            <w:tcW w:w="3847"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4.  Ensure Activeonline presence ofinformation onactivities in the district</w:t>
            </w:r>
          </w:p>
        </w:tc>
        <w:tc>
          <w:tcPr>
            <w:tcW w:w="10481" w:type="dxa"/>
            <w:gridSpan w:val="6"/>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Web and mobile availability of public information</w:t>
            </w:r>
          </w:p>
          <w:p w:rsidR="00BC0EF8" w:rsidRPr="003432B8" w:rsidRDefault="00BC0EF8" w:rsidP="003432B8">
            <w:pPr>
              <w:spacing w:line="360" w:lineRule="auto"/>
              <w:rPr>
                <w:rFonts w:ascii="Times New Roman" w:hAnsi="Times New Roman"/>
                <w:b/>
                <w:sz w:val="24"/>
                <w:szCs w:val="24"/>
              </w:rPr>
            </w:pPr>
          </w:p>
        </w:tc>
      </w:tr>
      <w:tr w:rsidR="00BC0EF8" w:rsidRPr="003432B8" w:rsidTr="005E3B85">
        <w:trPr>
          <w:trHeight w:val="278"/>
        </w:trPr>
        <w:tc>
          <w:tcPr>
            <w:tcW w:w="2167"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b/>
                <w:w w:val="99"/>
                <w:sz w:val="24"/>
                <w:szCs w:val="24"/>
              </w:rPr>
              <w:t xml:space="preserve">Program Outputs </w:t>
            </w:r>
          </w:p>
        </w:tc>
        <w:tc>
          <w:tcPr>
            <w:tcW w:w="4647" w:type="dxa"/>
            <w:gridSpan w:val="3"/>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 xml:space="preserve">Outputs And Targets </w:t>
            </w:r>
          </w:p>
        </w:tc>
        <w:tc>
          <w:tcPr>
            <w:tcW w:w="3944"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Actions (Strategic Activities)</w:t>
            </w:r>
          </w:p>
        </w:tc>
        <w:tc>
          <w:tcPr>
            <w:tcW w:w="3570" w:type="dxa"/>
            <w:gridSpan w:val="2"/>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 xml:space="preserve">Actors </w:t>
            </w:r>
          </w:p>
        </w:tc>
      </w:tr>
      <w:tr w:rsidR="00BC0EF8" w:rsidRPr="003432B8" w:rsidTr="005E3B85">
        <w:trPr>
          <w:trHeight w:val="278"/>
        </w:trPr>
        <w:tc>
          <w:tcPr>
            <w:tcW w:w="2167"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sz w:val="24"/>
                <w:szCs w:val="24"/>
              </w:rPr>
              <w:t>Adapted outputs 1</w:t>
            </w:r>
          </w:p>
        </w:tc>
        <w:tc>
          <w:tcPr>
            <w:tcW w:w="4647" w:type="dxa"/>
            <w:gridSpan w:val="3"/>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LAN established at the district</w:t>
            </w:r>
          </w:p>
        </w:tc>
        <w:tc>
          <w:tcPr>
            <w:tcW w:w="3944"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-Purchase of LAN cables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-Connection of offices</w:t>
            </w:r>
          </w:p>
        </w:tc>
        <w:tc>
          <w:tcPr>
            <w:tcW w:w="357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District engineer</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IT officer</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Planner</w:t>
            </w:r>
          </w:p>
        </w:tc>
      </w:tr>
      <w:tr w:rsidR="00BC0EF8" w:rsidRPr="003432B8" w:rsidTr="005E3B85">
        <w:trPr>
          <w:trHeight w:val="278"/>
        </w:trPr>
        <w:tc>
          <w:tcPr>
            <w:tcW w:w="2167"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sz w:val="24"/>
                <w:szCs w:val="24"/>
              </w:rPr>
              <w:t>Output 2</w:t>
            </w:r>
          </w:p>
        </w:tc>
        <w:tc>
          <w:tcPr>
            <w:tcW w:w="4647" w:type="dxa"/>
            <w:gridSpan w:val="3"/>
            <w:vAlign w:val="bottom"/>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10 Bi annual trainings conducted.</w:t>
            </w:r>
          </w:p>
        </w:tc>
        <w:tc>
          <w:tcPr>
            <w:tcW w:w="3944"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-Mobilization of staff</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-Organizing venues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-Hiring of trainers</w:t>
            </w:r>
          </w:p>
        </w:tc>
        <w:tc>
          <w:tcPr>
            <w:tcW w:w="357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District engineer</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IT officer</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Planner</w:t>
            </w:r>
          </w:p>
        </w:tc>
      </w:tr>
      <w:tr w:rsidR="00BC0EF8" w:rsidRPr="003432B8" w:rsidTr="005E3B85">
        <w:trPr>
          <w:trHeight w:val="278"/>
        </w:trPr>
        <w:tc>
          <w:tcPr>
            <w:tcW w:w="2167"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sz w:val="24"/>
                <w:szCs w:val="24"/>
              </w:rPr>
              <w:t>Output 3</w:t>
            </w:r>
          </w:p>
        </w:tc>
        <w:tc>
          <w:tcPr>
            <w:tcW w:w="4647"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2 Staff successfully trained in digitalliteracy per department per year</w:t>
            </w:r>
          </w:p>
        </w:tc>
        <w:tc>
          <w:tcPr>
            <w:tcW w:w="3944"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-Mobilization of participants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Selection of venues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-Identification of skills gaps</w:t>
            </w:r>
          </w:p>
        </w:tc>
        <w:tc>
          <w:tcPr>
            <w:tcW w:w="357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District engineer</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IT officer</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Planner</w:t>
            </w:r>
          </w:p>
        </w:tc>
      </w:tr>
      <w:tr w:rsidR="00BC0EF8" w:rsidRPr="003432B8" w:rsidTr="005E3B85">
        <w:trPr>
          <w:trHeight w:val="278"/>
        </w:trPr>
        <w:tc>
          <w:tcPr>
            <w:tcW w:w="2167" w:type="dxa"/>
            <w:vAlign w:val="bottom"/>
          </w:tcPr>
          <w:p w:rsidR="00BC0EF8" w:rsidRPr="003432B8" w:rsidRDefault="00BC0EF8" w:rsidP="003432B8">
            <w:pPr>
              <w:spacing w:line="360" w:lineRule="auto"/>
              <w:rPr>
                <w:rFonts w:ascii="Times New Roman" w:hAnsi="Times New Roman"/>
                <w:b/>
                <w:w w:val="99"/>
                <w:sz w:val="24"/>
                <w:szCs w:val="24"/>
              </w:rPr>
            </w:pPr>
            <w:r w:rsidRPr="003432B8">
              <w:rPr>
                <w:rFonts w:ascii="Times New Roman" w:hAnsi="Times New Roman"/>
                <w:sz w:val="24"/>
                <w:szCs w:val="24"/>
              </w:rPr>
              <w:t>Output 4</w:t>
            </w:r>
          </w:p>
        </w:tc>
        <w:tc>
          <w:tcPr>
            <w:tcW w:w="4647" w:type="dxa"/>
            <w:gridSpan w:val="3"/>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One district website created andRegularly updated district social media platforms (skype, twitter, facebook andwhatsapp)</w:t>
            </w:r>
          </w:p>
        </w:tc>
        <w:tc>
          <w:tcPr>
            <w:tcW w:w="3944"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-Website design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-Launching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-Loading of information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-maintenance and updates</w:t>
            </w:r>
          </w:p>
        </w:tc>
        <w:tc>
          <w:tcPr>
            <w:tcW w:w="3570" w:type="dxa"/>
            <w:gridSpan w:val="2"/>
            <w:vAlign w:val="bottom"/>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District engineer</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IT officer</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Planner</w:t>
            </w:r>
          </w:p>
        </w:tc>
      </w:tr>
    </w:tbl>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ab/>
      </w:r>
    </w:p>
    <w:p w:rsidR="00BC0EF8" w:rsidRPr="003432B8" w:rsidRDefault="00BC0EF8" w:rsidP="003432B8">
      <w:pPr>
        <w:spacing w:line="360" w:lineRule="auto"/>
        <w:rPr>
          <w:rFonts w:ascii="Times New Roman" w:hAnsi="Times New Roman"/>
          <w:sz w:val="24"/>
          <w:szCs w:val="24"/>
          <w:lang w:val="en-GB"/>
        </w:rPr>
      </w:pPr>
      <w:r w:rsidRPr="003432B8">
        <w:rPr>
          <w:rFonts w:ascii="Times New Roman" w:hAnsi="Times New Roman"/>
          <w:sz w:val="24"/>
          <w:szCs w:val="24"/>
        </w:rPr>
        <w:tab/>
      </w:r>
      <w:r w:rsidRPr="003432B8">
        <w:rPr>
          <w:rFonts w:ascii="Times New Roman" w:hAnsi="Times New Roman"/>
          <w:sz w:val="24"/>
          <w:szCs w:val="24"/>
        </w:rPr>
        <w:tab/>
      </w:r>
      <w:r w:rsidRPr="003432B8">
        <w:rPr>
          <w:rFonts w:ascii="Times New Roman" w:hAnsi="Times New Roman"/>
          <w:sz w:val="24"/>
          <w:szCs w:val="24"/>
        </w:rPr>
        <w:tab/>
      </w:r>
      <w:r w:rsidRPr="003432B8">
        <w:rPr>
          <w:rFonts w:ascii="Times New Roman" w:hAnsi="Times New Roman"/>
          <w:sz w:val="24"/>
          <w:szCs w:val="24"/>
        </w:rPr>
        <w:tab/>
      </w:r>
      <w:r w:rsidRPr="003432B8">
        <w:rPr>
          <w:rFonts w:ascii="Times New Roman" w:hAnsi="Times New Roman"/>
          <w:sz w:val="24"/>
          <w:szCs w:val="24"/>
        </w:rPr>
        <w:tab/>
      </w:r>
      <w:r w:rsidRPr="003432B8">
        <w:rPr>
          <w:rFonts w:ascii="Times New Roman" w:hAnsi="Times New Roman"/>
          <w:sz w:val="24"/>
          <w:szCs w:val="24"/>
        </w:rPr>
        <w:tab/>
      </w:r>
      <w:r w:rsidRPr="003432B8">
        <w:rPr>
          <w:rFonts w:ascii="Times New Roman" w:hAnsi="Times New Roman"/>
          <w:sz w:val="24"/>
          <w:szCs w:val="24"/>
        </w:rPr>
        <w:tab/>
      </w:r>
      <w:bookmarkStart w:id="478" w:name="page139"/>
      <w:bookmarkEnd w:id="478"/>
    </w:p>
    <w:p w:rsidR="00BC0EF8" w:rsidRPr="009C745F" w:rsidRDefault="00BC0EF8" w:rsidP="00BC0EF8">
      <w:pPr>
        <w:rPr>
          <w:rFonts w:ascii="Times New Roman" w:hAnsi="Times New Roman"/>
          <w:lang w:val="en-GB"/>
        </w:rPr>
        <w:sectPr w:rsidR="00BC0EF8" w:rsidRPr="009C745F" w:rsidSect="005E3B85">
          <w:pgSz w:w="15840" w:h="12240" w:orient="landscape"/>
          <w:pgMar w:top="720" w:right="1080" w:bottom="1080" w:left="900" w:header="720" w:footer="0" w:gutter="0"/>
          <w:cols w:space="720"/>
          <w:docGrid w:linePitch="360"/>
        </w:sectPr>
      </w:pPr>
    </w:p>
    <w:p w:rsidR="00BC0EF8" w:rsidRPr="003432B8" w:rsidRDefault="00BC0EF8" w:rsidP="003432B8">
      <w:pPr>
        <w:pStyle w:val="Heading2"/>
        <w:spacing w:line="360" w:lineRule="auto"/>
        <w:rPr>
          <w:sz w:val="24"/>
        </w:rPr>
      </w:pPr>
      <w:bookmarkStart w:id="479" w:name="_Toc85711054"/>
      <w:bookmarkStart w:id="480" w:name="_Toc85711586"/>
      <w:bookmarkStart w:id="481" w:name="_Toc86659911"/>
      <w:r w:rsidRPr="003432B8">
        <w:rPr>
          <w:sz w:val="24"/>
        </w:rPr>
        <w:lastRenderedPageBreak/>
        <w:t>1.6.0 (a)NDPIII Objective/LGDP Strategic Objective (s): Enhanced Value addition in key growth opportunities</w:t>
      </w:r>
      <w:bookmarkEnd w:id="479"/>
      <w:bookmarkEnd w:id="480"/>
      <w:bookmarkEnd w:id="481"/>
    </w:p>
    <w:p w:rsidR="00BC0EF8" w:rsidRPr="00E82D06" w:rsidRDefault="00BC0EF8" w:rsidP="00BC0EF8"/>
    <w:tbl>
      <w:tblPr>
        <w:tblW w:w="10463" w:type="dxa"/>
        <w:tblInd w:w="-5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03"/>
        <w:gridCol w:w="1530"/>
        <w:gridCol w:w="3780"/>
        <w:gridCol w:w="1507"/>
        <w:gridCol w:w="1643"/>
      </w:tblGrid>
      <w:tr w:rsidR="00BC0EF8" w:rsidRPr="00E82D06" w:rsidTr="005E3B85">
        <w:tc>
          <w:tcPr>
            <w:tcW w:w="2003" w:type="dxa"/>
          </w:tcPr>
          <w:p w:rsidR="00BC0EF8" w:rsidRPr="00E82D06" w:rsidRDefault="00BC0EF8" w:rsidP="005E3B85">
            <w:pPr>
              <w:rPr>
                <w:rFonts w:ascii="Times New Roman" w:hAnsi="Times New Roman"/>
              </w:rPr>
            </w:pPr>
            <w:r w:rsidRPr="00E82D06">
              <w:rPr>
                <w:rFonts w:ascii="Times New Roman" w:hAnsi="Times New Roman"/>
                <w:b/>
                <w:bCs/>
              </w:rPr>
              <w:t xml:space="preserve">Programme </w:t>
            </w:r>
          </w:p>
        </w:tc>
        <w:tc>
          <w:tcPr>
            <w:tcW w:w="1530" w:type="dxa"/>
          </w:tcPr>
          <w:p w:rsidR="00BC0EF8" w:rsidRPr="00E82D06" w:rsidRDefault="00BC0EF8" w:rsidP="005E3B85">
            <w:pPr>
              <w:rPr>
                <w:rFonts w:ascii="Times New Roman" w:hAnsi="Times New Roman"/>
              </w:rPr>
            </w:pPr>
            <w:r w:rsidRPr="00E82D06">
              <w:rPr>
                <w:rFonts w:ascii="Times New Roman" w:hAnsi="Times New Roman"/>
                <w:b/>
                <w:bCs/>
              </w:rPr>
              <w:t xml:space="preserve">Focus </w:t>
            </w:r>
          </w:p>
        </w:tc>
        <w:tc>
          <w:tcPr>
            <w:tcW w:w="3780" w:type="dxa"/>
          </w:tcPr>
          <w:p w:rsidR="00BC0EF8" w:rsidRPr="00E82D06" w:rsidRDefault="00BC0EF8" w:rsidP="005E3B85">
            <w:pPr>
              <w:rPr>
                <w:rFonts w:ascii="Times New Roman" w:hAnsi="Times New Roman"/>
              </w:rPr>
            </w:pPr>
            <w:r w:rsidRPr="00E82D06">
              <w:rPr>
                <w:rFonts w:ascii="Times New Roman" w:hAnsi="Times New Roman"/>
                <w:b/>
                <w:bCs/>
              </w:rPr>
              <w:t xml:space="preserve">Qualifications and Skills required </w:t>
            </w:r>
          </w:p>
        </w:tc>
        <w:tc>
          <w:tcPr>
            <w:tcW w:w="1507" w:type="dxa"/>
          </w:tcPr>
          <w:p w:rsidR="00BC0EF8" w:rsidRPr="00E82D06" w:rsidRDefault="00BC0EF8" w:rsidP="005E3B85">
            <w:pPr>
              <w:rPr>
                <w:rFonts w:ascii="Times New Roman" w:hAnsi="Times New Roman"/>
                <w:b/>
                <w:bCs/>
              </w:rPr>
            </w:pPr>
            <w:r w:rsidRPr="00E82D06">
              <w:rPr>
                <w:rFonts w:ascii="Times New Roman" w:hAnsi="Times New Roman"/>
                <w:b/>
                <w:bCs/>
              </w:rPr>
              <w:t xml:space="preserve">Status </w:t>
            </w:r>
          </w:p>
          <w:p w:rsidR="00BC0EF8" w:rsidRPr="00E82D06" w:rsidRDefault="00BC0EF8" w:rsidP="005E3B85">
            <w:pPr>
              <w:rPr>
                <w:rFonts w:ascii="Times New Roman" w:hAnsi="Times New Roman"/>
              </w:rPr>
            </w:pPr>
            <w:r w:rsidRPr="00E82D06">
              <w:rPr>
                <w:rFonts w:ascii="Times New Roman" w:hAnsi="Times New Roman"/>
                <w:b/>
                <w:bCs/>
              </w:rPr>
              <w:t xml:space="preserve">(Existing qualifications and skills) </w:t>
            </w:r>
          </w:p>
        </w:tc>
        <w:tc>
          <w:tcPr>
            <w:tcW w:w="1643" w:type="dxa"/>
          </w:tcPr>
          <w:p w:rsidR="00BC0EF8" w:rsidRPr="00E82D06" w:rsidRDefault="00BC0EF8" w:rsidP="005E3B85">
            <w:pPr>
              <w:rPr>
                <w:rFonts w:ascii="Times New Roman" w:hAnsi="Times New Roman"/>
              </w:rPr>
            </w:pPr>
            <w:r w:rsidRPr="00E82D06">
              <w:rPr>
                <w:rFonts w:ascii="Times New Roman" w:hAnsi="Times New Roman"/>
                <w:b/>
                <w:bCs/>
              </w:rPr>
              <w:t xml:space="preserve">Estimated Gaps </w:t>
            </w:r>
          </w:p>
        </w:tc>
      </w:tr>
      <w:tr w:rsidR="00BC0EF8" w:rsidRPr="00E82D06" w:rsidTr="005E3B85">
        <w:tc>
          <w:tcPr>
            <w:tcW w:w="2003" w:type="dxa"/>
            <w:vMerge w:val="restart"/>
          </w:tcPr>
          <w:p w:rsidR="00BC0EF8" w:rsidRPr="00E82D06" w:rsidRDefault="00BC0EF8" w:rsidP="005E3B85">
            <w:pPr>
              <w:rPr>
                <w:rFonts w:ascii="Times New Roman" w:hAnsi="Times New Roman"/>
              </w:rPr>
            </w:pPr>
            <w:r w:rsidRPr="00E82D06">
              <w:rPr>
                <w:rFonts w:ascii="Times New Roman" w:hAnsi="Times New Roman"/>
              </w:rPr>
              <w:t xml:space="preserve">Agro- Industrialization </w:t>
            </w:r>
          </w:p>
        </w:tc>
        <w:tc>
          <w:tcPr>
            <w:tcW w:w="1530" w:type="dxa"/>
            <w:vMerge w:val="restart"/>
          </w:tcPr>
          <w:p w:rsidR="00BC0EF8" w:rsidRPr="00E82D06" w:rsidRDefault="00BC0EF8" w:rsidP="005E3B85">
            <w:pPr>
              <w:rPr>
                <w:rFonts w:ascii="Times New Roman" w:hAnsi="Times New Roman"/>
              </w:rPr>
            </w:pPr>
            <w:r w:rsidRPr="00E82D06">
              <w:rPr>
                <w:rFonts w:ascii="Times New Roman" w:hAnsi="Times New Roman"/>
              </w:rPr>
              <w:t>Agri-business</w:t>
            </w:r>
          </w:p>
        </w:tc>
        <w:tc>
          <w:tcPr>
            <w:tcW w:w="3780" w:type="dxa"/>
          </w:tcPr>
          <w:p w:rsidR="00BC0EF8" w:rsidRPr="00E82D06" w:rsidRDefault="00BC0EF8" w:rsidP="005E3B85">
            <w:pPr>
              <w:rPr>
                <w:rFonts w:ascii="Times New Roman" w:hAnsi="Times New Roman"/>
              </w:rPr>
            </w:pPr>
            <w:r w:rsidRPr="00E82D06">
              <w:rPr>
                <w:rFonts w:ascii="Times New Roman" w:hAnsi="Times New Roman"/>
              </w:rPr>
              <w:t xml:space="preserve">Agribusiness specialists </w:t>
            </w:r>
          </w:p>
        </w:tc>
        <w:tc>
          <w:tcPr>
            <w:tcW w:w="1507" w:type="dxa"/>
          </w:tcPr>
          <w:p w:rsidR="00BC0EF8" w:rsidRPr="00E82D06" w:rsidRDefault="00BC0EF8" w:rsidP="005E3B85">
            <w:pPr>
              <w:rPr>
                <w:rFonts w:ascii="Times New Roman" w:hAnsi="Times New Roman"/>
              </w:rPr>
            </w:pPr>
            <w:r w:rsidRPr="00E82D06">
              <w:rPr>
                <w:rFonts w:ascii="Times New Roman" w:hAnsi="Times New Roman"/>
              </w:rPr>
              <w:t xml:space="preserve">0 </w:t>
            </w:r>
          </w:p>
        </w:tc>
        <w:tc>
          <w:tcPr>
            <w:tcW w:w="1643" w:type="dxa"/>
          </w:tcPr>
          <w:p w:rsidR="00BC0EF8" w:rsidRPr="00E82D06" w:rsidRDefault="00BC0EF8" w:rsidP="005E3B85">
            <w:pPr>
              <w:rPr>
                <w:rFonts w:ascii="Times New Roman" w:hAnsi="Times New Roman"/>
              </w:rPr>
            </w:pPr>
            <w:r w:rsidRPr="00E82D06">
              <w:rPr>
                <w:rFonts w:ascii="Times New Roman" w:hAnsi="Times New Roman"/>
              </w:rPr>
              <w:t>4</w:t>
            </w:r>
          </w:p>
        </w:tc>
      </w:tr>
      <w:tr w:rsidR="00BC0EF8" w:rsidRPr="00E82D06" w:rsidTr="005E3B85">
        <w:tc>
          <w:tcPr>
            <w:tcW w:w="2003" w:type="dxa"/>
            <w:vMerge/>
          </w:tcPr>
          <w:p w:rsidR="00BC0EF8" w:rsidRPr="00E82D06" w:rsidRDefault="00BC0EF8" w:rsidP="005E3B85">
            <w:pPr>
              <w:rPr>
                <w:rFonts w:ascii="Times New Roman" w:hAnsi="Times New Roman"/>
              </w:rPr>
            </w:pPr>
          </w:p>
        </w:tc>
        <w:tc>
          <w:tcPr>
            <w:tcW w:w="1530" w:type="dxa"/>
            <w:vMerge/>
          </w:tcPr>
          <w:p w:rsidR="00BC0EF8" w:rsidRPr="00E82D06" w:rsidRDefault="00BC0EF8" w:rsidP="005E3B85">
            <w:pPr>
              <w:rPr>
                <w:rFonts w:ascii="Times New Roman" w:hAnsi="Times New Roman"/>
              </w:rPr>
            </w:pPr>
          </w:p>
        </w:tc>
        <w:tc>
          <w:tcPr>
            <w:tcW w:w="3780" w:type="dxa"/>
          </w:tcPr>
          <w:p w:rsidR="00BC0EF8" w:rsidRPr="00E82D06" w:rsidRDefault="00BC0EF8" w:rsidP="005E3B85">
            <w:pPr>
              <w:rPr>
                <w:rFonts w:ascii="Times New Roman" w:hAnsi="Times New Roman"/>
              </w:rPr>
            </w:pPr>
            <w:r w:rsidRPr="00E82D06">
              <w:rPr>
                <w:rFonts w:ascii="Times New Roman" w:hAnsi="Times New Roman"/>
              </w:rPr>
              <w:t>Agro business Operation Specialists</w:t>
            </w:r>
          </w:p>
        </w:tc>
        <w:tc>
          <w:tcPr>
            <w:tcW w:w="1507" w:type="dxa"/>
          </w:tcPr>
          <w:p w:rsidR="00BC0EF8" w:rsidRPr="00E82D06" w:rsidRDefault="00BC0EF8" w:rsidP="005E3B85">
            <w:pPr>
              <w:rPr>
                <w:rFonts w:ascii="Times New Roman" w:hAnsi="Times New Roman"/>
              </w:rPr>
            </w:pPr>
            <w:r w:rsidRPr="00E82D06">
              <w:rPr>
                <w:rFonts w:ascii="Times New Roman" w:hAnsi="Times New Roman"/>
              </w:rPr>
              <w:t>0</w:t>
            </w:r>
          </w:p>
        </w:tc>
        <w:tc>
          <w:tcPr>
            <w:tcW w:w="1643" w:type="dxa"/>
          </w:tcPr>
          <w:p w:rsidR="00BC0EF8" w:rsidRPr="00E82D06" w:rsidRDefault="00BC0EF8" w:rsidP="005E3B85">
            <w:pPr>
              <w:rPr>
                <w:rFonts w:ascii="Times New Roman" w:hAnsi="Times New Roman"/>
              </w:rPr>
            </w:pPr>
            <w:r w:rsidRPr="00E82D06">
              <w:rPr>
                <w:rFonts w:ascii="Times New Roman" w:hAnsi="Times New Roman"/>
              </w:rPr>
              <w:t>1</w:t>
            </w:r>
          </w:p>
        </w:tc>
      </w:tr>
      <w:tr w:rsidR="00BC0EF8" w:rsidRPr="00E82D06" w:rsidTr="005E3B85">
        <w:tc>
          <w:tcPr>
            <w:tcW w:w="2003" w:type="dxa"/>
            <w:vMerge/>
          </w:tcPr>
          <w:p w:rsidR="00BC0EF8" w:rsidRPr="00E82D06" w:rsidRDefault="00BC0EF8" w:rsidP="005E3B85">
            <w:pPr>
              <w:rPr>
                <w:rFonts w:ascii="Times New Roman" w:hAnsi="Times New Roman"/>
                <w:sz w:val="24"/>
                <w:szCs w:val="24"/>
              </w:rPr>
            </w:pPr>
          </w:p>
        </w:tc>
        <w:tc>
          <w:tcPr>
            <w:tcW w:w="1530" w:type="dxa"/>
            <w:vMerge/>
          </w:tcPr>
          <w:p w:rsidR="00BC0EF8" w:rsidRPr="00E82D06" w:rsidRDefault="00BC0EF8" w:rsidP="005E3B85">
            <w:pPr>
              <w:rPr>
                <w:rFonts w:ascii="Times New Roman" w:hAnsi="Times New Roman"/>
                <w:sz w:val="24"/>
                <w:szCs w:val="24"/>
              </w:rPr>
            </w:pPr>
          </w:p>
        </w:tc>
        <w:tc>
          <w:tcPr>
            <w:tcW w:w="378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Agricultural and Food Products  Processing specialist</w:t>
            </w:r>
          </w:p>
        </w:tc>
        <w:tc>
          <w:tcPr>
            <w:tcW w:w="1507"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0</w:t>
            </w:r>
          </w:p>
        </w:tc>
        <w:tc>
          <w:tcPr>
            <w:tcW w:w="1643"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w:t>
            </w:r>
          </w:p>
        </w:tc>
      </w:tr>
      <w:tr w:rsidR="00BC0EF8" w:rsidRPr="00E82D06" w:rsidTr="005E3B85">
        <w:tc>
          <w:tcPr>
            <w:tcW w:w="2003" w:type="dxa"/>
            <w:vMerge/>
          </w:tcPr>
          <w:p w:rsidR="00BC0EF8" w:rsidRPr="00E82D06" w:rsidRDefault="00BC0EF8" w:rsidP="005E3B85">
            <w:pPr>
              <w:rPr>
                <w:rFonts w:ascii="Times New Roman" w:hAnsi="Times New Roman"/>
                <w:sz w:val="24"/>
                <w:szCs w:val="24"/>
              </w:rPr>
            </w:pPr>
          </w:p>
        </w:tc>
        <w:tc>
          <w:tcPr>
            <w:tcW w:w="1530" w:type="dxa"/>
            <w:vMerge/>
          </w:tcPr>
          <w:p w:rsidR="00BC0EF8" w:rsidRPr="00E82D06" w:rsidRDefault="00BC0EF8" w:rsidP="005E3B85">
            <w:pPr>
              <w:rPr>
                <w:rFonts w:ascii="Times New Roman" w:hAnsi="Times New Roman"/>
                <w:sz w:val="24"/>
                <w:szCs w:val="24"/>
              </w:rPr>
            </w:pPr>
          </w:p>
        </w:tc>
        <w:tc>
          <w:tcPr>
            <w:tcW w:w="378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Agricultural communication specialist</w:t>
            </w:r>
          </w:p>
        </w:tc>
        <w:tc>
          <w:tcPr>
            <w:tcW w:w="1507"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0</w:t>
            </w:r>
          </w:p>
        </w:tc>
        <w:tc>
          <w:tcPr>
            <w:tcW w:w="1643"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w:t>
            </w:r>
          </w:p>
        </w:tc>
      </w:tr>
      <w:tr w:rsidR="00BC0EF8" w:rsidRPr="00E82D06" w:rsidTr="005E3B85">
        <w:tc>
          <w:tcPr>
            <w:tcW w:w="2003" w:type="dxa"/>
            <w:vMerge/>
          </w:tcPr>
          <w:p w:rsidR="00BC0EF8" w:rsidRPr="00E82D06" w:rsidRDefault="00BC0EF8" w:rsidP="005E3B85">
            <w:pPr>
              <w:rPr>
                <w:rFonts w:ascii="Times New Roman" w:hAnsi="Times New Roman"/>
                <w:sz w:val="24"/>
                <w:szCs w:val="24"/>
              </w:rPr>
            </w:pPr>
          </w:p>
        </w:tc>
        <w:tc>
          <w:tcPr>
            <w:tcW w:w="1530" w:type="dxa"/>
            <w:vMerge/>
          </w:tcPr>
          <w:p w:rsidR="00BC0EF8" w:rsidRPr="00E82D06" w:rsidRDefault="00BC0EF8" w:rsidP="005E3B85">
            <w:pPr>
              <w:rPr>
                <w:rFonts w:ascii="Times New Roman" w:hAnsi="Times New Roman"/>
                <w:sz w:val="24"/>
                <w:szCs w:val="24"/>
              </w:rPr>
            </w:pPr>
          </w:p>
        </w:tc>
        <w:tc>
          <w:tcPr>
            <w:tcW w:w="378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Agricultural Economist</w:t>
            </w:r>
          </w:p>
        </w:tc>
        <w:tc>
          <w:tcPr>
            <w:tcW w:w="1507"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0</w:t>
            </w:r>
          </w:p>
        </w:tc>
        <w:tc>
          <w:tcPr>
            <w:tcW w:w="1643"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w:t>
            </w:r>
          </w:p>
        </w:tc>
      </w:tr>
      <w:tr w:rsidR="00BC0EF8" w:rsidRPr="00E82D06" w:rsidTr="005E3B85">
        <w:tc>
          <w:tcPr>
            <w:tcW w:w="2003" w:type="dxa"/>
            <w:vMerge/>
          </w:tcPr>
          <w:p w:rsidR="00BC0EF8" w:rsidRPr="00E82D06" w:rsidRDefault="00BC0EF8" w:rsidP="005E3B85">
            <w:pPr>
              <w:rPr>
                <w:rFonts w:ascii="Times New Roman" w:hAnsi="Times New Roman"/>
                <w:sz w:val="24"/>
                <w:szCs w:val="24"/>
              </w:rPr>
            </w:pPr>
          </w:p>
        </w:tc>
        <w:tc>
          <w:tcPr>
            <w:tcW w:w="1530" w:type="dxa"/>
            <w:vMerge/>
          </w:tcPr>
          <w:p w:rsidR="00BC0EF8" w:rsidRPr="00E82D06" w:rsidRDefault="00BC0EF8" w:rsidP="005E3B85">
            <w:pPr>
              <w:rPr>
                <w:rFonts w:ascii="Times New Roman" w:hAnsi="Times New Roman"/>
                <w:sz w:val="24"/>
                <w:szCs w:val="24"/>
              </w:rPr>
            </w:pPr>
          </w:p>
        </w:tc>
        <w:tc>
          <w:tcPr>
            <w:tcW w:w="378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Agricultural Engineer</w:t>
            </w:r>
          </w:p>
        </w:tc>
        <w:tc>
          <w:tcPr>
            <w:tcW w:w="1507"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0</w:t>
            </w:r>
          </w:p>
        </w:tc>
        <w:tc>
          <w:tcPr>
            <w:tcW w:w="1643"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w:t>
            </w:r>
          </w:p>
        </w:tc>
      </w:tr>
      <w:tr w:rsidR="00BC0EF8" w:rsidRPr="00E82D06" w:rsidTr="005E3B85">
        <w:tc>
          <w:tcPr>
            <w:tcW w:w="2003" w:type="dxa"/>
            <w:vMerge/>
          </w:tcPr>
          <w:p w:rsidR="00BC0EF8" w:rsidRPr="00E82D06" w:rsidRDefault="00BC0EF8" w:rsidP="005E3B85">
            <w:pPr>
              <w:rPr>
                <w:rFonts w:ascii="Times New Roman" w:hAnsi="Times New Roman"/>
                <w:sz w:val="24"/>
                <w:szCs w:val="24"/>
              </w:rPr>
            </w:pPr>
          </w:p>
        </w:tc>
        <w:tc>
          <w:tcPr>
            <w:tcW w:w="1530" w:type="dxa"/>
            <w:vMerge/>
          </w:tcPr>
          <w:p w:rsidR="00BC0EF8" w:rsidRPr="00E82D06" w:rsidRDefault="00BC0EF8" w:rsidP="005E3B85">
            <w:pPr>
              <w:rPr>
                <w:rFonts w:ascii="Times New Roman" w:hAnsi="Times New Roman"/>
                <w:sz w:val="24"/>
                <w:szCs w:val="24"/>
              </w:rPr>
            </w:pPr>
          </w:p>
        </w:tc>
        <w:tc>
          <w:tcPr>
            <w:tcW w:w="378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Agricultural Entomology specialist</w:t>
            </w:r>
          </w:p>
        </w:tc>
        <w:tc>
          <w:tcPr>
            <w:tcW w:w="1507"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0</w:t>
            </w:r>
          </w:p>
        </w:tc>
        <w:tc>
          <w:tcPr>
            <w:tcW w:w="1643"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w:t>
            </w:r>
          </w:p>
        </w:tc>
      </w:tr>
      <w:tr w:rsidR="00BC0EF8" w:rsidRPr="00E82D06" w:rsidTr="005E3B85">
        <w:tc>
          <w:tcPr>
            <w:tcW w:w="2003" w:type="dxa"/>
            <w:vMerge/>
          </w:tcPr>
          <w:p w:rsidR="00BC0EF8" w:rsidRPr="00E82D06" w:rsidRDefault="00BC0EF8" w:rsidP="005E3B85">
            <w:pPr>
              <w:rPr>
                <w:rFonts w:ascii="Times New Roman" w:hAnsi="Times New Roman"/>
                <w:sz w:val="24"/>
                <w:szCs w:val="24"/>
              </w:rPr>
            </w:pPr>
          </w:p>
        </w:tc>
        <w:tc>
          <w:tcPr>
            <w:tcW w:w="1530" w:type="dxa"/>
            <w:vMerge/>
          </w:tcPr>
          <w:p w:rsidR="00BC0EF8" w:rsidRPr="00E82D06" w:rsidRDefault="00BC0EF8" w:rsidP="005E3B85">
            <w:pPr>
              <w:rPr>
                <w:rFonts w:ascii="Times New Roman" w:hAnsi="Times New Roman"/>
                <w:sz w:val="24"/>
                <w:szCs w:val="24"/>
              </w:rPr>
            </w:pPr>
          </w:p>
        </w:tc>
        <w:tc>
          <w:tcPr>
            <w:tcW w:w="378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Agricultural Production Specialist</w:t>
            </w:r>
          </w:p>
        </w:tc>
        <w:tc>
          <w:tcPr>
            <w:tcW w:w="1507"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0</w:t>
            </w:r>
          </w:p>
        </w:tc>
        <w:tc>
          <w:tcPr>
            <w:tcW w:w="1643"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w:t>
            </w:r>
          </w:p>
        </w:tc>
      </w:tr>
      <w:tr w:rsidR="00BC0EF8" w:rsidRPr="00E82D06" w:rsidTr="005E3B85">
        <w:tc>
          <w:tcPr>
            <w:tcW w:w="2003" w:type="dxa"/>
            <w:vMerge/>
          </w:tcPr>
          <w:p w:rsidR="00BC0EF8" w:rsidRPr="00E82D06" w:rsidRDefault="00BC0EF8" w:rsidP="005E3B85">
            <w:pPr>
              <w:rPr>
                <w:rFonts w:ascii="Times New Roman" w:hAnsi="Times New Roman"/>
                <w:sz w:val="24"/>
                <w:szCs w:val="24"/>
              </w:rPr>
            </w:pPr>
          </w:p>
        </w:tc>
        <w:tc>
          <w:tcPr>
            <w:tcW w:w="1530" w:type="dxa"/>
            <w:vMerge/>
          </w:tcPr>
          <w:p w:rsidR="00BC0EF8" w:rsidRPr="00E82D06" w:rsidRDefault="00BC0EF8" w:rsidP="005E3B85">
            <w:pPr>
              <w:rPr>
                <w:rFonts w:ascii="Times New Roman" w:hAnsi="Times New Roman"/>
                <w:sz w:val="24"/>
                <w:szCs w:val="24"/>
              </w:rPr>
            </w:pPr>
          </w:p>
        </w:tc>
        <w:tc>
          <w:tcPr>
            <w:tcW w:w="378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Agricultural Trade Specialist</w:t>
            </w:r>
          </w:p>
        </w:tc>
        <w:tc>
          <w:tcPr>
            <w:tcW w:w="1507"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0</w:t>
            </w:r>
          </w:p>
        </w:tc>
        <w:tc>
          <w:tcPr>
            <w:tcW w:w="1643"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w:t>
            </w:r>
          </w:p>
        </w:tc>
      </w:tr>
      <w:tr w:rsidR="00BC0EF8" w:rsidRPr="00E82D06" w:rsidTr="005E3B85">
        <w:tc>
          <w:tcPr>
            <w:tcW w:w="2003" w:type="dxa"/>
            <w:vMerge/>
          </w:tcPr>
          <w:p w:rsidR="00BC0EF8" w:rsidRPr="00E82D06" w:rsidRDefault="00BC0EF8" w:rsidP="005E3B85">
            <w:pPr>
              <w:rPr>
                <w:rFonts w:ascii="Times New Roman" w:hAnsi="Times New Roman"/>
                <w:sz w:val="24"/>
                <w:szCs w:val="24"/>
              </w:rPr>
            </w:pPr>
          </w:p>
        </w:tc>
        <w:tc>
          <w:tcPr>
            <w:tcW w:w="1530" w:type="dxa"/>
            <w:vMerge/>
          </w:tcPr>
          <w:p w:rsidR="00BC0EF8" w:rsidRPr="00E82D06" w:rsidRDefault="00BC0EF8" w:rsidP="005E3B85">
            <w:pPr>
              <w:rPr>
                <w:rFonts w:ascii="Times New Roman" w:hAnsi="Times New Roman"/>
                <w:sz w:val="24"/>
                <w:szCs w:val="24"/>
              </w:rPr>
            </w:pPr>
          </w:p>
        </w:tc>
        <w:tc>
          <w:tcPr>
            <w:tcW w:w="378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Agronomy and Crop science specialists</w:t>
            </w:r>
          </w:p>
        </w:tc>
        <w:tc>
          <w:tcPr>
            <w:tcW w:w="1507"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6</w:t>
            </w:r>
          </w:p>
        </w:tc>
        <w:tc>
          <w:tcPr>
            <w:tcW w:w="1643"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4</w:t>
            </w:r>
          </w:p>
        </w:tc>
      </w:tr>
      <w:tr w:rsidR="00BC0EF8" w:rsidRPr="00E82D06" w:rsidTr="005E3B85">
        <w:tc>
          <w:tcPr>
            <w:tcW w:w="2003" w:type="dxa"/>
            <w:vMerge/>
          </w:tcPr>
          <w:p w:rsidR="00BC0EF8" w:rsidRPr="00E82D06" w:rsidRDefault="00BC0EF8" w:rsidP="005E3B85">
            <w:pPr>
              <w:rPr>
                <w:rFonts w:ascii="Times New Roman" w:hAnsi="Times New Roman"/>
                <w:sz w:val="24"/>
                <w:szCs w:val="24"/>
              </w:rPr>
            </w:pPr>
          </w:p>
        </w:tc>
        <w:tc>
          <w:tcPr>
            <w:tcW w:w="1530" w:type="dxa"/>
            <w:vMerge/>
          </w:tcPr>
          <w:p w:rsidR="00BC0EF8" w:rsidRPr="00E82D06" w:rsidRDefault="00BC0EF8" w:rsidP="005E3B85">
            <w:pPr>
              <w:rPr>
                <w:rFonts w:ascii="Times New Roman" w:hAnsi="Times New Roman"/>
                <w:sz w:val="24"/>
                <w:szCs w:val="24"/>
              </w:rPr>
            </w:pPr>
          </w:p>
        </w:tc>
        <w:tc>
          <w:tcPr>
            <w:tcW w:w="378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Animal Husbandry specialists</w:t>
            </w:r>
          </w:p>
        </w:tc>
        <w:tc>
          <w:tcPr>
            <w:tcW w:w="1507"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2</w:t>
            </w:r>
          </w:p>
        </w:tc>
        <w:tc>
          <w:tcPr>
            <w:tcW w:w="1643"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8</w:t>
            </w:r>
          </w:p>
        </w:tc>
      </w:tr>
      <w:tr w:rsidR="00BC0EF8" w:rsidRPr="00E82D06" w:rsidTr="005E3B85">
        <w:tc>
          <w:tcPr>
            <w:tcW w:w="2003" w:type="dxa"/>
            <w:vMerge/>
          </w:tcPr>
          <w:p w:rsidR="00BC0EF8" w:rsidRPr="00E82D06" w:rsidRDefault="00BC0EF8" w:rsidP="005E3B85">
            <w:pPr>
              <w:rPr>
                <w:rFonts w:ascii="Times New Roman" w:hAnsi="Times New Roman"/>
                <w:sz w:val="24"/>
                <w:szCs w:val="24"/>
              </w:rPr>
            </w:pPr>
          </w:p>
        </w:tc>
        <w:tc>
          <w:tcPr>
            <w:tcW w:w="1530" w:type="dxa"/>
            <w:vMerge/>
          </w:tcPr>
          <w:p w:rsidR="00BC0EF8" w:rsidRPr="00E82D06" w:rsidRDefault="00BC0EF8" w:rsidP="005E3B85">
            <w:pPr>
              <w:rPr>
                <w:rFonts w:ascii="Times New Roman" w:hAnsi="Times New Roman"/>
                <w:sz w:val="24"/>
                <w:szCs w:val="24"/>
              </w:rPr>
            </w:pPr>
          </w:p>
        </w:tc>
        <w:tc>
          <w:tcPr>
            <w:tcW w:w="378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Farm and Ranch Management specialist</w:t>
            </w:r>
          </w:p>
        </w:tc>
        <w:tc>
          <w:tcPr>
            <w:tcW w:w="1507"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0</w:t>
            </w:r>
          </w:p>
        </w:tc>
        <w:tc>
          <w:tcPr>
            <w:tcW w:w="1643"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w:t>
            </w:r>
          </w:p>
        </w:tc>
      </w:tr>
      <w:tr w:rsidR="00BC0EF8" w:rsidRPr="00E82D06" w:rsidTr="005E3B85">
        <w:tc>
          <w:tcPr>
            <w:tcW w:w="2003" w:type="dxa"/>
            <w:vMerge/>
          </w:tcPr>
          <w:p w:rsidR="00BC0EF8" w:rsidRPr="00E82D06" w:rsidRDefault="00BC0EF8" w:rsidP="005E3B85">
            <w:pPr>
              <w:rPr>
                <w:rFonts w:ascii="Times New Roman" w:hAnsi="Times New Roman"/>
                <w:sz w:val="24"/>
                <w:szCs w:val="24"/>
              </w:rPr>
            </w:pPr>
          </w:p>
        </w:tc>
        <w:tc>
          <w:tcPr>
            <w:tcW w:w="1530" w:type="dxa"/>
            <w:vMerge/>
          </w:tcPr>
          <w:p w:rsidR="00BC0EF8" w:rsidRPr="00E82D06" w:rsidRDefault="00BC0EF8" w:rsidP="005E3B85">
            <w:pPr>
              <w:rPr>
                <w:rFonts w:ascii="Times New Roman" w:hAnsi="Times New Roman"/>
                <w:sz w:val="24"/>
                <w:szCs w:val="24"/>
              </w:rPr>
            </w:pPr>
          </w:p>
        </w:tc>
        <w:tc>
          <w:tcPr>
            <w:tcW w:w="378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Horticulture Science Specialist</w:t>
            </w:r>
          </w:p>
        </w:tc>
        <w:tc>
          <w:tcPr>
            <w:tcW w:w="1507"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0</w:t>
            </w:r>
          </w:p>
        </w:tc>
        <w:tc>
          <w:tcPr>
            <w:tcW w:w="1643"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w:t>
            </w:r>
          </w:p>
        </w:tc>
      </w:tr>
      <w:tr w:rsidR="00BC0EF8" w:rsidRPr="00E82D06" w:rsidTr="005E3B85">
        <w:tc>
          <w:tcPr>
            <w:tcW w:w="2003" w:type="dxa"/>
            <w:vMerge/>
          </w:tcPr>
          <w:p w:rsidR="00BC0EF8" w:rsidRPr="00E82D06" w:rsidRDefault="00BC0EF8" w:rsidP="005E3B85">
            <w:pPr>
              <w:rPr>
                <w:rFonts w:ascii="Times New Roman" w:hAnsi="Times New Roman"/>
                <w:sz w:val="24"/>
                <w:szCs w:val="24"/>
              </w:rPr>
            </w:pPr>
          </w:p>
        </w:tc>
        <w:tc>
          <w:tcPr>
            <w:tcW w:w="1530" w:type="dxa"/>
            <w:vMerge/>
          </w:tcPr>
          <w:p w:rsidR="00BC0EF8" w:rsidRPr="00E82D06" w:rsidRDefault="00BC0EF8" w:rsidP="005E3B85">
            <w:pPr>
              <w:rPr>
                <w:rFonts w:ascii="Times New Roman" w:hAnsi="Times New Roman"/>
                <w:sz w:val="24"/>
                <w:szCs w:val="24"/>
              </w:rPr>
            </w:pPr>
          </w:p>
        </w:tc>
        <w:tc>
          <w:tcPr>
            <w:tcW w:w="378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Soil Science specialist</w:t>
            </w:r>
          </w:p>
        </w:tc>
        <w:tc>
          <w:tcPr>
            <w:tcW w:w="1507"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0</w:t>
            </w:r>
          </w:p>
        </w:tc>
        <w:tc>
          <w:tcPr>
            <w:tcW w:w="1643"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w:t>
            </w:r>
          </w:p>
        </w:tc>
      </w:tr>
      <w:tr w:rsidR="00BC0EF8" w:rsidRPr="00E82D06" w:rsidTr="005E3B85">
        <w:tc>
          <w:tcPr>
            <w:tcW w:w="2003" w:type="dxa"/>
            <w:vMerge/>
          </w:tcPr>
          <w:p w:rsidR="00BC0EF8" w:rsidRPr="00E82D06" w:rsidRDefault="00BC0EF8" w:rsidP="005E3B85">
            <w:pPr>
              <w:rPr>
                <w:rFonts w:ascii="Times New Roman" w:hAnsi="Times New Roman"/>
                <w:sz w:val="24"/>
                <w:szCs w:val="24"/>
              </w:rPr>
            </w:pPr>
          </w:p>
        </w:tc>
        <w:tc>
          <w:tcPr>
            <w:tcW w:w="1530" w:type="dxa"/>
            <w:vMerge/>
          </w:tcPr>
          <w:p w:rsidR="00BC0EF8" w:rsidRPr="00E82D06" w:rsidRDefault="00BC0EF8" w:rsidP="005E3B85">
            <w:pPr>
              <w:rPr>
                <w:rFonts w:ascii="Times New Roman" w:hAnsi="Times New Roman"/>
                <w:sz w:val="24"/>
                <w:szCs w:val="24"/>
              </w:rPr>
            </w:pPr>
          </w:p>
        </w:tc>
        <w:tc>
          <w:tcPr>
            <w:tcW w:w="378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Environment and Natural resource Management specialists</w:t>
            </w:r>
          </w:p>
        </w:tc>
        <w:tc>
          <w:tcPr>
            <w:tcW w:w="1507"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0</w:t>
            </w:r>
          </w:p>
        </w:tc>
        <w:tc>
          <w:tcPr>
            <w:tcW w:w="1643"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7</w:t>
            </w:r>
          </w:p>
        </w:tc>
      </w:tr>
    </w:tbl>
    <w:p w:rsidR="00BC0EF8" w:rsidRPr="00E82D06" w:rsidRDefault="00BC0EF8" w:rsidP="00BC0EF8">
      <w:pPr>
        <w:rPr>
          <w:rFonts w:ascii="Times New Roman" w:hAnsi="Times New Roman"/>
          <w:sz w:val="24"/>
          <w:szCs w:val="24"/>
        </w:rPr>
      </w:pPr>
    </w:p>
    <w:p w:rsidR="00BC0EF8" w:rsidRPr="003432B8" w:rsidRDefault="00BC0EF8" w:rsidP="003432B8">
      <w:pPr>
        <w:pStyle w:val="Heading2"/>
        <w:spacing w:line="360" w:lineRule="auto"/>
        <w:rPr>
          <w:sz w:val="24"/>
        </w:rPr>
      </w:pPr>
      <w:bookmarkStart w:id="482" w:name="_Toc86659912"/>
      <w:r w:rsidRPr="003432B8">
        <w:rPr>
          <w:sz w:val="24"/>
        </w:rPr>
        <w:t>1.7.0</w:t>
      </w:r>
      <w:r w:rsidRPr="003432B8">
        <w:rPr>
          <w:sz w:val="24"/>
        </w:rPr>
        <w:tab/>
        <w:t>NDPIII Objective/LGDP Strategic Objective (s):Enhanced Value addition in key growth opportunities</w:t>
      </w:r>
      <w:bookmarkEnd w:id="482"/>
    </w:p>
    <w:tbl>
      <w:tblPr>
        <w:tblpPr w:leftFromText="180" w:rightFromText="180" w:vertAnchor="text" w:tblpX="-522" w:tblpY="1"/>
        <w:tblOverlap w:val="never"/>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99"/>
        <w:gridCol w:w="2196"/>
        <w:gridCol w:w="1320"/>
        <w:gridCol w:w="1293"/>
        <w:gridCol w:w="1123"/>
        <w:gridCol w:w="1957"/>
      </w:tblGrid>
      <w:tr w:rsidR="00BC0EF8" w:rsidRPr="003432B8" w:rsidTr="005E3B85">
        <w:tc>
          <w:tcPr>
            <w:tcW w:w="8231" w:type="dxa"/>
            <w:gridSpan w:val="5"/>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lastRenderedPageBreak/>
              <w:t>Adopted programme: Tourism Development program</w:t>
            </w:r>
          </w:p>
        </w:tc>
        <w:tc>
          <w:tcPr>
            <w:tcW w:w="1957" w:type="dxa"/>
          </w:tcPr>
          <w:p w:rsidR="00BC0EF8" w:rsidRPr="003432B8" w:rsidRDefault="00BC0EF8" w:rsidP="003432B8">
            <w:pPr>
              <w:spacing w:line="360" w:lineRule="auto"/>
              <w:rPr>
                <w:rFonts w:ascii="Times New Roman" w:hAnsi="Times New Roman"/>
                <w:b/>
                <w:sz w:val="24"/>
                <w:szCs w:val="24"/>
              </w:rPr>
            </w:pPr>
          </w:p>
        </w:tc>
      </w:tr>
      <w:tr w:rsidR="00BC0EF8" w:rsidRPr="00E82D06" w:rsidTr="005E3B85">
        <w:tc>
          <w:tcPr>
            <w:tcW w:w="8231" w:type="dxa"/>
            <w:gridSpan w:val="5"/>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 xml:space="preserve">Development Challenges/Issue: </w:t>
            </w:r>
            <w:r w:rsidRPr="00E82D06">
              <w:rPr>
                <w:rFonts w:ascii="Times New Roman" w:hAnsi="Times New Roman"/>
                <w:sz w:val="24"/>
                <w:szCs w:val="24"/>
              </w:rPr>
              <w:t>Undeveloped Tourism Sector, Limited diversification ,                                                      Poor infrastructure( roads, electricity water and ICT), Lack of innovation and creativity</w:t>
            </w:r>
          </w:p>
        </w:tc>
        <w:tc>
          <w:tcPr>
            <w:tcW w:w="1957" w:type="dxa"/>
          </w:tcPr>
          <w:p w:rsidR="00BC0EF8" w:rsidRPr="00E82D06" w:rsidRDefault="00BC0EF8" w:rsidP="005E3B85">
            <w:pPr>
              <w:rPr>
                <w:rFonts w:ascii="Times New Roman" w:hAnsi="Times New Roman"/>
                <w:b/>
                <w:sz w:val="24"/>
                <w:szCs w:val="24"/>
              </w:rPr>
            </w:pPr>
          </w:p>
        </w:tc>
      </w:tr>
      <w:tr w:rsidR="00BC0EF8" w:rsidRPr="00E82D06" w:rsidTr="005E3B85">
        <w:trPr>
          <w:trHeight w:val="250"/>
        </w:trPr>
        <w:tc>
          <w:tcPr>
            <w:tcW w:w="4495" w:type="dxa"/>
            <w:gridSpan w:val="2"/>
            <w:vMerge w:val="restart"/>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 xml:space="preserve">Program outcomes and results:  Develop and sustain tourism industry in the district    </w:t>
            </w:r>
          </w:p>
        </w:tc>
        <w:tc>
          <w:tcPr>
            <w:tcW w:w="1320" w:type="dxa"/>
            <w:tcBorders>
              <w:bottom w:val="single" w:sz="4" w:space="0" w:color="auto"/>
              <w:right w:val="single" w:sz="4" w:space="0" w:color="auto"/>
            </w:tcBorders>
          </w:tcPr>
          <w:p w:rsidR="00BC0EF8" w:rsidRPr="00E82D06" w:rsidRDefault="00BC0EF8" w:rsidP="005E3B85">
            <w:pPr>
              <w:rPr>
                <w:rFonts w:ascii="Times New Roman" w:hAnsi="Times New Roman"/>
                <w:b/>
                <w:sz w:val="24"/>
                <w:szCs w:val="24"/>
              </w:rPr>
            </w:pPr>
            <w:r w:rsidRPr="00E82D06">
              <w:rPr>
                <w:rFonts w:ascii="Times New Roman" w:hAnsi="Times New Roman"/>
                <w:b/>
                <w:bCs/>
                <w:color w:val="000000"/>
                <w:sz w:val="24"/>
                <w:szCs w:val="24"/>
              </w:rPr>
              <w:t>Key Outcome Indicators</w:t>
            </w:r>
          </w:p>
        </w:tc>
        <w:tc>
          <w:tcPr>
            <w:tcW w:w="1293" w:type="dxa"/>
            <w:tcBorders>
              <w:left w:val="single" w:sz="4" w:space="0" w:color="auto"/>
              <w:bottom w:val="single" w:sz="4" w:space="0" w:color="auto"/>
              <w:right w:val="single" w:sz="4" w:space="0" w:color="auto"/>
            </w:tcBorders>
          </w:tcPr>
          <w:p w:rsidR="00BC0EF8" w:rsidRPr="00E82D06" w:rsidRDefault="00BC0EF8" w:rsidP="005E3B85">
            <w:pPr>
              <w:rPr>
                <w:rFonts w:ascii="Times New Roman" w:hAnsi="Times New Roman"/>
                <w:b/>
                <w:bCs/>
                <w:color w:val="000000"/>
                <w:sz w:val="24"/>
                <w:szCs w:val="24"/>
              </w:rPr>
            </w:pPr>
            <w:r w:rsidRPr="00E82D06">
              <w:rPr>
                <w:rFonts w:ascii="Times New Roman" w:hAnsi="Times New Roman"/>
                <w:b/>
                <w:bCs/>
                <w:color w:val="000000"/>
                <w:sz w:val="24"/>
                <w:szCs w:val="24"/>
              </w:rPr>
              <w:t>Status</w:t>
            </w:r>
          </w:p>
          <w:p w:rsidR="00BC0EF8" w:rsidRPr="00E82D06" w:rsidRDefault="00BC0EF8" w:rsidP="005E3B85">
            <w:pPr>
              <w:rPr>
                <w:rFonts w:ascii="Times New Roman" w:hAnsi="Times New Roman"/>
                <w:b/>
                <w:sz w:val="24"/>
                <w:szCs w:val="24"/>
              </w:rPr>
            </w:pPr>
            <w:r w:rsidRPr="00E82D06">
              <w:rPr>
                <w:rFonts w:ascii="Times New Roman" w:hAnsi="Times New Roman"/>
                <w:b/>
                <w:bCs/>
                <w:color w:val="000000"/>
                <w:sz w:val="24"/>
                <w:szCs w:val="24"/>
              </w:rPr>
              <w:t>2019/20</w:t>
            </w:r>
          </w:p>
        </w:tc>
        <w:tc>
          <w:tcPr>
            <w:tcW w:w="1123" w:type="dxa"/>
            <w:tcBorders>
              <w:left w:val="single" w:sz="4" w:space="0" w:color="auto"/>
              <w:bottom w:val="single" w:sz="4" w:space="0" w:color="auto"/>
            </w:tcBorders>
          </w:tcPr>
          <w:p w:rsidR="00BC0EF8" w:rsidRPr="00E82D06" w:rsidRDefault="00BC0EF8" w:rsidP="005E3B85">
            <w:pPr>
              <w:rPr>
                <w:rFonts w:ascii="Times New Roman" w:hAnsi="Times New Roman"/>
                <w:b/>
                <w:sz w:val="24"/>
                <w:szCs w:val="24"/>
              </w:rPr>
            </w:pPr>
            <w:r w:rsidRPr="00E82D06">
              <w:rPr>
                <w:rFonts w:ascii="Times New Roman" w:hAnsi="Times New Roman"/>
                <w:b/>
                <w:bCs/>
                <w:color w:val="000000"/>
                <w:sz w:val="24"/>
                <w:szCs w:val="24"/>
              </w:rPr>
              <w:t>Target 2024/255</w:t>
            </w:r>
          </w:p>
        </w:tc>
        <w:tc>
          <w:tcPr>
            <w:tcW w:w="1957" w:type="dxa"/>
            <w:tcBorders>
              <w:left w:val="single" w:sz="4" w:space="0" w:color="auto"/>
              <w:bottom w:val="single" w:sz="4" w:space="0" w:color="auto"/>
            </w:tcBorders>
          </w:tcPr>
          <w:p w:rsidR="00BC0EF8" w:rsidRPr="00E82D06" w:rsidRDefault="00BC0EF8" w:rsidP="005E3B85">
            <w:pPr>
              <w:rPr>
                <w:rFonts w:ascii="Times New Roman" w:hAnsi="Times New Roman"/>
                <w:b/>
                <w:bCs/>
                <w:color w:val="000000"/>
                <w:sz w:val="24"/>
                <w:szCs w:val="24"/>
              </w:rPr>
            </w:pPr>
          </w:p>
        </w:tc>
      </w:tr>
      <w:tr w:rsidR="00BC0EF8" w:rsidRPr="00E82D06" w:rsidTr="005E3B85">
        <w:trPr>
          <w:trHeight w:val="270"/>
        </w:trPr>
        <w:tc>
          <w:tcPr>
            <w:tcW w:w="4495" w:type="dxa"/>
            <w:gridSpan w:val="2"/>
            <w:vMerge/>
          </w:tcPr>
          <w:p w:rsidR="00BC0EF8" w:rsidRPr="00E82D06" w:rsidRDefault="00BC0EF8" w:rsidP="005E3B85">
            <w:pPr>
              <w:rPr>
                <w:rFonts w:ascii="Times New Roman" w:hAnsi="Times New Roman"/>
                <w:sz w:val="24"/>
                <w:szCs w:val="24"/>
              </w:rPr>
            </w:pPr>
          </w:p>
        </w:tc>
        <w:tc>
          <w:tcPr>
            <w:tcW w:w="1320" w:type="dxa"/>
            <w:tcBorders>
              <w:top w:val="single" w:sz="4" w:space="0" w:color="auto"/>
              <w:bottom w:val="single" w:sz="4" w:space="0" w:color="auto"/>
              <w:right w:val="single" w:sz="4" w:space="0" w:color="auto"/>
            </w:tcBorders>
          </w:tcPr>
          <w:p w:rsidR="00BC0EF8" w:rsidRPr="00E82D06" w:rsidRDefault="00BC0EF8" w:rsidP="005E3B85">
            <w:pPr>
              <w:rPr>
                <w:rFonts w:ascii="Times New Roman" w:hAnsi="Times New Roman"/>
                <w:sz w:val="24"/>
                <w:szCs w:val="24"/>
              </w:rPr>
            </w:pPr>
          </w:p>
        </w:tc>
        <w:tc>
          <w:tcPr>
            <w:tcW w:w="1293" w:type="dxa"/>
            <w:tcBorders>
              <w:top w:val="single" w:sz="4" w:space="0" w:color="auto"/>
              <w:left w:val="single" w:sz="4" w:space="0" w:color="auto"/>
              <w:bottom w:val="single" w:sz="4" w:space="0" w:color="auto"/>
              <w:right w:val="single" w:sz="4" w:space="0" w:color="auto"/>
            </w:tcBorders>
          </w:tcPr>
          <w:p w:rsidR="00BC0EF8" w:rsidRPr="00E82D06" w:rsidRDefault="00BC0EF8" w:rsidP="005E3B85">
            <w:pPr>
              <w:rPr>
                <w:rFonts w:ascii="Times New Roman" w:hAnsi="Times New Roman"/>
                <w:sz w:val="24"/>
                <w:szCs w:val="24"/>
              </w:rPr>
            </w:pPr>
          </w:p>
        </w:tc>
        <w:tc>
          <w:tcPr>
            <w:tcW w:w="1123" w:type="dxa"/>
            <w:tcBorders>
              <w:top w:val="single" w:sz="4" w:space="0" w:color="auto"/>
              <w:left w:val="single" w:sz="4" w:space="0" w:color="auto"/>
              <w:bottom w:val="single" w:sz="4" w:space="0" w:color="auto"/>
            </w:tcBorders>
          </w:tcPr>
          <w:p w:rsidR="00BC0EF8" w:rsidRPr="00E82D06" w:rsidRDefault="00BC0EF8" w:rsidP="005E3B85">
            <w:pPr>
              <w:rPr>
                <w:rFonts w:ascii="Times New Roman" w:hAnsi="Times New Roman"/>
                <w:sz w:val="24"/>
                <w:szCs w:val="24"/>
              </w:rPr>
            </w:pPr>
          </w:p>
        </w:tc>
        <w:tc>
          <w:tcPr>
            <w:tcW w:w="1957" w:type="dxa"/>
            <w:tcBorders>
              <w:top w:val="single" w:sz="4" w:space="0" w:color="auto"/>
              <w:left w:val="single" w:sz="4" w:space="0" w:color="auto"/>
              <w:bottom w:val="single" w:sz="4" w:space="0" w:color="auto"/>
            </w:tcBorders>
          </w:tcPr>
          <w:p w:rsidR="00BC0EF8" w:rsidRPr="00E82D06" w:rsidRDefault="00BC0EF8" w:rsidP="005E3B85">
            <w:pPr>
              <w:rPr>
                <w:rFonts w:ascii="Times New Roman" w:hAnsi="Times New Roman"/>
                <w:sz w:val="24"/>
                <w:szCs w:val="24"/>
              </w:rPr>
            </w:pPr>
          </w:p>
        </w:tc>
      </w:tr>
      <w:tr w:rsidR="00BC0EF8" w:rsidRPr="00E82D06" w:rsidTr="005E3B85">
        <w:trPr>
          <w:trHeight w:val="210"/>
        </w:trPr>
        <w:tc>
          <w:tcPr>
            <w:tcW w:w="4495" w:type="dxa"/>
            <w:gridSpan w:val="2"/>
            <w:vMerge/>
          </w:tcPr>
          <w:p w:rsidR="00BC0EF8" w:rsidRPr="00E82D06" w:rsidRDefault="00BC0EF8" w:rsidP="005E3B85">
            <w:pPr>
              <w:rPr>
                <w:rFonts w:ascii="Times New Roman" w:hAnsi="Times New Roman"/>
                <w:sz w:val="24"/>
                <w:szCs w:val="24"/>
              </w:rPr>
            </w:pPr>
          </w:p>
        </w:tc>
        <w:tc>
          <w:tcPr>
            <w:tcW w:w="1320" w:type="dxa"/>
            <w:tcBorders>
              <w:top w:val="single" w:sz="4" w:space="0" w:color="auto"/>
              <w:bottom w:val="single" w:sz="4" w:space="0" w:color="auto"/>
              <w:right w:val="single" w:sz="4" w:space="0" w:color="auto"/>
            </w:tcBorders>
          </w:tcPr>
          <w:p w:rsidR="00BC0EF8" w:rsidRPr="00E82D06" w:rsidRDefault="00BC0EF8" w:rsidP="005E3B85">
            <w:pPr>
              <w:rPr>
                <w:rFonts w:ascii="Times New Roman" w:hAnsi="Times New Roman"/>
                <w:sz w:val="24"/>
                <w:szCs w:val="24"/>
              </w:rPr>
            </w:pPr>
          </w:p>
        </w:tc>
        <w:tc>
          <w:tcPr>
            <w:tcW w:w="1293" w:type="dxa"/>
            <w:tcBorders>
              <w:top w:val="single" w:sz="4" w:space="0" w:color="auto"/>
              <w:left w:val="single" w:sz="4" w:space="0" w:color="auto"/>
              <w:bottom w:val="single" w:sz="4" w:space="0" w:color="auto"/>
              <w:right w:val="single" w:sz="4" w:space="0" w:color="auto"/>
            </w:tcBorders>
          </w:tcPr>
          <w:p w:rsidR="00BC0EF8" w:rsidRPr="00E82D06" w:rsidRDefault="00BC0EF8" w:rsidP="005E3B85">
            <w:pPr>
              <w:rPr>
                <w:rFonts w:ascii="Times New Roman" w:hAnsi="Times New Roman"/>
                <w:sz w:val="24"/>
                <w:szCs w:val="24"/>
              </w:rPr>
            </w:pPr>
          </w:p>
        </w:tc>
        <w:tc>
          <w:tcPr>
            <w:tcW w:w="1123" w:type="dxa"/>
            <w:tcBorders>
              <w:top w:val="single" w:sz="4" w:space="0" w:color="auto"/>
              <w:left w:val="single" w:sz="4" w:space="0" w:color="auto"/>
              <w:bottom w:val="single" w:sz="4" w:space="0" w:color="auto"/>
            </w:tcBorders>
          </w:tcPr>
          <w:p w:rsidR="00BC0EF8" w:rsidRPr="00E82D06" w:rsidRDefault="00BC0EF8" w:rsidP="005E3B85">
            <w:pPr>
              <w:rPr>
                <w:rFonts w:ascii="Times New Roman" w:hAnsi="Times New Roman"/>
                <w:sz w:val="24"/>
                <w:szCs w:val="24"/>
              </w:rPr>
            </w:pPr>
          </w:p>
        </w:tc>
        <w:tc>
          <w:tcPr>
            <w:tcW w:w="1957" w:type="dxa"/>
            <w:tcBorders>
              <w:top w:val="single" w:sz="4" w:space="0" w:color="auto"/>
              <w:left w:val="single" w:sz="4" w:space="0" w:color="auto"/>
              <w:bottom w:val="single" w:sz="4" w:space="0" w:color="auto"/>
            </w:tcBorders>
          </w:tcPr>
          <w:p w:rsidR="00BC0EF8" w:rsidRPr="00E82D06" w:rsidRDefault="00BC0EF8" w:rsidP="005E3B85">
            <w:pPr>
              <w:rPr>
                <w:rFonts w:ascii="Times New Roman" w:hAnsi="Times New Roman"/>
                <w:sz w:val="24"/>
                <w:szCs w:val="24"/>
              </w:rPr>
            </w:pPr>
          </w:p>
        </w:tc>
      </w:tr>
      <w:tr w:rsidR="00BC0EF8" w:rsidRPr="00E82D06" w:rsidTr="005E3B85">
        <w:trPr>
          <w:trHeight w:val="210"/>
        </w:trPr>
        <w:tc>
          <w:tcPr>
            <w:tcW w:w="4495" w:type="dxa"/>
            <w:gridSpan w:val="2"/>
            <w:vMerge/>
          </w:tcPr>
          <w:p w:rsidR="00BC0EF8" w:rsidRPr="00E82D06" w:rsidRDefault="00BC0EF8" w:rsidP="005E3B85">
            <w:pPr>
              <w:rPr>
                <w:rFonts w:ascii="Times New Roman" w:hAnsi="Times New Roman"/>
                <w:sz w:val="24"/>
                <w:szCs w:val="24"/>
              </w:rPr>
            </w:pPr>
          </w:p>
        </w:tc>
        <w:tc>
          <w:tcPr>
            <w:tcW w:w="1320" w:type="dxa"/>
            <w:tcBorders>
              <w:top w:val="single" w:sz="4" w:space="0" w:color="auto"/>
              <w:right w:val="single" w:sz="4" w:space="0" w:color="auto"/>
            </w:tcBorders>
          </w:tcPr>
          <w:p w:rsidR="00BC0EF8" w:rsidRPr="00E82D06" w:rsidRDefault="00BC0EF8" w:rsidP="005E3B85">
            <w:pPr>
              <w:rPr>
                <w:rFonts w:ascii="Times New Roman" w:hAnsi="Times New Roman"/>
                <w:sz w:val="24"/>
                <w:szCs w:val="24"/>
              </w:rPr>
            </w:pPr>
          </w:p>
        </w:tc>
        <w:tc>
          <w:tcPr>
            <w:tcW w:w="1293" w:type="dxa"/>
            <w:tcBorders>
              <w:top w:val="single" w:sz="4" w:space="0" w:color="auto"/>
              <w:left w:val="single" w:sz="4" w:space="0" w:color="auto"/>
              <w:right w:val="single" w:sz="4" w:space="0" w:color="auto"/>
            </w:tcBorders>
          </w:tcPr>
          <w:p w:rsidR="00BC0EF8" w:rsidRPr="00E82D06" w:rsidRDefault="00BC0EF8" w:rsidP="005E3B85">
            <w:pPr>
              <w:rPr>
                <w:rFonts w:ascii="Times New Roman" w:hAnsi="Times New Roman"/>
                <w:sz w:val="24"/>
                <w:szCs w:val="24"/>
              </w:rPr>
            </w:pPr>
          </w:p>
        </w:tc>
        <w:tc>
          <w:tcPr>
            <w:tcW w:w="1123" w:type="dxa"/>
            <w:tcBorders>
              <w:top w:val="single" w:sz="4" w:space="0" w:color="auto"/>
              <w:left w:val="single" w:sz="4" w:space="0" w:color="auto"/>
            </w:tcBorders>
          </w:tcPr>
          <w:p w:rsidR="00BC0EF8" w:rsidRPr="00E82D06" w:rsidRDefault="00BC0EF8" w:rsidP="005E3B85">
            <w:pPr>
              <w:rPr>
                <w:rFonts w:ascii="Times New Roman" w:hAnsi="Times New Roman"/>
                <w:sz w:val="24"/>
                <w:szCs w:val="24"/>
              </w:rPr>
            </w:pPr>
          </w:p>
        </w:tc>
        <w:tc>
          <w:tcPr>
            <w:tcW w:w="1957" w:type="dxa"/>
            <w:tcBorders>
              <w:top w:val="single" w:sz="4" w:space="0" w:color="auto"/>
              <w:left w:val="single" w:sz="4" w:space="0" w:color="auto"/>
            </w:tcBorders>
          </w:tcPr>
          <w:p w:rsidR="00BC0EF8" w:rsidRPr="00E82D06" w:rsidRDefault="00BC0EF8" w:rsidP="005E3B85">
            <w:pPr>
              <w:rPr>
                <w:rFonts w:ascii="Times New Roman" w:hAnsi="Times New Roman"/>
                <w:sz w:val="24"/>
                <w:szCs w:val="24"/>
              </w:rPr>
            </w:pPr>
          </w:p>
        </w:tc>
      </w:tr>
      <w:tr w:rsidR="00BC0EF8" w:rsidRPr="00E82D06" w:rsidTr="005E3B85">
        <w:trPr>
          <w:trHeight w:val="210"/>
        </w:trPr>
        <w:tc>
          <w:tcPr>
            <w:tcW w:w="2299" w:type="dxa"/>
            <w:tcBorders>
              <w:right w:val="single" w:sz="4" w:space="0" w:color="auto"/>
            </w:tcBorders>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 xml:space="preserve">Adapted Program Objectives </w:t>
            </w:r>
          </w:p>
        </w:tc>
        <w:tc>
          <w:tcPr>
            <w:tcW w:w="5932" w:type="dxa"/>
            <w:gridSpan w:val="4"/>
            <w:tcBorders>
              <w:left w:val="single" w:sz="4" w:space="0" w:color="auto"/>
            </w:tcBorders>
          </w:tcPr>
          <w:p w:rsidR="00BC0EF8" w:rsidRPr="00E82D06" w:rsidRDefault="00BC0EF8" w:rsidP="005E3B85">
            <w:pPr>
              <w:rPr>
                <w:rFonts w:ascii="Times New Roman" w:hAnsi="Times New Roman"/>
                <w:b/>
                <w:spacing w:val="-3"/>
                <w:w w:val="96"/>
                <w:sz w:val="24"/>
                <w:szCs w:val="24"/>
                <w:highlight w:val="yellow"/>
              </w:rPr>
            </w:pPr>
            <w:r w:rsidRPr="00E82D06">
              <w:rPr>
                <w:rFonts w:ascii="Times New Roman" w:hAnsi="Times New Roman"/>
                <w:b/>
                <w:sz w:val="24"/>
                <w:szCs w:val="24"/>
              </w:rPr>
              <w:t xml:space="preserve">Adapted Interventions and Outputs </w:t>
            </w:r>
          </w:p>
        </w:tc>
        <w:tc>
          <w:tcPr>
            <w:tcW w:w="1957" w:type="dxa"/>
            <w:tcBorders>
              <w:left w:val="single" w:sz="4" w:space="0" w:color="auto"/>
            </w:tcBorders>
          </w:tcPr>
          <w:p w:rsidR="00BC0EF8" w:rsidRPr="00E82D06" w:rsidRDefault="00BC0EF8" w:rsidP="005E3B85">
            <w:pPr>
              <w:rPr>
                <w:rFonts w:ascii="Times New Roman" w:hAnsi="Times New Roman"/>
                <w:b/>
                <w:sz w:val="24"/>
                <w:szCs w:val="24"/>
              </w:rPr>
            </w:pPr>
          </w:p>
        </w:tc>
      </w:tr>
      <w:tr w:rsidR="00BC0EF8" w:rsidRPr="00E82D06" w:rsidTr="005E3B85">
        <w:trPr>
          <w:trHeight w:val="3107"/>
        </w:trPr>
        <w:tc>
          <w:tcPr>
            <w:tcW w:w="229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Promote local tourism in the district</w:t>
            </w:r>
          </w:p>
          <w:p w:rsidR="00BC0EF8" w:rsidRPr="00E82D06" w:rsidRDefault="00BC0EF8" w:rsidP="005E3B85">
            <w:pPr>
              <w:rPr>
                <w:rFonts w:ascii="Times New Roman" w:hAnsi="Times New Roman"/>
                <w:sz w:val="24"/>
                <w:szCs w:val="24"/>
              </w:rPr>
            </w:pPr>
          </w:p>
          <w:p w:rsidR="00BC0EF8" w:rsidRPr="00E82D06" w:rsidRDefault="00BC0EF8" w:rsidP="005E3B85">
            <w:pPr>
              <w:rPr>
                <w:rFonts w:ascii="Times New Roman" w:hAnsi="Times New Roman"/>
                <w:sz w:val="24"/>
                <w:szCs w:val="24"/>
              </w:rPr>
            </w:pPr>
            <w:r w:rsidRPr="00E82D06">
              <w:rPr>
                <w:rFonts w:ascii="Times New Roman" w:hAnsi="Times New Roman"/>
                <w:sz w:val="24"/>
                <w:szCs w:val="24"/>
              </w:rPr>
              <w:t>Increase the stock and quality of tourism infrastructure within the district</w:t>
            </w:r>
          </w:p>
          <w:p w:rsidR="00BC0EF8" w:rsidRPr="00E82D06" w:rsidRDefault="00BC0EF8" w:rsidP="005E3B85">
            <w:pPr>
              <w:rPr>
                <w:rFonts w:ascii="Times New Roman" w:hAnsi="Times New Roman"/>
                <w:sz w:val="24"/>
                <w:szCs w:val="24"/>
              </w:rPr>
            </w:pPr>
          </w:p>
          <w:p w:rsidR="00BC0EF8" w:rsidRPr="00E82D06" w:rsidRDefault="00BC0EF8" w:rsidP="005E3B85">
            <w:pPr>
              <w:rPr>
                <w:rFonts w:ascii="Times New Roman" w:hAnsi="Times New Roman"/>
                <w:sz w:val="24"/>
                <w:szCs w:val="24"/>
              </w:rPr>
            </w:pPr>
            <w:r w:rsidRPr="00E82D06">
              <w:rPr>
                <w:rFonts w:ascii="Times New Roman" w:hAnsi="Times New Roman"/>
                <w:sz w:val="24"/>
                <w:szCs w:val="24"/>
              </w:rPr>
              <w:t>Develop and diversify tourism products and services</w:t>
            </w:r>
          </w:p>
          <w:p w:rsidR="00BC0EF8" w:rsidRPr="00E82D06" w:rsidRDefault="00BC0EF8" w:rsidP="005E3B85">
            <w:pPr>
              <w:rPr>
                <w:rFonts w:ascii="Times New Roman" w:hAnsi="Times New Roman"/>
                <w:sz w:val="24"/>
                <w:szCs w:val="24"/>
              </w:rPr>
            </w:pPr>
          </w:p>
          <w:p w:rsidR="00BC0EF8" w:rsidRPr="00E82D06" w:rsidRDefault="00BC0EF8" w:rsidP="005E3B85">
            <w:pPr>
              <w:rPr>
                <w:rFonts w:ascii="Times New Roman" w:hAnsi="Times New Roman"/>
                <w:sz w:val="24"/>
                <w:szCs w:val="24"/>
              </w:rPr>
            </w:pPr>
            <w:r w:rsidRPr="00E82D06">
              <w:rPr>
                <w:rFonts w:ascii="Times New Roman" w:hAnsi="Times New Roman"/>
                <w:sz w:val="24"/>
                <w:szCs w:val="24"/>
              </w:rPr>
              <w:t xml:space="preserve">Support private sector to train skilled personnel required for tourism chain </w:t>
            </w:r>
          </w:p>
        </w:tc>
        <w:tc>
          <w:tcPr>
            <w:tcW w:w="5932" w:type="dxa"/>
            <w:gridSpan w:val="4"/>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Production and circulating marketing materials on tourism potentials</w:t>
            </w:r>
          </w:p>
          <w:p w:rsidR="00BC0EF8" w:rsidRPr="00E82D06" w:rsidRDefault="00BC0EF8" w:rsidP="005E3B85">
            <w:pPr>
              <w:rPr>
                <w:rFonts w:ascii="Times New Roman" w:hAnsi="Times New Roman"/>
                <w:sz w:val="24"/>
                <w:szCs w:val="24"/>
              </w:rPr>
            </w:pPr>
            <w:r w:rsidRPr="00E82D06">
              <w:rPr>
                <w:rFonts w:ascii="Times New Roman" w:hAnsi="Times New Roman"/>
                <w:sz w:val="24"/>
                <w:szCs w:val="24"/>
              </w:rPr>
              <w:t>Map and develop all tourism site both historical and nature including people involve in arts and craft, music dance and drama</w:t>
            </w:r>
          </w:p>
          <w:p w:rsidR="00BC0EF8" w:rsidRPr="00E82D06" w:rsidRDefault="00BC0EF8" w:rsidP="005E3B85">
            <w:pPr>
              <w:rPr>
                <w:rFonts w:ascii="Times New Roman" w:hAnsi="Times New Roman"/>
                <w:sz w:val="24"/>
                <w:szCs w:val="24"/>
              </w:rPr>
            </w:pPr>
            <w:r w:rsidRPr="00E82D06">
              <w:rPr>
                <w:rFonts w:ascii="Times New Roman" w:hAnsi="Times New Roman"/>
                <w:sz w:val="24"/>
                <w:szCs w:val="24"/>
              </w:rPr>
              <w:t>Develop more robust information management systems on tourism</w:t>
            </w:r>
          </w:p>
          <w:p w:rsidR="00BC0EF8" w:rsidRPr="00E82D06" w:rsidRDefault="00BC0EF8" w:rsidP="005E3B85">
            <w:pPr>
              <w:rPr>
                <w:rFonts w:ascii="Times New Roman" w:hAnsi="Times New Roman"/>
                <w:sz w:val="24"/>
                <w:szCs w:val="24"/>
              </w:rPr>
            </w:pPr>
            <w:r w:rsidRPr="00E82D06">
              <w:rPr>
                <w:rFonts w:ascii="Times New Roman" w:hAnsi="Times New Roman"/>
                <w:sz w:val="24"/>
                <w:szCs w:val="24"/>
              </w:rPr>
              <w:t>Improve on roads linking to potential tourism sites</w:t>
            </w:r>
          </w:p>
          <w:p w:rsidR="00BC0EF8" w:rsidRPr="00E82D06" w:rsidRDefault="00BC0EF8" w:rsidP="005E3B85">
            <w:pPr>
              <w:rPr>
                <w:rFonts w:ascii="Times New Roman" w:hAnsi="Times New Roman"/>
                <w:sz w:val="24"/>
                <w:szCs w:val="24"/>
              </w:rPr>
            </w:pPr>
            <w:r w:rsidRPr="00E82D06">
              <w:rPr>
                <w:rFonts w:ascii="Times New Roman" w:hAnsi="Times New Roman"/>
                <w:sz w:val="24"/>
                <w:szCs w:val="24"/>
              </w:rPr>
              <w:t>Construct Lomunga Airstrip</w:t>
            </w:r>
          </w:p>
          <w:p w:rsidR="00BC0EF8" w:rsidRPr="00E82D06" w:rsidRDefault="00BC0EF8" w:rsidP="005E3B85">
            <w:pPr>
              <w:rPr>
                <w:rFonts w:ascii="Times New Roman" w:hAnsi="Times New Roman"/>
                <w:sz w:val="24"/>
                <w:szCs w:val="24"/>
              </w:rPr>
            </w:pPr>
            <w:r w:rsidRPr="00E82D06">
              <w:rPr>
                <w:rFonts w:ascii="Times New Roman" w:hAnsi="Times New Roman"/>
                <w:sz w:val="24"/>
                <w:szCs w:val="24"/>
              </w:rPr>
              <w:t>Advocate and lobby for rural electrification</w:t>
            </w:r>
          </w:p>
          <w:p w:rsidR="00BC0EF8" w:rsidRPr="00E82D06" w:rsidRDefault="00BC0EF8" w:rsidP="005E3B85">
            <w:pPr>
              <w:rPr>
                <w:rFonts w:ascii="Times New Roman" w:hAnsi="Times New Roman"/>
                <w:sz w:val="24"/>
                <w:szCs w:val="24"/>
              </w:rPr>
            </w:pPr>
            <w:r w:rsidRPr="00E82D06">
              <w:rPr>
                <w:rFonts w:ascii="Times New Roman" w:hAnsi="Times New Roman"/>
                <w:sz w:val="24"/>
                <w:szCs w:val="24"/>
              </w:rPr>
              <w:t>Encourage private sector develop hotels that meet international standards</w:t>
            </w:r>
          </w:p>
          <w:p w:rsidR="00BC0EF8" w:rsidRPr="00E82D06" w:rsidRDefault="00BC0EF8" w:rsidP="005E3B85">
            <w:pPr>
              <w:rPr>
                <w:rFonts w:ascii="Times New Roman" w:hAnsi="Times New Roman"/>
                <w:sz w:val="24"/>
                <w:szCs w:val="24"/>
              </w:rPr>
            </w:pPr>
            <w:r w:rsidRPr="00E82D06">
              <w:rPr>
                <w:rFonts w:ascii="Times New Roman" w:hAnsi="Times New Roman"/>
                <w:sz w:val="24"/>
                <w:szCs w:val="24"/>
              </w:rPr>
              <w:t>Promote use of e-tourism services</w:t>
            </w:r>
          </w:p>
          <w:p w:rsidR="00BC0EF8" w:rsidRPr="00E82D06" w:rsidRDefault="00BC0EF8" w:rsidP="005E3B85">
            <w:pPr>
              <w:rPr>
                <w:rFonts w:ascii="Times New Roman" w:hAnsi="Times New Roman"/>
                <w:sz w:val="24"/>
                <w:szCs w:val="24"/>
              </w:rPr>
            </w:pPr>
            <w:r w:rsidRPr="00E82D06">
              <w:rPr>
                <w:rFonts w:ascii="Times New Roman" w:hAnsi="Times New Roman"/>
                <w:sz w:val="24"/>
                <w:szCs w:val="24"/>
              </w:rPr>
              <w:t>Diversify tourism products</w:t>
            </w:r>
          </w:p>
          <w:p w:rsidR="00BC0EF8" w:rsidRPr="00E82D06" w:rsidRDefault="00BC0EF8" w:rsidP="005E3B85">
            <w:pPr>
              <w:rPr>
                <w:rFonts w:ascii="Times New Roman" w:hAnsi="Times New Roman"/>
                <w:sz w:val="24"/>
                <w:szCs w:val="24"/>
              </w:rPr>
            </w:pPr>
            <w:r w:rsidRPr="00E82D06">
              <w:rPr>
                <w:rFonts w:ascii="Times New Roman" w:hAnsi="Times New Roman"/>
                <w:sz w:val="24"/>
                <w:szCs w:val="24"/>
              </w:rPr>
              <w:t>Develop new tourist attraction sites (Go Down  Ferry landing and Angaliacini former Steamer docking sites)</w:t>
            </w:r>
          </w:p>
          <w:p w:rsidR="00BC0EF8" w:rsidRPr="00E82D06" w:rsidRDefault="00BC0EF8" w:rsidP="005E3B85">
            <w:pPr>
              <w:rPr>
                <w:rFonts w:ascii="Times New Roman" w:hAnsi="Times New Roman"/>
                <w:sz w:val="24"/>
                <w:szCs w:val="24"/>
              </w:rPr>
            </w:pPr>
            <w:r w:rsidRPr="00E82D06">
              <w:rPr>
                <w:rFonts w:ascii="Times New Roman" w:hAnsi="Times New Roman"/>
                <w:sz w:val="24"/>
                <w:szCs w:val="24"/>
              </w:rPr>
              <w:t>Promote community tourism</w:t>
            </w:r>
          </w:p>
          <w:p w:rsidR="00BC0EF8" w:rsidRPr="00E82D06" w:rsidRDefault="00BC0EF8" w:rsidP="005E3B85">
            <w:pPr>
              <w:rPr>
                <w:rFonts w:ascii="Times New Roman" w:hAnsi="Times New Roman"/>
                <w:sz w:val="24"/>
                <w:szCs w:val="24"/>
              </w:rPr>
            </w:pPr>
            <w:r w:rsidRPr="00E82D06">
              <w:rPr>
                <w:rFonts w:ascii="Times New Roman" w:hAnsi="Times New Roman"/>
                <w:sz w:val="24"/>
                <w:szCs w:val="24"/>
              </w:rPr>
              <w:t>Provide incentives for the private sector to provide skills through intensive and apprentices program</w:t>
            </w:r>
          </w:p>
        </w:tc>
        <w:tc>
          <w:tcPr>
            <w:tcW w:w="1957" w:type="dxa"/>
          </w:tcPr>
          <w:p w:rsidR="00BC0EF8" w:rsidRPr="00E82D06" w:rsidRDefault="00BC0EF8" w:rsidP="005E3B85">
            <w:pPr>
              <w:rPr>
                <w:rFonts w:ascii="Times New Roman" w:hAnsi="Times New Roman"/>
                <w:sz w:val="24"/>
                <w:szCs w:val="24"/>
              </w:rPr>
            </w:pPr>
          </w:p>
        </w:tc>
      </w:tr>
      <w:tr w:rsidR="00BC0EF8" w:rsidRPr="00E82D06" w:rsidTr="005E3B85">
        <w:tc>
          <w:tcPr>
            <w:tcW w:w="2299"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lastRenderedPageBreak/>
              <w:t>Programme Outputs</w:t>
            </w:r>
          </w:p>
        </w:tc>
        <w:tc>
          <w:tcPr>
            <w:tcW w:w="2196"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Outputs and Targets</w:t>
            </w:r>
          </w:p>
        </w:tc>
        <w:tc>
          <w:tcPr>
            <w:tcW w:w="3736" w:type="dxa"/>
            <w:gridSpan w:val="3"/>
          </w:tcPr>
          <w:p w:rsidR="00BC0EF8" w:rsidRPr="00E82D06" w:rsidRDefault="00BC0EF8" w:rsidP="005E3B85">
            <w:pPr>
              <w:rPr>
                <w:rFonts w:ascii="Times New Roman" w:hAnsi="Times New Roman"/>
                <w:b/>
                <w:sz w:val="24"/>
                <w:szCs w:val="24"/>
              </w:rPr>
            </w:pPr>
            <w:r w:rsidRPr="00E82D06">
              <w:rPr>
                <w:rFonts w:ascii="Times New Roman" w:hAnsi="Times New Roman"/>
                <w:b/>
                <w:spacing w:val="-3"/>
                <w:w w:val="96"/>
                <w:sz w:val="24"/>
                <w:szCs w:val="24"/>
              </w:rPr>
              <w:t>Actions (Strategic Activities )</w:t>
            </w:r>
          </w:p>
        </w:tc>
        <w:tc>
          <w:tcPr>
            <w:tcW w:w="1957" w:type="dxa"/>
          </w:tcPr>
          <w:p w:rsidR="00BC0EF8" w:rsidRPr="00E82D06" w:rsidRDefault="00BC0EF8" w:rsidP="005E3B85">
            <w:pPr>
              <w:rPr>
                <w:rFonts w:ascii="Times New Roman" w:hAnsi="Times New Roman"/>
                <w:b/>
                <w:spacing w:val="-3"/>
                <w:w w:val="96"/>
                <w:sz w:val="24"/>
                <w:szCs w:val="24"/>
              </w:rPr>
            </w:pPr>
            <w:ins w:id="483" w:author="Raymond" w:date="2021-07-25T16:11:00Z">
              <w:r w:rsidRPr="00E82D06">
                <w:rPr>
                  <w:rFonts w:ascii="Times New Roman" w:hAnsi="Times New Roman"/>
                  <w:b/>
                  <w:spacing w:val="-3"/>
                  <w:w w:val="96"/>
                  <w:sz w:val="24"/>
                  <w:szCs w:val="24"/>
                </w:rPr>
                <w:t>Actors</w:t>
              </w:r>
            </w:ins>
          </w:p>
        </w:tc>
      </w:tr>
      <w:tr w:rsidR="00BC0EF8" w:rsidRPr="00E82D06" w:rsidTr="005E3B85">
        <w:tc>
          <w:tcPr>
            <w:tcW w:w="229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Output1</w:t>
            </w:r>
          </w:p>
        </w:tc>
        <w:tc>
          <w:tcPr>
            <w:tcW w:w="2196"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Tourism potentials mapped and put district website</w:t>
            </w:r>
          </w:p>
        </w:tc>
        <w:tc>
          <w:tcPr>
            <w:tcW w:w="3736" w:type="dxa"/>
            <w:gridSpan w:val="3"/>
          </w:tcPr>
          <w:p w:rsidR="00BC0EF8" w:rsidRPr="00E82D06" w:rsidRDefault="00BC0EF8" w:rsidP="005E3B85">
            <w:pPr>
              <w:rPr>
                <w:rFonts w:ascii="Times New Roman" w:hAnsi="Times New Roman"/>
                <w:sz w:val="24"/>
                <w:szCs w:val="24"/>
              </w:rPr>
            </w:pPr>
          </w:p>
        </w:tc>
        <w:tc>
          <w:tcPr>
            <w:tcW w:w="1957" w:type="dxa"/>
          </w:tcPr>
          <w:p w:rsidR="00BC0EF8" w:rsidRPr="00E82D06" w:rsidRDefault="00BC0EF8" w:rsidP="005E3B85">
            <w:pPr>
              <w:rPr>
                <w:rFonts w:ascii="Times New Roman" w:hAnsi="Times New Roman"/>
                <w:sz w:val="24"/>
                <w:szCs w:val="24"/>
              </w:rPr>
            </w:pPr>
          </w:p>
        </w:tc>
      </w:tr>
      <w:tr w:rsidR="00BC0EF8" w:rsidRPr="00E82D06" w:rsidTr="005E3B85">
        <w:tc>
          <w:tcPr>
            <w:tcW w:w="229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Output 2</w:t>
            </w:r>
          </w:p>
        </w:tc>
        <w:tc>
          <w:tcPr>
            <w:tcW w:w="2196"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Tourism road infrastructure developed and maintained</w:t>
            </w:r>
          </w:p>
        </w:tc>
        <w:tc>
          <w:tcPr>
            <w:tcW w:w="3736" w:type="dxa"/>
            <w:gridSpan w:val="3"/>
          </w:tcPr>
          <w:p w:rsidR="00BC0EF8" w:rsidRPr="00E82D06" w:rsidRDefault="00BC0EF8" w:rsidP="005E3B85">
            <w:pPr>
              <w:rPr>
                <w:rFonts w:ascii="Times New Roman" w:hAnsi="Times New Roman"/>
                <w:sz w:val="24"/>
                <w:szCs w:val="24"/>
              </w:rPr>
            </w:pPr>
          </w:p>
        </w:tc>
        <w:tc>
          <w:tcPr>
            <w:tcW w:w="1957" w:type="dxa"/>
          </w:tcPr>
          <w:p w:rsidR="00BC0EF8" w:rsidRPr="00E82D06" w:rsidRDefault="00BC0EF8" w:rsidP="005E3B85">
            <w:pPr>
              <w:rPr>
                <w:rFonts w:ascii="Times New Roman" w:hAnsi="Times New Roman"/>
                <w:sz w:val="24"/>
                <w:szCs w:val="24"/>
              </w:rPr>
            </w:pPr>
          </w:p>
        </w:tc>
      </w:tr>
      <w:tr w:rsidR="00BC0EF8" w:rsidRPr="00E82D06" w:rsidTr="005E3B85">
        <w:tc>
          <w:tcPr>
            <w:tcW w:w="229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Output 3</w:t>
            </w:r>
          </w:p>
        </w:tc>
        <w:tc>
          <w:tcPr>
            <w:tcW w:w="2196"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Tourist facilities constructed</w:t>
            </w:r>
          </w:p>
        </w:tc>
        <w:tc>
          <w:tcPr>
            <w:tcW w:w="3736" w:type="dxa"/>
            <w:gridSpan w:val="3"/>
          </w:tcPr>
          <w:p w:rsidR="00BC0EF8" w:rsidRPr="00E82D06" w:rsidRDefault="00BC0EF8" w:rsidP="005E3B85">
            <w:pPr>
              <w:rPr>
                <w:rFonts w:ascii="Times New Roman" w:hAnsi="Times New Roman"/>
                <w:sz w:val="24"/>
                <w:szCs w:val="24"/>
              </w:rPr>
            </w:pPr>
          </w:p>
        </w:tc>
        <w:tc>
          <w:tcPr>
            <w:tcW w:w="1957" w:type="dxa"/>
          </w:tcPr>
          <w:p w:rsidR="00BC0EF8" w:rsidRPr="00E82D06" w:rsidRDefault="00BC0EF8" w:rsidP="005E3B85">
            <w:pPr>
              <w:rPr>
                <w:rFonts w:ascii="Times New Roman" w:hAnsi="Times New Roman"/>
                <w:sz w:val="24"/>
                <w:szCs w:val="24"/>
              </w:rPr>
            </w:pPr>
          </w:p>
        </w:tc>
      </w:tr>
      <w:tr w:rsidR="00BC0EF8" w:rsidRPr="00E82D06" w:rsidTr="005E3B85">
        <w:tc>
          <w:tcPr>
            <w:tcW w:w="229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Output 4</w:t>
            </w:r>
          </w:p>
        </w:tc>
        <w:tc>
          <w:tcPr>
            <w:tcW w:w="2196"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Community tourism centre identified constructed</w:t>
            </w:r>
          </w:p>
        </w:tc>
        <w:tc>
          <w:tcPr>
            <w:tcW w:w="3736" w:type="dxa"/>
            <w:gridSpan w:val="3"/>
          </w:tcPr>
          <w:p w:rsidR="00BC0EF8" w:rsidRPr="00E82D06" w:rsidRDefault="00BC0EF8" w:rsidP="005E3B85">
            <w:pPr>
              <w:rPr>
                <w:rFonts w:ascii="Times New Roman" w:hAnsi="Times New Roman"/>
                <w:sz w:val="24"/>
                <w:szCs w:val="24"/>
              </w:rPr>
            </w:pPr>
          </w:p>
        </w:tc>
        <w:tc>
          <w:tcPr>
            <w:tcW w:w="1957" w:type="dxa"/>
          </w:tcPr>
          <w:p w:rsidR="00BC0EF8" w:rsidRPr="00E82D06" w:rsidRDefault="00BC0EF8" w:rsidP="005E3B85">
            <w:pPr>
              <w:rPr>
                <w:rFonts w:ascii="Times New Roman" w:hAnsi="Times New Roman"/>
                <w:sz w:val="24"/>
                <w:szCs w:val="24"/>
              </w:rPr>
            </w:pPr>
          </w:p>
        </w:tc>
      </w:tr>
      <w:tr w:rsidR="00BC0EF8" w:rsidRPr="00E82D06" w:rsidTr="005E3B85">
        <w:tc>
          <w:tcPr>
            <w:tcW w:w="229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Project1</w:t>
            </w:r>
          </w:p>
        </w:tc>
        <w:tc>
          <w:tcPr>
            <w:tcW w:w="2196"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Development of tourism infrastructure</w:t>
            </w:r>
          </w:p>
        </w:tc>
        <w:tc>
          <w:tcPr>
            <w:tcW w:w="3736" w:type="dxa"/>
            <w:gridSpan w:val="3"/>
          </w:tcPr>
          <w:p w:rsidR="00BC0EF8" w:rsidRPr="00E82D06" w:rsidRDefault="00BC0EF8" w:rsidP="005E3B85">
            <w:pPr>
              <w:rPr>
                <w:rFonts w:ascii="Times New Roman" w:hAnsi="Times New Roman"/>
                <w:sz w:val="24"/>
                <w:szCs w:val="24"/>
              </w:rPr>
            </w:pPr>
          </w:p>
        </w:tc>
        <w:tc>
          <w:tcPr>
            <w:tcW w:w="1957" w:type="dxa"/>
          </w:tcPr>
          <w:p w:rsidR="00BC0EF8" w:rsidRPr="00E82D06" w:rsidRDefault="00BC0EF8" w:rsidP="005E3B85">
            <w:pPr>
              <w:rPr>
                <w:rFonts w:ascii="Times New Roman" w:hAnsi="Times New Roman"/>
                <w:sz w:val="24"/>
                <w:szCs w:val="24"/>
              </w:rPr>
            </w:pPr>
          </w:p>
        </w:tc>
      </w:tr>
      <w:tr w:rsidR="00BC0EF8" w:rsidRPr="00E82D06" w:rsidTr="005E3B85">
        <w:tc>
          <w:tcPr>
            <w:tcW w:w="229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Project 2</w:t>
            </w:r>
          </w:p>
        </w:tc>
        <w:tc>
          <w:tcPr>
            <w:tcW w:w="2196"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Promoting community tourism</w:t>
            </w:r>
          </w:p>
        </w:tc>
        <w:tc>
          <w:tcPr>
            <w:tcW w:w="3736" w:type="dxa"/>
            <w:gridSpan w:val="3"/>
          </w:tcPr>
          <w:p w:rsidR="00BC0EF8" w:rsidRPr="00E82D06" w:rsidRDefault="00BC0EF8" w:rsidP="005E3B85">
            <w:pPr>
              <w:rPr>
                <w:rFonts w:ascii="Times New Roman" w:hAnsi="Times New Roman"/>
                <w:sz w:val="24"/>
                <w:szCs w:val="24"/>
              </w:rPr>
            </w:pPr>
          </w:p>
        </w:tc>
        <w:tc>
          <w:tcPr>
            <w:tcW w:w="1957" w:type="dxa"/>
          </w:tcPr>
          <w:p w:rsidR="00BC0EF8" w:rsidRPr="00E82D06" w:rsidRDefault="00BC0EF8" w:rsidP="005E3B85">
            <w:pPr>
              <w:rPr>
                <w:rFonts w:ascii="Times New Roman" w:hAnsi="Times New Roman"/>
                <w:sz w:val="24"/>
                <w:szCs w:val="24"/>
              </w:rPr>
            </w:pPr>
          </w:p>
        </w:tc>
      </w:tr>
      <w:tr w:rsidR="00BC0EF8" w:rsidRPr="00E82D06" w:rsidTr="005E3B85">
        <w:tc>
          <w:tcPr>
            <w:tcW w:w="229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Project 3</w:t>
            </w:r>
          </w:p>
        </w:tc>
        <w:tc>
          <w:tcPr>
            <w:tcW w:w="2196"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Establish and strengthen tourism information management system</w:t>
            </w:r>
          </w:p>
        </w:tc>
        <w:tc>
          <w:tcPr>
            <w:tcW w:w="3736" w:type="dxa"/>
            <w:gridSpan w:val="3"/>
          </w:tcPr>
          <w:p w:rsidR="00BC0EF8" w:rsidRPr="00E82D06" w:rsidRDefault="00BC0EF8" w:rsidP="005E3B85">
            <w:pPr>
              <w:rPr>
                <w:rFonts w:ascii="Times New Roman" w:hAnsi="Times New Roman"/>
                <w:sz w:val="24"/>
                <w:szCs w:val="24"/>
              </w:rPr>
            </w:pPr>
          </w:p>
        </w:tc>
        <w:tc>
          <w:tcPr>
            <w:tcW w:w="1957" w:type="dxa"/>
          </w:tcPr>
          <w:p w:rsidR="00BC0EF8" w:rsidRPr="00E82D06" w:rsidRDefault="00BC0EF8" w:rsidP="005E3B85">
            <w:pPr>
              <w:rPr>
                <w:rFonts w:ascii="Times New Roman" w:hAnsi="Times New Roman"/>
                <w:sz w:val="24"/>
                <w:szCs w:val="24"/>
              </w:rPr>
            </w:pPr>
          </w:p>
        </w:tc>
      </w:tr>
      <w:tr w:rsidR="00BC0EF8" w:rsidRPr="00E82D06" w:rsidTr="005E3B85">
        <w:tc>
          <w:tcPr>
            <w:tcW w:w="229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Likely risks</w:t>
            </w:r>
          </w:p>
        </w:tc>
        <w:tc>
          <w:tcPr>
            <w:tcW w:w="2196"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Low up take of tourism services, weak private sector capacity, low community awareness on tourism industry, poor tourism infrastructure like roads, hotels, electricity, internet and water</w:t>
            </w:r>
          </w:p>
        </w:tc>
        <w:tc>
          <w:tcPr>
            <w:tcW w:w="3736" w:type="dxa"/>
            <w:gridSpan w:val="3"/>
          </w:tcPr>
          <w:p w:rsidR="00BC0EF8" w:rsidRPr="00E82D06" w:rsidRDefault="00BC0EF8" w:rsidP="005E3B85">
            <w:pPr>
              <w:rPr>
                <w:rFonts w:ascii="Times New Roman" w:hAnsi="Times New Roman"/>
                <w:sz w:val="24"/>
                <w:szCs w:val="24"/>
              </w:rPr>
            </w:pPr>
          </w:p>
        </w:tc>
        <w:tc>
          <w:tcPr>
            <w:tcW w:w="1957" w:type="dxa"/>
          </w:tcPr>
          <w:p w:rsidR="00BC0EF8" w:rsidRPr="00E82D06" w:rsidRDefault="00BC0EF8" w:rsidP="005E3B85">
            <w:pPr>
              <w:rPr>
                <w:rFonts w:ascii="Times New Roman" w:hAnsi="Times New Roman"/>
                <w:sz w:val="24"/>
                <w:szCs w:val="24"/>
              </w:rPr>
            </w:pPr>
          </w:p>
        </w:tc>
      </w:tr>
      <w:tr w:rsidR="00BC0EF8" w:rsidRPr="00E82D06" w:rsidTr="005E3B85">
        <w:tc>
          <w:tcPr>
            <w:tcW w:w="229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Mitigation measures</w:t>
            </w:r>
          </w:p>
        </w:tc>
        <w:tc>
          <w:tcPr>
            <w:tcW w:w="2196"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 xml:space="preserve">Intensify community </w:t>
            </w:r>
            <w:r w:rsidRPr="00E82D06">
              <w:rPr>
                <w:rFonts w:ascii="Times New Roman" w:hAnsi="Times New Roman"/>
                <w:sz w:val="24"/>
                <w:szCs w:val="24"/>
              </w:rPr>
              <w:lastRenderedPageBreak/>
              <w:t>awareness of importance of  tourism industry, enhance capacity of the private sector to invest in tourism industry and improve tourism infrastructure</w:t>
            </w:r>
          </w:p>
        </w:tc>
        <w:tc>
          <w:tcPr>
            <w:tcW w:w="3736" w:type="dxa"/>
            <w:gridSpan w:val="3"/>
            <w:tcBorders>
              <w:bottom w:val="single" w:sz="4" w:space="0" w:color="auto"/>
            </w:tcBorders>
          </w:tcPr>
          <w:p w:rsidR="00BC0EF8" w:rsidRPr="00E82D06" w:rsidRDefault="00BC0EF8" w:rsidP="005E3B85">
            <w:pPr>
              <w:rPr>
                <w:rFonts w:ascii="Times New Roman" w:hAnsi="Times New Roman"/>
                <w:sz w:val="24"/>
                <w:szCs w:val="24"/>
              </w:rPr>
            </w:pPr>
          </w:p>
        </w:tc>
        <w:tc>
          <w:tcPr>
            <w:tcW w:w="1957" w:type="dxa"/>
            <w:tcBorders>
              <w:bottom w:val="single" w:sz="4" w:space="0" w:color="auto"/>
            </w:tcBorders>
          </w:tcPr>
          <w:p w:rsidR="00BC0EF8" w:rsidRPr="00E82D06" w:rsidRDefault="00BC0EF8" w:rsidP="005E3B85">
            <w:pPr>
              <w:rPr>
                <w:rFonts w:ascii="Times New Roman" w:hAnsi="Times New Roman"/>
                <w:sz w:val="24"/>
                <w:szCs w:val="24"/>
              </w:rPr>
            </w:pPr>
          </w:p>
        </w:tc>
      </w:tr>
    </w:tbl>
    <w:p w:rsidR="00BC0EF8" w:rsidRDefault="00BC0EF8" w:rsidP="00BC0EF8">
      <w:pPr>
        <w:rPr>
          <w:sz w:val="24"/>
          <w:szCs w:val="24"/>
        </w:rPr>
      </w:pPr>
    </w:p>
    <w:p w:rsidR="00BC0EF8" w:rsidRPr="003432B8" w:rsidRDefault="00BC0EF8" w:rsidP="003432B8">
      <w:pPr>
        <w:pStyle w:val="Heading2"/>
        <w:spacing w:line="360" w:lineRule="auto"/>
        <w:rPr>
          <w:sz w:val="24"/>
        </w:rPr>
      </w:pPr>
      <w:bookmarkStart w:id="484" w:name="_Toc86659913"/>
      <w:r w:rsidRPr="003432B8">
        <w:rPr>
          <w:sz w:val="24"/>
        </w:rPr>
        <w:t>Table 1.8.0: Showing Human Resource Requirements to fully implement the Tourism Development Programme</w:t>
      </w:r>
      <w:bookmarkEnd w:id="484"/>
    </w:p>
    <w:tbl>
      <w:tblPr>
        <w:tblW w:w="10269" w:type="dxa"/>
        <w:tblInd w:w="-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7"/>
        <w:gridCol w:w="1915"/>
        <w:gridCol w:w="2374"/>
        <w:gridCol w:w="2126"/>
        <w:gridCol w:w="1417"/>
      </w:tblGrid>
      <w:tr w:rsidR="00BC0EF8" w:rsidRPr="00E82D06" w:rsidTr="005E3B85">
        <w:trPr>
          <w:tblHeader/>
        </w:trPr>
        <w:tc>
          <w:tcPr>
            <w:tcW w:w="2437" w:type="dxa"/>
          </w:tcPr>
          <w:p w:rsidR="00BC0EF8" w:rsidRPr="00E82D06" w:rsidRDefault="00BC0EF8" w:rsidP="005E3B85">
            <w:pPr>
              <w:rPr>
                <w:rFonts w:ascii="Times New Roman" w:hAnsi="Times New Roman"/>
              </w:rPr>
            </w:pPr>
            <w:r w:rsidRPr="00E82D06">
              <w:rPr>
                <w:rFonts w:ascii="Times New Roman" w:hAnsi="Times New Roman"/>
                <w:b/>
                <w:bCs/>
              </w:rPr>
              <w:t xml:space="preserve">Programme </w:t>
            </w:r>
          </w:p>
        </w:tc>
        <w:tc>
          <w:tcPr>
            <w:tcW w:w="1915" w:type="dxa"/>
          </w:tcPr>
          <w:p w:rsidR="00BC0EF8" w:rsidRPr="00E82D06" w:rsidRDefault="00BC0EF8" w:rsidP="005E3B85">
            <w:pPr>
              <w:rPr>
                <w:rFonts w:ascii="Times New Roman" w:hAnsi="Times New Roman"/>
              </w:rPr>
            </w:pPr>
            <w:r w:rsidRPr="00E82D06">
              <w:rPr>
                <w:rFonts w:ascii="Times New Roman" w:hAnsi="Times New Roman"/>
                <w:b/>
                <w:bCs/>
              </w:rPr>
              <w:t xml:space="preserve">Focus </w:t>
            </w:r>
          </w:p>
        </w:tc>
        <w:tc>
          <w:tcPr>
            <w:tcW w:w="2374" w:type="dxa"/>
          </w:tcPr>
          <w:p w:rsidR="00BC0EF8" w:rsidRPr="00E82D06" w:rsidRDefault="00BC0EF8" w:rsidP="005E3B85">
            <w:pPr>
              <w:rPr>
                <w:rFonts w:ascii="Times New Roman" w:hAnsi="Times New Roman"/>
              </w:rPr>
            </w:pPr>
            <w:r w:rsidRPr="00E82D06">
              <w:rPr>
                <w:rFonts w:ascii="Times New Roman" w:hAnsi="Times New Roman"/>
                <w:b/>
                <w:bCs/>
              </w:rPr>
              <w:t xml:space="preserve">Qualifications and Skills required </w:t>
            </w:r>
          </w:p>
        </w:tc>
        <w:tc>
          <w:tcPr>
            <w:tcW w:w="2126" w:type="dxa"/>
          </w:tcPr>
          <w:p w:rsidR="00BC0EF8" w:rsidRPr="00E82D06" w:rsidRDefault="00BC0EF8" w:rsidP="005E3B85">
            <w:pPr>
              <w:rPr>
                <w:rFonts w:ascii="Times New Roman" w:hAnsi="Times New Roman"/>
                <w:b/>
                <w:bCs/>
              </w:rPr>
            </w:pPr>
            <w:r w:rsidRPr="00E82D06">
              <w:rPr>
                <w:rFonts w:ascii="Times New Roman" w:hAnsi="Times New Roman"/>
                <w:b/>
                <w:bCs/>
              </w:rPr>
              <w:t xml:space="preserve">Status </w:t>
            </w:r>
          </w:p>
          <w:p w:rsidR="00BC0EF8" w:rsidRPr="00E82D06" w:rsidRDefault="00BC0EF8" w:rsidP="005E3B85">
            <w:pPr>
              <w:rPr>
                <w:rFonts w:ascii="Times New Roman" w:hAnsi="Times New Roman"/>
              </w:rPr>
            </w:pPr>
            <w:r w:rsidRPr="00E82D06">
              <w:rPr>
                <w:rFonts w:ascii="Times New Roman" w:hAnsi="Times New Roman"/>
                <w:b/>
                <w:bCs/>
              </w:rPr>
              <w:t xml:space="preserve">(Existing qualifications and skills) </w:t>
            </w:r>
          </w:p>
        </w:tc>
        <w:tc>
          <w:tcPr>
            <w:tcW w:w="1417" w:type="dxa"/>
          </w:tcPr>
          <w:p w:rsidR="00BC0EF8" w:rsidRPr="00E82D06" w:rsidRDefault="00BC0EF8" w:rsidP="005E3B85">
            <w:pPr>
              <w:rPr>
                <w:rFonts w:ascii="Times New Roman" w:hAnsi="Times New Roman"/>
              </w:rPr>
            </w:pPr>
            <w:r w:rsidRPr="00E82D06">
              <w:rPr>
                <w:rFonts w:ascii="Times New Roman" w:hAnsi="Times New Roman"/>
                <w:b/>
                <w:bCs/>
              </w:rPr>
              <w:t xml:space="preserve">Estimated Gaps </w:t>
            </w:r>
          </w:p>
        </w:tc>
      </w:tr>
      <w:tr w:rsidR="00BC0EF8" w:rsidRPr="00E82D06" w:rsidTr="005E3B85">
        <w:tc>
          <w:tcPr>
            <w:tcW w:w="2437" w:type="dxa"/>
            <w:vMerge w:val="restart"/>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Tourism Development</w:t>
            </w:r>
          </w:p>
        </w:tc>
        <w:tc>
          <w:tcPr>
            <w:tcW w:w="1915" w:type="dxa"/>
            <w:vMerge w:val="restart"/>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Promotion industry</w:t>
            </w:r>
          </w:p>
        </w:tc>
        <w:tc>
          <w:tcPr>
            <w:tcW w:w="2374"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Tourism and Hospitality Specialist</w:t>
            </w:r>
          </w:p>
        </w:tc>
        <w:tc>
          <w:tcPr>
            <w:tcW w:w="2126"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0</w:t>
            </w:r>
          </w:p>
        </w:tc>
        <w:tc>
          <w:tcPr>
            <w:tcW w:w="1417"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w:t>
            </w:r>
          </w:p>
        </w:tc>
      </w:tr>
      <w:tr w:rsidR="00BC0EF8" w:rsidRPr="00E82D06" w:rsidTr="005E3B85">
        <w:tc>
          <w:tcPr>
            <w:tcW w:w="2437" w:type="dxa"/>
            <w:vMerge/>
          </w:tcPr>
          <w:p w:rsidR="00BC0EF8" w:rsidRPr="00E82D06" w:rsidRDefault="00BC0EF8" w:rsidP="005E3B85">
            <w:pPr>
              <w:rPr>
                <w:rFonts w:ascii="Times New Roman" w:hAnsi="Times New Roman"/>
                <w:sz w:val="24"/>
                <w:szCs w:val="24"/>
              </w:rPr>
            </w:pPr>
          </w:p>
        </w:tc>
        <w:tc>
          <w:tcPr>
            <w:tcW w:w="1915" w:type="dxa"/>
            <w:vMerge/>
          </w:tcPr>
          <w:p w:rsidR="00BC0EF8" w:rsidRPr="00E82D06" w:rsidRDefault="00BC0EF8" w:rsidP="005E3B85">
            <w:pPr>
              <w:rPr>
                <w:rFonts w:ascii="Times New Roman" w:hAnsi="Times New Roman"/>
                <w:sz w:val="24"/>
                <w:szCs w:val="24"/>
              </w:rPr>
            </w:pPr>
          </w:p>
        </w:tc>
        <w:tc>
          <w:tcPr>
            <w:tcW w:w="2374"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Tourism Journalist</w:t>
            </w:r>
          </w:p>
        </w:tc>
        <w:tc>
          <w:tcPr>
            <w:tcW w:w="2126"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0</w:t>
            </w:r>
          </w:p>
        </w:tc>
        <w:tc>
          <w:tcPr>
            <w:tcW w:w="1417"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w:t>
            </w:r>
          </w:p>
        </w:tc>
      </w:tr>
      <w:tr w:rsidR="00BC0EF8" w:rsidRPr="00E82D06" w:rsidTr="005E3B85">
        <w:tc>
          <w:tcPr>
            <w:tcW w:w="2437" w:type="dxa"/>
            <w:vMerge/>
          </w:tcPr>
          <w:p w:rsidR="00BC0EF8" w:rsidRPr="00E82D06" w:rsidRDefault="00BC0EF8" w:rsidP="005E3B85">
            <w:pPr>
              <w:rPr>
                <w:rFonts w:ascii="Times New Roman" w:hAnsi="Times New Roman"/>
                <w:sz w:val="24"/>
                <w:szCs w:val="24"/>
              </w:rPr>
            </w:pPr>
          </w:p>
        </w:tc>
        <w:tc>
          <w:tcPr>
            <w:tcW w:w="1915" w:type="dxa"/>
            <w:vMerge/>
          </w:tcPr>
          <w:p w:rsidR="00BC0EF8" w:rsidRPr="00E82D06" w:rsidRDefault="00BC0EF8" w:rsidP="005E3B85">
            <w:pPr>
              <w:rPr>
                <w:rFonts w:ascii="Times New Roman" w:hAnsi="Times New Roman"/>
                <w:sz w:val="24"/>
                <w:szCs w:val="24"/>
              </w:rPr>
            </w:pPr>
          </w:p>
        </w:tc>
        <w:tc>
          <w:tcPr>
            <w:tcW w:w="2374"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Tourism product development and innovation specialist</w:t>
            </w:r>
          </w:p>
        </w:tc>
        <w:tc>
          <w:tcPr>
            <w:tcW w:w="2126"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w:t>
            </w:r>
          </w:p>
        </w:tc>
        <w:tc>
          <w:tcPr>
            <w:tcW w:w="1417"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0</w:t>
            </w:r>
          </w:p>
        </w:tc>
      </w:tr>
      <w:tr w:rsidR="00BC0EF8" w:rsidRPr="00E82D06" w:rsidTr="005E3B85">
        <w:tc>
          <w:tcPr>
            <w:tcW w:w="2437" w:type="dxa"/>
            <w:vMerge/>
          </w:tcPr>
          <w:p w:rsidR="00BC0EF8" w:rsidRPr="00E82D06" w:rsidRDefault="00BC0EF8" w:rsidP="005E3B85">
            <w:pPr>
              <w:rPr>
                <w:rFonts w:ascii="Times New Roman" w:hAnsi="Times New Roman"/>
                <w:sz w:val="24"/>
                <w:szCs w:val="24"/>
              </w:rPr>
            </w:pPr>
          </w:p>
        </w:tc>
        <w:tc>
          <w:tcPr>
            <w:tcW w:w="1915" w:type="dxa"/>
            <w:vMerge/>
          </w:tcPr>
          <w:p w:rsidR="00BC0EF8" w:rsidRPr="00E82D06" w:rsidRDefault="00BC0EF8" w:rsidP="005E3B85">
            <w:pPr>
              <w:rPr>
                <w:rFonts w:ascii="Times New Roman" w:hAnsi="Times New Roman"/>
                <w:sz w:val="24"/>
                <w:szCs w:val="24"/>
              </w:rPr>
            </w:pPr>
          </w:p>
        </w:tc>
        <w:tc>
          <w:tcPr>
            <w:tcW w:w="2374"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Tourism Public Relations Specialist</w:t>
            </w:r>
          </w:p>
        </w:tc>
        <w:tc>
          <w:tcPr>
            <w:tcW w:w="2126"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0</w:t>
            </w:r>
          </w:p>
        </w:tc>
        <w:tc>
          <w:tcPr>
            <w:tcW w:w="1417"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w:t>
            </w:r>
          </w:p>
        </w:tc>
      </w:tr>
      <w:tr w:rsidR="00BC0EF8" w:rsidRPr="00E82D06" w:rsidTr="005E3B85">
        <w:tc>
          <w:tcPr>
            <w:tcW w:w="2437" w:type="dxa"/>
            <w:vMerge/>
          </w:tcPr>
          <w:p w:rsidR="00BC0EF8" w:rsidRPr="00E82D06" w:rsidRDefault="00BC0EF8" w:rsidP="005E3B85">
            <w:pPr>
              <w:rPr>
                <w:rFonts w:ascii="Times New Roman" w:hAnsi="Times New Roman"/>
                <w:sz w:val="24"/>
                <w:szCs w:val="24"/>
              </w:rPr>
            </w:pPr>
          </w:p>
        </w:tc>
        <w:tc>
          <w:tcPr>
            <w:tcW w:w="1915" w:type="dxa"/>
            <w:vMerge/>
          </w:tcPr>
          <w:p w:rsidR="00BC0EF8" w:rsidRPr="00E82D06" w:rsidRDefault="00BC0EF8" w:rsidP="005E3B85">
            <w:pPr>
              <w:rPr>
                <w:rFonts w:ascii="Times New Roman" w:hAnsi="Times New Roman"/>
                <w:sz w:val="24"/>
                <w:szCs w:val="24"/>
              </w:rPr>
            </w:pPr>
          </w:p>
        </w:tc>
        <w:tc>
          <w:tcPr>
            <w:tcW w:w="2374"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Tourism Information Centre Manager</w:t>
            </w:r>
          </w:p>
        </w:tc>
        <w:tc>
          <w:tcPr>
            <w:tcW w:w="2126"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0</w:t>
            </w:r>
          </w:p>
        </w:tc>
        <w:tc>
          <w:tcPr>
            <w:tcW w:w="1417"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w:t>
            </w:r>
          </w:p>
        </w:tc>
      </w:tr>
      <w:tr w:rsidR="00BC0EF8" w:rsidRPr="00E82D06" w:rsidTr="005E3B85">
        <w:tc>
          <w:tcPr>
            <w:tcW w:w="2437" w:type="dxa"/>
            <w:vMerge/>
          </w:tcPr>
          <w:p w:rsidR="00BC0EF8" w:rsidRPr="00E82D06" w:rsidRDefault="00BC0EF8" w:rsidP="005E3B85">
            <w:pPr>
              <w:rPr>
                <w:rFonts w:ascii="Times New Roman" w:hAnsi="Times New Roman"/>
              </w:rPr>
            </w:pPr>
          </w:p>
        </w:tc>
        <w:tc>
          <w:tcPr>
            <w:tcW w:w="1915" w:type="dxa"/>
            <w:vMerge/>
          </w:tcPr>
          <w:p w:rsidR="00BC0EF8" w:rsidRPr="00E82D06" w:rsidRDefault="00BC0EF8" w:rsidP="005E3B85">
            <w:pPr>
              <w:rPr>
                <w:rFonts w:ascii="Times New Roman" w:hAnsi="Times New Roman"/>
              </w:rPr>
            </w:pPr>
          </w:p>
        </w:tc>
        <w:tc>
          <w:tcPr>
            <w:tcW w:w="2374" w:type="dxa"/>
          </w:tcPr>
          <w:p w:rsidR="00BC0EF8" w:rsidRPr="00E82D06" w:rsidRDefault="00BC0EF8" w:rsidP="005E3B85">
            <w:pPr>
              <w:rPr>
                <w:rFonts w:ascii="Times New Roman" w:hAnsi="Times New Roman"/>
              </w:rPr>
            </w:pPr>
            <w:r w:rsidRPr="00E82D06">
              <w:rPr>
                <w:rFonts w:ascii="Times New Roman" w:hAnsi="Times New Roman"/>
              </w:rPr>
              <w:t>Tours and Travel Guides</w:t>
            </w:r>
          </w:p>
        </w:tc>
        <w:tc>
          <w:tcPr>
            <w:tcW w:w="2126" w:type="dxa"/>
          </w:tcPr>
          <w:p w:rsidR="00BC0EF8" w:rsidRPr="00E82D06" w:rsidRDefault="00BC0EF8" w:rsidP="005E3B85">
            <w:pPr>
              <w:rPr>
                <w:rFonts w:ascii="Times New Roman" w:hAnsi="Times New Roman"/>
              </w:rPr>
            </w:pPr>
            <w:r w:rsidRPr="00E82D06">
              <w:rPr>
                <w:rFonts w:ascii="Times New Roman" w:hAnsi="Times New Roman"/>
              </w:rPr>
              <w:t>0</w:t>
            </w:r>
          </w:p>
        </w:tc>
        <w:tc>
          <w:tcPr>
            <w:tcW w:w="1417" w:type="dxa"/>
          </w:tcPr>
          <w:p w:rsidR="00BC0EF8" w:rsidRPr="00E82D06" w:rsidRDefault="00BC0EF8" w:rsidP="005E3B85">
            <w:pPr>
              <w:rPr>
                <w:rFonts w:ascii="Times New Roman" w:hAnsi="Times New Roman"/>
              </w:rPr>
            </w:pPr>
            <w:r w:rsidRPr="00E82D06">
              <w:rPr>
                <w:rFonts w:ascii="Times New Roman" w:hAnsi="Times New Roman"/>
              </w:rPr>
              <w:t>6</w:t>
            </w:r>
          </w:p>
        </w:tc>
      </w:tr>
      <w:tr w:rsidR="00BC0EF8" w:rsidRPr="00E82D06" w:rsidTr="005E3B85">
        <w:tc>
          <w:tcPr>
            <w:tcW w:w="2437" w:type="dxa"/>
            <w:vMerge/>
          </w:tcPr>
          <w:p w:rsidR="00BC0EF8" w:rsidRPr="00E82D06" w:rsidRDefault="00BC0EF8" w:rsidP="005E3B85">
            <w:pPr>
              <w:rPr>
                <w:rFonts w:ascii="Times New Roman" w:hAnsi="Times New Roman"/>
              </w:rPr>
            </w:pPr>
          </w:p>
        </w:tc>
        <w:tc>
          <w:tcPr>
            <w:tcW w:w="1915" w:type="dxa"/>
            <w:vMerge/>
          </w:tcPr>
          <w:p w:rsidR="00BC0EF8" w:rsidRPr="00E82D06" w:rsidRDefault="00BC0EF8" w:rsidP="005E3B85">
            <w:pPr>
              <w:rPr>
                <w:rFonts w:ascii="Times New Roman" w:hAnsi="Times New Roman"/>
              </w:rPr>
            </w:pPr>
          </w:p>
        </w:tc>
        <w:tc>
          <w:tcPr>
            <w:tcW w:w="2374" w:type="dxa"/>
          </w:tcPr>
          <w:p w:rsidR="00BC0EF8" w:rsidRPr="00E82D06" w:rsidRDefault="00BC0EF8" w:rsidP="005E3B85">
            <w:pPr>
              <w:rPr>
                <w:rFonts w:ascii="Times New Roman" w:hAnsi="Times New Roman"/>
              </w:rPr>
            </w:pPr>
            <w:r w:rsidRPr="00E82D06">
              <w:rPr>
                <w:rFonts w:ascii="Times New Roman" w:hAnsi="Times New Roman"/>
              </w:rPr>
              <w:t>Wildlife Inventory and Monitoring Specialist</w:t>
            </w:r>
          </w:p>
        </w:tc>
        <w:tc>
          <w:tcPr>
            <w:tcW w:w="2126" w:type="dxa"/>
          </w:tcPr>
          <w:p w:rsidR="00BC0EF8" w:rsidRPr="00E82D06" w:rsidRDefault="00BC0EF8" w:rsidP="005E3B85">
            <w:pPr>
              <w:rPr>
                <w:rFonts w:ascii="Times New Roman" w:hAnsi="Times New Roman"/>
              </w:rPr>
            </w:pPr>
            <w:r w:rsidRPr="00E82D06">
              <w:rPr>
                <w:rFonts w:ascii="Times New Roman" w:hAnsi="Times New Roman"/>
              </w:rPr>
              <w:t>0</w:t>
            </w:r>
          </w:p>
        </w:tc>
        <w:tc>
          <w:tcPr>
            <w:tcW w:w="1417" w:type="dxa"/>
          </w:tcPr>
          <w:p w:rsidR="00BC0EF8" w:rsidRPr="00E82D06" w:rsidRDefault="00BC0EF8" w:rsidP="005E3B85">
            <w:pPr>
              <w:rPr>
                <w:rFonts w:ascii="Times New Roman" w:hAnsi="Times New Roman"/>
              </w:rPr>
            </w:pPr>
            <w:r w:rsidRPr="00E82D06">
              <w:rPr>
                <w:rFonts w:ascii="Times New Roman" w:hAnsi="Times New Roman"/>
              </w:rPr>
              <w:t>2</w:t>
            </w:r>
          </w:p>
        </w:tc>
      </w:tr>
    </w:tbl>
    <w:p w:rsidR="00BC0EF8" w:rsidRPr="00E82D06" w:rsidRDefault="00BC0EF8" w:rsidP="00BC0EF8">
      <w:pPr>
        <w:pStyle w:val="Heading2"/>
      </w:pPr>
    </w:p>
    <w:p w:rsidR="00BC0EF8" w:rsidRPr="00E82D06" w:rsidRDefault="00BC0EF8" w:rsidP="00BC0EF8">
      <w:pPr>
        <w:pStyle w:val="Heading2"/>
      </w:pPr>
      <w:bookmarkStart w:id="485" w:name="_Toc86659914"/>
      <w:r>
        <w:t>1.9.0</w:t>
      </w:r>
      <w:r w:rsidRPr="00E82D06">
        <w:tab/>
        <w:t>NDPIII Objective/LGDP Strategic Objective (s):</w:t>
      </w:r>
      <w:r>
        <w:t xml:space="preserve"> </w:t>
      </w:r>
      <w:r w:rsidRPr="00E82D06">
        <w:t>Increase productivity and wellbeing of the population</w:t>
      </w:r>
      <w:bookmarkEnd w:id="485"/>
    </w:p>
    <w:tbl>
      <w:tblPr>
        <w:tblpPr w:leftFromText="180" w:rightFromText="180" w:vertAnchor="text" w:tblpX="-522" w:tblpY="1"/>
        <w:tblOverlap w:val="never"/>
        <w:tblW w:w="102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38"/>
        <w:gridCol w:w="3067"/>
        <w:gridCol w:w="1270"/>
        <w:gridCol w:w="1128"/>
        <w:gridCol w:w="1366"/>
      </w:tblGrid>
      <w:tr w:rsidR="00BC0EF8" w:rsidRPr="00E82D06" w:rsidTr="005E3B85">
        <w:tc>
          <w:tcPr>
            <w:tcW w:w="10269" w:type="dxa"/>
            <w:gridSpan w:val="5"/>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Adopted programme: Climate Change, Natural Resources, Environment and Water Management</w:t>
            </w:r>
          </w:p>
        </w:tc>
      </w:tr>
      <w:tr w:rsidR="00BC0EF8" w:rsidRPr="00E82D06" w:rsidTr="005E3B85">
        <w:tc>
          <w:tcPr>
            <w:tcW w:w="10269" w:type="dxa"/>
            <w:gridSpan w:val="5"/>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 xml:space="preserve">Development Challenges/Issue: </w:t>
            </w:r>
          </w:p>
          <w:p w:rsidR="00BC0EF8" w:rsidRPr="00E82D06" w:rsidRDefault="00BC0EF8" w:rsidP="005E3B85">
            <w:pPr>
              <w:rPr>
                <w:rFonts w:ascii="Times New Roman" w:hAnsi="Times New Roman"/>
                <w:sz w:val="24"/>
                <w:szCs w:val="24"/>
              </w:rPr>
            </w:pPr>
            <w:r w:rsidRPr="00E82D06">
              <w:rPr>
                <w:rFonts w:ascii="Times New Roman" w:hAnsi="Times New Roman"/>
                <w:b/>
                <w:sz w:val="24"/>
                <w:szCs w:val="24"/>
              </w:rPr>
              <w:lastRenderedPageBreak/>
              <w:t xml:space="preserve">1. </w:t>
            </w:r>
            <w:r w:rsidRPr="00E82D06">
              <w:rPr>
                <w:rFonts w:ascii="Times New Roman" w:hAnsi="Times New Roman"/>
                <w:sz w:val="24"/>
                <w:szCs w:val="24"/>
              </w:rPr>
              <w:t>Exposure to hazards and disasters to due to limited capacity for climate change   adaptation and mitigations</w:t>
            </w:r>
          </w:p>
          <w:p w:rsidR="00BC0EF8" w:rsidRPr="00E82D06" w:rsidRDefault="00BC0EF8" w:rsidP="005E3B85">
            <w:pPr>
              <w:rPr>
                <w:rFonts w:ascii="Times New Roman" w:hAnsi="Times New Roman"/>
                <w:sz w:val="24"/>
                <w:szCs w:val="24"/>
              </w:rPr>
            </w:pPr>
            <w:r w:rsidRPr="00E82D06">
              <w:rPr>
                <w:rFonts w:ascii="Times New Roman" w:hAnsi="Times New Roman"/>
                <w:sz w:val="24"/>
                <w:szCs w:val="24"/>
              </w:rPr>
              <w:t xml:space="preserve">2.Rampant degradation of the environment and natural resources caused by limited environmental education and awareness, limited alternative sources of livelihood and limited adoption of appropriate technology </w:t>
            </w:r>
          </w:p>
          <w:p w:rsidR="00BC0EF8" w:rsidRPr="00E82D06" w:rsidRDefault="00BC0EF8" w:rsidP="005E3B85">
            <w:pPr>
              <w:rPr>
                <w:rFonts w:ascii="Times New Roman" w:hAnsi="Times New Roman"/>
                <w:sz w:val="24"/>
                <w:szCs w:val="24"/>
              </w:rPr>
            </w:pPr>
            <w:r w:rsidRPr="00E82D06">
              <w:rPr>
                <w:rFonts w:ascii="Times New Roman" w:hAnsi="Times New Roman"/>
                <w:sz w:val="24"/>
                <w:szCs w:val="24"/>
              </w:rPr>
              <w:t>3. Absence of appropriate incentives for good environmental management practices</w:t>
            </w:r>
          </w:p>
          <w:p w:rsidR="00BC0EF8" w:rsidRPr="00E82D06" w:rsidRDefault="00BC0EF8" w:rsidP="005E3B85">
            <w:pPr>
              <w:rPr>
                <w:rFonts w:ascii="Times New Roman" w:hAnsi="Times New Roman"/>
                <w:b/>
                <w:sz w:val="24"/>
                <w:szCs w:val="24"/>
              </w:rPr>
            </w:pPr>
            <w:r w:rsidRPr="00E82D06">
              <w:rPr>
                <w:rFonts w:ascii="Times New Roman" w:hAnsi="Times New Roman"/>
                <w:sz w:val="24"/>
                <w:szCs w:val="24"/>
              </w:rPr>
              <w:t xml:space="preserve">4.  Coordination and institutional capacity gaps in planning and implementation </w:t>
            </w:r>
          </w:p>
        </w:tc>
      </w:tr>
      <w:tr w:rsidR="00BC0EF8" w:rsidRPr="00E82D06" w:rsidTr="005E3B85">
        <w:trPr>
          <w:trHeight w:val="290"/>
        </w:trPr>
        <w:tc>
          <w:tcPr>
            <w:tcW w:w="6550" w:type="dxa"/>
            <w:gridSpan w:val="2"/>
            <w:vMerge w:val="restart"/>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lastRenderedPageBreak/>
              <w:t xml:space="preserve">Program outcomes and results:      To stop and reserve the degradation of water resources, environment, natural resources and as well as the effects of climate change on economic growth and livelihood security </w:t>
            </w:r>
          </w:p>
        </w:tc>
        <w:tc>
          <w:tcPr>
            <w:tcW w:w="1220" w:type="dxa"/>
            <w:tcBorders>
              <w:bottom w:val="single" w:sz="4" w:space="0" w:color="auto"/>
              <w:right w:val="single" w:sz="4" w:space="0" w:color="auto"/>
            </w:tcBorders>
          </w:tcPr>
          <w:p w:rsidR="00BC0EF8" w:rsidRPr="00E82D06" w:rsidRDefault="00BC0EF8" w:rsidP="005E3B85">
            <w:pPr>
              <w:rPr>
                <w:rFonts w:ascii="Times New Roman" w:hAnsi="Times New Roman"/>
                <w:b/>
                <w:sz w:val="24"/>
                <w:szCs w:val="24"/>
              </w:rPr>
            </w:pPr>
            <w:r w:rsidRPr="00E82D06">
              <w:rPr>
                <w:rFonts w:ascii="Times New Roman" w:hAnsi="Times New Roman"/>
                <w:b/>
                <w:bCs/>
                <w:color w:val="000000"/>
                <w:sz w:val="24"/>
                <w:szCs w:val="24"/>
              </w:rPr>
              <w:t>Key Outcome Indicators</w:t>
            </w:r>
          </w:p>
        </w:tc>
        <w:tc>
          <w:tcPr>
            <w:tcW w:w="1130" w:type="dxa"/>
            <w:tcBorders>
              <w:left w:val="single" w:sz="4" w:space="0" w:color="auto"/>
              <w:bottom w:val="single" w:sz="4" w:space="0" w:color="auto"/>
              <w:right w:val="single" w:sz="4" w:space="0" w:color="auto"/>
            </w:tcBorders>
          </w:tcPr>
          <w:p w:rsidR="00BC0EF8" w:rsidRPr="00E82D06" w:rsidRDefault="00BC0EF8" w:rsidP="005E3B85">
            <w:pPr>
              <w:rPr>
                <w:rFonts w:ascii="Times New Roman" w:hAnsi="Times New Roman"/>
                <w:b/>
                <w:bCs/>
                <w:color w:val="000000"/>
                <w:sz w:val="24"/>
                <w:szCs w:val="24"/>
              </w:rPr>
            </w:pPr>
            <w:r w:rsidRPr="00E82D06">
              <w:rPr>
                <w:rFonts w:ascii="Times New Roman" w:hAnsi="Times New Roman"/>
                <w:b/>
                <w:bCs/>
                <w:color w:val="000000"/>
                <w:sz w:val="24"/>
                <w:szCs w:val="24"/>
              </w:rPr>
              <w:t>Status</w:t>
            </w:r>
          </w:p>
          <w:p w:rsidR="00BC0EF8" w:rsidRPr="00E82D06" w:rsidRDefault="00BC0EF8" w:rsidP="005E3B85">
            <w:pPr>
              <w:rPr>
                <w:rFonts w:ascii="Times New Roman" w:hAnsi="Times New Roman"/>
                <w:b/>
                <w:sz w:val="24"/>
                <w:szCs w:val="24"/>
              </w:rPr>
            </w:pPr>
            <w:r w:rsidRPr="00E82D06">
              <w:rPr>
                <w:rFonts w:ascii="Times New Roman" w:hAnsi="Times New Roman"/>
                <w:b/>
                <w:bCs/>
                <w:color w:val="000000"/>
                <w:sz w:val="24"/>
                <w:szCs w:val="24"/>
              </w:rPr>
              <w:t>2019/20</w:t>
            </w:r>
          </w:p>
        </w:tc>
        <w:tc>
          <w:tcPr>
            <w:tcW w:w="1369" w:type="dxa"/>
            <w:tcBorders>
              <w:left w:val="single" w:sz="4" w:space="0" w:color="auto"/>
              <w:bottom w:val="single" w:sz="4" w:space="0" w:color="auto"/>
            </w:tcBorders>
          </w:tcPr>
          <w:p w:rsidR="00BC0EF8" w:rsidRPr="00E82D06" w:rsidRDefault="00BC0EF8" w:rsidP="005E3B85">
            <w:pPr>
              <w:rPr>
                <w:rFonts w:ascii="Times New Roman" w:hAnsi="Times New Roman"/>
                <w:b/>
                <w:sz w:val="24"/>
                <w:szCs w:val="24"/>
              </w:rPr>
            </w:pPr>
            <w:r w:rsidRPr="00E82D06">
              <w:rPr>
                <w:rFonts w:ascii="Times New Roman" w:hAnsi="Times New Roman"/>
                <w:b/>
                <w:bCs/>
                <w:color w:val="000000"/>
                <w:sz w:val="24"/>
                <w:szCs w:val="24"/>
              </w:rPr>
              <w:t>Target 2024/255</w:t>
            </w:r>
          </w:p>
        </w:tc>
      </w:tr>
      <w:tr w:rsidR="00BC0EF8" w:rsidRPr="00E82D06" w:rsidTr="005E3B85">
        <w:trPr>
          <w:trHeight w:val="290"/>
        </w:trPr>
        <w:tc>
          <w:tcPr>
            <w:tcW w:w="6550" w:type="dxa"/>
            <w:gridSpan w:val="2"/>
            <w:vMerge/>
          </w:tcPr>
          <w:p w:rsidR="00BC0EF8" w:rsidRPr="00E82D06" w:rsidRDefault="00BC0EF8" w:rsidP="005E3B85">
            <w:pPr>
              <w:rPr>
                <w:rFonts w:ascii="Times New Roman" w:hAnsi="Times New Roman"/>
                <w:sz w:val="24"/>
                <w:szCs w:val="24"/>
              </w:rPr>
            </w:pPr>
          </w:p>
        </w:tc>
        <w:tc>
          <w:tcPr>
            <w:tcW w:w="1220" w:type="dxa"/>
            <w:tcBorders>
              <w:top w:val="single" w:sz="4" w:space="0" w:color="auto"/>
              <w:bottom w:val="single" w:sz="4" w:space="0" w:color="auto"/>
              <w:right w:val="single" w:sz="4" w:space="0" w:color="auto"/>
            </w:tcBorders>
          </w:tcPr>
          <w:p w:rsidR="00BC0EF8" w:rsidRPr="00E82D06" w:rsidRDefault="00BC0EF8" w:rsidP="005E3B85">
            <w:pPr>
              <w:rPr>
                <w:rFonts w:ascii="Times New Roman" w:hAnsi="Times New Roman"/>
                <w:sz w:val="24"/>
                <w:szCs w:val="24"/>
              </w:rPr>
            </w:pPr>
          </w:p>
        </w:tc>
        <w:tc>
          <w:tcPr>
            <w:tcW w:w="1130" w:type="dxa"/>
            <w:tcBorders>
              <w:top w:val="single" w:sz="4" w:space="0" w:color="auto"/>
              <w:left w:val="single" w:sz="4" w:space="0" w:color="auto"/>
              <w:bottom w:val="single" w:sz="4" w:space="0" w:color="auto"/>
              <w:right w:val="single" w:sz="4" w:space="0" w:color="auto"/>
            </w:tcBorders>
          </w:tcPr>
          <w:p w:rsidR="00BC0EF8" w:rsidRPr="00E82D06" w:rsidRDefault="00BC0EF8" w:rsidP="005E3B85">
            <w:pPr>
              <w:rPr>
                <w:rFonts w:ascii="Times New Roman" w:hAnsi="Times New Roman"/>
                <w:sz w:val="24"/>
                <w:szCs w:val="24"/>
              </w:rPr>
            </w:pPr>
          </w:p>
        </w:tc>
        <w:tc>
          <w:tcPr>
            <w:tcW w:w="1369" w:type="dxa"/>
            <w:tcBorders>
              <w:top w:val="single" w:sz="4" w:space="0" w:color="auto"/>
              <w:left w:val="single" w:sz="4" w:space="0" w:color="auto"/>
              <w:bottom w:val="single" w:sz="4" w:space="0" w:color="auto"/>
            </w:tcBorders>
          </w:tcPr>
          <w:p w:rsidR="00BC0EF8" w:rsidRPr="00E82D06" w:rsidRDefault="00BC0EF8" w:rsidP="005E3B85">
            <w:pPr>
              <w:rPr>
                <w:rFonts w:ascii="Times New Roman" w:hAnsi="Times New Roman"/>
                <w:sz w:val="24"/>
                <w:szCs w:val="24"/>
              </w:rPr>
            </w:pPr>
          </w:p>
        </w:tc>
      </w:tr>
      <w:tr w:rsidR="00BC0EF8" w:rsidRPr="00E82D06" w:rsidTr="005E3B85">
        <w:trPr>
          <w:trHeight w:val="260"/>
        </w:trPr>
        <w:tc>
          <w:tcPr>
            <w:tcW w:w="6550" w:type="dxa"/>
            <w:gridSpan w:val="2"/>
            <w:vMerge/>
          </w:tcPr>
          <w:p w:rsidR="00BC0EF8" w:rsidRPr="00E82D06" w:rsidRDefault="00BC0EF8" w:rsidP="005E3B85">
            <w:pPr>
              <w:rPr>
                <w:rFonts w:ascii="Times New Roman" w:hAnsi="Times New Roman"/>
                <w:sz w:val="24"/>
                <w:szCs w:val="24"/>
              </w:rPr>
            </w:pPr>
          </w:p>
        </w:tc>
        <w:tc>
          <w:tcPr>
            <w:tcW w:w="1220" w:type="dxa"/>
            <w:tcBorders>
              <w:top w:val="single" w:sz="4" w:space="0" w:color="auto"/>
              <w:bottom w:val="single" w:sz="4" w:space="0" w:color="auto"/>
              <w:right w:val="single" w:sz="4" w:space="0" w:color="auto"/>
            </w:tcBorders>
          </w:tcPr>
          <w:p w:rsidR="00BC0EF8" w:rsidRPr="00E82D06" w:rsidRDefault="00BC0EF8" w:rsidP="005E3B85">
            <w:pPr>
              <w:rPr>
                <w:rFonts w:ascii="Times New Roman" w:hAnsi="Times New Roman"/>
                <w:sz w:val="24"/>
                <w:szCs w:val="24"/>
              </w:rPr>
            </w:pPr>
          </w:p>
        </w:tc>
        <w:tc>
          <w:tcPr>
            <w:tcW w:w="1130" w:type="dxa"/>
            <w:tcBorders>
              <w:top w:val="single" w:sz="4" w:space="0" w:color="auto"/>
              <w:left w:val="single" w:sz="4" w:space="0" w:color="auto"/>
              <w:bottom w:val="single" w:sz="4" w:space="0" w:color="auto"/>
              <w:right w:val="single" w:sz="4" w:space="0" w:color="auto"/>
            </w:tcBorders>
          </w:tcPr>
          <w:p w:rsidR="00BC0EF8" w:rsidRPr="00E82D06" w:rsidRDefault="00BC0EF8" w:rsidP="005E3B85">
            <w:pPr>
              <w:rPr>
                <w:rFonts w:ascii="Times New Roman" w:hAnsi="Times New Roman"/>
                <w:sz w:val="24"/>
                <w:szCs w:val="24"/>
              </w:rPr>
            </w:pPr>
          </w:p>
        </w:tc>
        <w:tc>
          <w:tcPr>
            <w:tcW w:w="1369" w:type="dxa"/>
            <w:tcBorders>
              <w:top w:val="single" w:sz="4" w:space="0" w:color="auto"/>
              <w:left w:val="single" w:sz="4" w:space="0" w:color="auto"/>
              <w:bottom w:val="single" w:sz="4" w:space="0" w:color="auto"/>
            </w:tcBorders>
          </w:tcPr>
          <w:p w:rsidR="00BC0EF8" w:rsidRPr="00E82D06" w:rsidRDefault="00BC0EF8" w:rsidP="005E3B85">
            <w:pPr>
              <w:rPr>
                <w:rFonts w:ascii="Times New Roman" w:hAnsi="Times New Roman"/>
                <w:sz w:val="24"/>
                <w:szCs w:val="24"/>
              </w:rPr>
            </w:pPr>
          </w:p>
        </w:tc>
      </w:tr>
      <w:tr w:rsidR="00BC0EF8" w:rsidRPr="00E82D06" w:rsidTr="005E3B85">
        <w:trPr>
          <w:trHeight w:val="160"/>
        </w:trPr>
        <w:tc>
          <w:tcPr>
            <w:tcW w:w="6550" w:type="dxa"/>
            <w:gridSpan w:val="2"/>
            <w:vMerge/>
          </w:tcPr>
          <w:p w:rsidR="00BC0EF8" w:rsidRPr="00E82D06" w:rsidRDefault="00BC0EF8" w:rsidP="005E3B85">
            <w:pPr>
              <w:rPr>
                <w:rFonts w:ascii="Times New Roman" w:hAnsi="Times New Roman"/>
                <w:sz w:val="24"/>
                <w:szCs w:val="24"/>
              </w:rPr>
            </w:pPr>
          </w:p>
        </w:tc>
        <w:tc>
          <w:tcPr>
            <w:tcW w:w="1220" w:type="dxa"/>
            <w:tcBorders>
              <w:top w:val="single" w:sz="4" w:space="0" w:color="auto"/>
              <w:right w:val="single" w:sz="4" w:space="0" w:color="auto"/>
            </w:tcBorders>
          </w:tcPr>
          <w:p w:rsidR="00BC0EF8" w:rsidRPr="00E82D06" w:rsidRDefault="00BC0EF8" w:rsidP="005E3B85">
            <w:pPr>
              <w:rPr>
                <w:rFonts w:ascii="Times New Roman" w:hAnsi="Times New Roman"/>
                <w:sz w:val="24"/>
                <w:szCs w:val="24"/>
              </w:rPr>
            </w:pPr>
          </w:p>
        </w:tc>
        <w:tc>
          <w:tcPr>
            <w:tcW w:w="1130" w:type="dxa"/>
            <w:tcBorders>
              <w:top w:val="single" w:sz="4" w:space="0" w:color="auto"/>
              <w:left w:val="single" w:sz="4" w:space="0" w:color="auto"/>
              <w:right w:val="single" w:sz="4" w:space="0" w:color="auto"/>
            </w:tcBorders>
          </w:tcPr>
          <w:p w:rsidR="00BC0EF8" w:rsidRPr="00E82D06" w:rsidRDefault="00BC0EF8" w:rsidP="005E3B85">
            <w:pPr>
              <w:rPr>
                <w:rFonts w:ascii="Times New Roman" w:hAnsi="Times New Roman"/>
                <w:sz w:val="24"/>
                <w:szCs w:val="24"/>
              </w:rPr>
            </w:pPr>
          </w:p>
        </w:tc>
        <w:tc>
          <w:tcPr>
            <w:tcW w:w="1369" w:type="dxa"/>
            <w:tcBorders>
              <w:top w:val="single" w:sz="4" w:space="0" w:color="auto"/>
              <w:left w:val="single" w:sz="4" w:space="0" w:color="auto"/>
            </w:tcBorders>
          </w:tcPr>
          <w:p w:rsidR="00BC0EF8" w:rsidRPr="00E82D06" w:rsidRDefault="00BC0EF8" w:rsidP="005E3B85">
            <w:pPr>
              <w:rPr>
                <w:rFonts w:ascii="Times New Roman" w:hAnsi="Times New Roman"/>
                <w:sz w:val="24"/>
                <w:szCs w:val="24"/>
              </w:rPr>
            </w:pPr>
          </w:p>
        </w:tc>
      </w:tr>
      <w:tr w:rsidR="00BC0EF8" w:rsidRPr="00E82D06" w:rsidTr="005E3B85">
        <w:tc>
          <w:tcPr>
            <w:tcW w:w="3465"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 xml:space="preserve">Adapted Program Objectives </w:t>
            </w:r>
          </w:p>
        </w:tc>
        <w:tc>
          <w:tcPr>
            <w:tcW w:w="6804" w:type="dxa"/>
            <w:gridSpan w:val="4"/>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 xml:space="preserve">Adapted Intervention and outputs </w:t>
            </w:r>
          </w:p>
        </w:tc>
      </w:tr>
      <w:tr w:rsidR="00BC0EF8" w:rsidRPr="00E82D06" w:rsidTr="005E3B85">
        <w:tc>
          <w:tcPr>
            <w:tcW w:w="346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Restoration of forests and tree cover by natural regeneration or by plantation or by agro forestry</w:t>
            </w:r>
          </w:p>
        </w:tc>
        <w:tc>
          <w:tcPr>
            <w:tcW w:w="6804" w:type="dxa"/>
            <w:gridSpan w:val="4"/>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 xml:space="preserve">Promote rural and urban plantation development and tree planting including local and indigenous spices </w:t>
            </w:r>
          </w:p>
          <w:p w:rsidR="00BC0EF8" w:rsidRPr="00E82D06" w:rsidRDefault="00BC0EF8" w:rsidP="005E3B85">
            <w:pPr>
              <w:rPr>
                <w:rFonts w:ascii="Times New Roman" w:hAnsi="Times New Roman"/>
                <w:sz w:val="24"/>
                <w:szCs w:val="24"/>
              </w:rPr>
            </w:pPr>
            <w:r w:rsidRPr="00E82D06">
              <w:rPr>
                <w:rFonts w:ascii="Times New Roman" w:hAnsi="Times New Roman"/>
                <w:sz w:val="24"/>
                <w:szCs w:val="24"/>
              </w:rPr>
              <w:t xml:space="preserve">Promote performance based sustainable forest management criterior </w:t>
            </w:r>
          </w:p>
          <w:p w:rsidR="00BC0EF8" w:rsidRPr="00E82D06" w:rsidRDefault="00BC0EF8" w:rsidP="005E3B85">
            <w:pPr>
              <w:rPr>
                <w:rFonts w:ascii="Times New Roman" w:hAnsi="Times New Roman"/>
                <w:sz w:val="24"/>
                <w:szCs w:val="24"/>
              </w:rPr>
            </w:pPr>
            <w:r w:rsidRPr="00E82D06">
              <w:rPr>
                <w:rFonts w:ascii="Times New Roman" w:hAnsi="Times New Roman"/>
                <w:sz w:val="24"/>
                <w:szCs w:val="24"/>
              </w:rPr>
              <w:t>Encourage agro forestry as climate smart agriculture practice</w:t>
            </w:r>
          </w:p>
          <w:p w:rsidR="00BC0EF8" w:rsidRPr="00E82D06" w:rsidRDefault="00BC0EF8" w:rsidP="005E3B85">
            <w:pPr>
              <w:rPr>
                <w:rFonts w:ascii="Times New Roman" w:hAnsi="Times New Roman"/>
                <w:sz w:val="24"/>
                <w:szCs w:val="24"/>
              </w:rPr>
            </w:pPr>
            <w:r w:rsidRPr="00E82D06">
              <w:rPr>
                <w:rFonts w:ascii="Times New Roman" w:hAnsi="Times New Roman"/>
                <w:sz w:val="24"/>
                <w:szCs w:val="24"/>
              </w:rPr>
              <w:t>Formulate economic and social incentives for plantation forests</w:t>
            </w:r>
          </w:p>
          <w:p w:rsidR="00BC0EF8" w:rsidRPr="00E82D06" w:rsidRDefault="00BC0EF8" w:rsidP="005E3B85">
            <w:pPr>
              <w:rPr>
                <w:rFonts w:ascii="Times New Roman" w:hAnsi="Times New Roman"/>
                <w:sz w:val="24"/>
                <w:szCs w:val="24"/>
              </w:rPr>
            </w:pPr>
            <w:r w:rsidRPr="00E82D06">
              <w:rPr>
                <w:rFonts w:ascii="Times New Roman" w:hAnsi="Times New Roman"/>
                <w:sz w:val="24"/>
                <w:szCs w:val="24"/>
              </w:rPr>
              <w:t>Integrate environment management in all refugees response</w:t>
            </w:r>
          </w:p>
          <w:p w:rsidR="00BC0EF8" w:rsidRPr="00E82D06" w:rsidRDefault="00BC0EF8" w:rsidP="005E3B85">
            <w:pPr>
              <w:rPr>
                <w:rFonts w:ascii="Times New Roman" w:hAnsi="Times New Roman"/>
                <w:sz w:val="24"/>
                <w:szCs w:val="24"/>
              </w:rPr>
            </w:pPr>
            <w:r w:rsidRPr="00E82D06">
              <w:rPr>
                <w:rFonts w:ascii="Times New Roman" w:hAnsi="Times New Roman"/>
                <w:sz w:val="24"/>
                <w:szCs w:val="24"/>
              </w:rPr>
              <w:t>Identify and declare special conservation areas</w:t>
            </w:r>
          </w:p>
        </w:tc>
      </w:tr>
      <w:tr w:rsidR="00BC0EF8" w:rsidRPr="00E82D06" w:rsidTr="005E3B85">
        <w:tc>
          <w:tcPr>
            <w:tcW w:w="346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 xml:space="preserve">Maintain and restore clean healthy and productive environment </w:t>
            </w:r>
          </w:p>
        </w:tc>
        <w:tc>
          <w:tcPr>
            <w:tcW w:w="6804" w:type="dxa"/>
            <w:gridSpan w:val="4"/>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Reduce waste generation through prevention, reduction, recycling and re-use to transition towards a circular economy</w:t>
            </w:r>
          </w:p>
          <w:p w:rsidR="00BC0EF8" w:rsidRPr="00E82D06" w:rsidRDefault="00BC0EF8" w:rsidP="005E3B85">
            <w:pPr>
              <w:rPr>
                <w:rFonts w:ascii="Times New Roman" w:hAnsi="Times New Roman"/>
                <w:sz w:val="24"/>
                <w:szCs w:val="24"/>
              </w:rPr>
            </w:pPr>
            <w:r w:rsidRPr="00E82D06">
              <w:rPr>
                <w:rFonts w:ascii="Times New Roman" w:hAnsi="Times New Roman"/>
                <w:sz w:val="24"/>
                <w:szCs w:val="24"/>
              </w:rPr>
              <w:t xml:space="preserve">Integrate education for sustainable development in training at all levels </w:t>
            </w:r>
          </w:p>
        </w:tc>
      </w:tr>
      <w:tr w:rsidR="00BC0EF8" w:rsidRPr="00E82D06" w:rsidTr="005E3B85">
        <w:tc>
          <w:tcPr>
            <w:tcW w:w="346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Reduce human and economic loss from natural hazards and disasters</w:t>
            </w:r>
          </w:p>
        </w:tc>
        <w:tc>
          <w:tcPr>
            <w:tcW w:w="6804" w:type="dxa"/>
            <w:gridSpan w:val="4"/>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Development a district disaster risk management plan</w:t>
            </w:r>
          </w:p>
          <w:p w:rsidR="00BC0EF8" w:rsidRPr="00E82D06" w:rsidRDefault="00BC0EF8" w:rsidP="005E3B85">
            <w:pPr>
              <w:rPr>
                <w:rFonts w:ascii="Times New Roman" w:hAnsi="Times New Roman"/>
                <w:sz w:val="24"/>
                <w:szCs w:val="24"/>
              </w:rPr>
            </w:pPr>
            <w:r w:rsidRPr="00E82D06">
              <w:rPr>
                <w:rFonts w:ascii="Times New Roman" w:hAnsi="Times New Roman"/>
                <w:sz w:val="24"/>
                <w:szCs w:val="24"/>
              </w:rPr>
              <w:t xml:space="preserve">Develop checklist for integration of disaster risk reduction  in plan, projects and budget </w:t>
            </w:r>
          </w:p>
          <w:p w:rsidR="00BC0EF8" w:rsidRPr="00E82D06" w:rsidRDefault="00BC0EF8" w:rsidP="005E3B85">
            <w:pPr>
              <w:rPr>
                <w:rFonts w:ascii="Times New Roman" w:hAnsi="Times New Roman"/>
                <w:sz w:val="24"/>
                <w:szCs w:val="24"/>
              </w:rPr>
            </w:pPr>
            <w:r w:rsidRPr="00E82D06">
              <w:rPr>
                <w:rFonts w:ascii="Times New Roman" w:hAnsi="Times New Roman"/>
                <w:sz w:val="24"/>
                <w:szCs w:val="24"/>
              </w:rPr>
              <w:t>Undertake disaster risk screening of the DDP and generate information to inform plan implementation</w:t>
            </w:r>
          </w:p>
          <w:p w:rsidR="00BC0EF8" w:rsidRPr="00E82D06" w:rsidRDefault="00BC0EF8" w:rsidP="005E3B85">
            <w:pPr>
              <w:rPr>
                <w:rFonts w:ascii="Times New Roman" w:hAnsi="Times New Roman"/>
                <w:sz w:val="24"/>
                <w:szCs w:val="24"/>
              </w:rPr>
            </w:pPr>
            <w:r w:rsidRPr="00E82D06">
              <w:rPr>
                <w:rFonts w:ascii="Times New Roman" w:hAnsi="Times New Roman"/>
                <w:sz w:val="24"/>
                <w:szCs w:val="24"/>
              </w:rPr>
              <w:lastRenderedPageBreak/>
              <w:t>Finalize and disseminate the district risk atlas</w:t>
            </w:r>
          </w:p>
        </w:tc>
      </w:tr>
      <w:tr w:rsidR="00BC0EF8" w:rsidRPr="00E82D06" w:rsidTr="005E3B85">
        <w:tc>
          <w:tcPr>
            <w:tcW w:w="346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lastRenderedPageBreak/>
              <w:t>Increase incomes and employment through sustainable use and value addition to water, forest and other natural resources</w:t>
            </w:r>
          </w:p>
        </w:tc>
        <w:tc>
          <w:tcPr>
            <w:tcW w:w="6804" w:type="dxa"/>
            <w:gridSpan w:val="4"/>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Increase investment in value addition to environment and natural resources</w:t>
            </w:r>
          </w:p>
          <w:p w:rsidR="00BC0EF8" w:rsidRPr="00E82D06" w:rsidRDefault="00BC0EF8" w:rsidP="005E3B85">
            <w:pPr>
              <w:rPr>
                <w:rFonts w:ascii="Times New Roman" w:hAnsi="Times New Roman"/>
                <w:sz w:val="24"/>
                <w:szCs w:val="24"/>
              </w:rPr>
            </w:pPr>
            <w:r w:rsidRPr="00E82D06">
              <w:rPr>
                <w:rFonts w:ascii="Times New Roman" w:hAnsi="Times New Roman"/>
                <w:sz w:val="24"/>
                <w:szCs w:val="24"/>
              </w:rPr>
              <w:t>Increase funding for promoting non consumptive uses of natural resources</w:t>
            </w:r>
          </w:p>
          <w:p w:rsidR="00BC0EF8" w:rsidRPr="00E82D06" w:rsidRDefault="00BC0EF8" w:rsidP="005E3B85">
            <w:pPr>
              <w:rPr>
                <w:rFonts w:ascii="Times New Roman" w:hAnsi="Times New Roman"/>
                <w:sz w:val="24"/>
                <w:szCs w:val="24"/>
              </w:rPr>
            </w:pPr>
            <w:r w:rsidRPr="00E82D06">
              <w:rPr>
                <w:rFonts w:ascii="Times New Roman" w:hAnsi="Times New Roman"/>
                <w:sz w:val="24"/>
                <w:szCs w:val="24"/>
              </w:rPr>
              <w:t xml:space="preserve">Develop a clear communication strategy on sustainable natural resource management </w:t>
            </w:r>
          </w:p>
          <w:p w:rsidR="00BC0EF8" w:rsidRPr="00E82D06" w:rsidRDefault="00BC0EF8" w:rsidP="005E3B85">
            <w:pPr>
              <w:rPr>
                <w:rFonts w:ascii="Times New Roman" w:hAnsi="Times New Roman"/>
                <w:sz w:val="24"/>
                <w:szCs w:val="24"/>
              </w:rPr>
            </w:pPr>
            <w:r w:rsidRPr="00E82D06">
              <w:rPr>
                <w:rFonts w:ascii="Times New Roman" w:hAnsi="Times New Roman"/>
                <w:sz w:val="24"/>
                <w:szCs w:val="24"/>
              </w:rPr>
              <w:t>Build strategic partnership with other players such as the private sector, cultural institutions, media and politicians</w:t>
            </w:r>
          </w:p>
          <w:p w:rsidR="00BC0EF8" w:rsidRPr="00E82D06" w:rsidRDefault="00BC0EF8" w:rsidP="005E3B85">
            <w:pPr>
              <w:rPr>
                <w:rFonts w:ascii="Times New Roman" w:hAnsi="Times New Roman"/>
                <w:sz w:val="24"/>
                <w:szCs w:val="24"/>
              </w:rPr>
            </w:pPr>
            <w:r w:rsidRPr="00E82D06">
              <w:rPr>
                <w:rFonts w:ascii="Times New Roman" w:hAnsi="Times New Roman"/>
                <w:sz w:val="24"/>
                <w:szCs w:val="24"/>
              </w:rPr>
              <w:t>Support local community based ecotourism activities for areas which are rich in biodiversity</w:t>
            </w:r>
          </w:p>
        </w:tc>
      </w:tr>
      <w:tr w:rsidR="00BC0EF8" w:rsidRPr="00E82D06" w:rsidTr="005E3B85">
        <w:tc>
          <w:tcPr>
            <w:tcW w:w="346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Availability of adequate and reliable quality fresh water resources for all uses</w:t>
            </w:r>
          </w:p>
        </w:tc>
        <w:tc>
          <w:tcPr>
            <w:tcW w:w="6804" w:type="dxa"/>
            <w:gridSpan w:val="4"/>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Develop and implement integrated catchment management plan for water resource areas</w:t>
            </w:r>
          </w:p>
          <w:p w:rsidR="00BC0EF8" w:rsidRPr="00E82D06" w:rsidRDefault="00BC0EF8" w:rsidP="005E3B85">
            <w:pPr>
              <w:rPr>
                <w:rFonts w:ascii="Times New Roman" w:hAnsi="Times New Roman"/>
                <w:sz w:val="24"/>
                <w:szCs w:val="24"/>
              </w:rPr>
            </w:pPr>
            <w:r w:rsidRPr="00E82D06">
              <w:rPr>
                <w:rFonts w:ascii="Times New Roman" w:hAnsi="Times New Roman"/>
                <w:sz w:val="24"/>
                <w:szCs w:val="24"/>
              </w:rPr>
              <w:t>Develop and implement wetland and forest management plan</w:t>
            </w:r>
          </w:p>
          <w:p w:rsidR="00BC0EF8" w:rsidRPr="00E82D06" w:rsidRDefault="00BC0EF8" w:rsidP="005E3B85">
            <w:pPr>
              <w:rPr>
                <w:rFonts w:ascii="Times New Roman" w:hAnsi="Times New Roman"/>
                <w:sz w:val="24"/>
                <w:szCs w:val="24"/>
              </w:rPr>
            </w:pPr>
            <w:r w:rsidRPr="00E82D06">
              <w:rPr>
                <w:rFonts w:ascii="Times New Roman" w:hAnsi="Times New Roman"/>
                <w:sz w:val="24"/>
                <w:szCs w:val="24"/>
              </w:rPr>
              <w:t>Demarcate, gazette and  conserve degraded wetlands</w:t>
            </w:r>
          </w:p>
        </w:tc>
      </w:tr>
      <w:tr w:rsidR="00BC0EF8" w:rsidRPr="00E82D06" w:rsidTr="005E3B85">
        <w:tc>
          <w:tcPr>
            <w:tcW w:w="3465"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Programme Outputs</w:t>
            </w:r>
          </w:p>
        </w:tc>
        <w:tc>
          <w:tcPr>
            <w:tcW w:w="3085" w:type="dxa"/>
            <w:tcBorders>
              <w:right w:val="single" w:sz="4" w:space="0" w:color="auto"/>
            </w:tcBorders>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Outputs and Targets</w:t>
            </w:r>
          </w:p>
        </w:tc>
        <w:tc>
          <w:tcPr>
            <w:tcW w:w="3719" w:type="dxa"/>
            <w:gridSpan w:val="3"/>
            <w:tcBorders>
              <w:left w:val="single" w:sz="4" w:space="0" w:color="auto"/>
            </w:tcBorders>
          </w:tcPr>
          <w:p w:rsidR="00BC0EF8" w:rsidRPr="00E82D06" w:rsidRDefault="00BC0EF8" w:rsidP="005E3B85">
            <w:pPr>
              <w:rPr>
                <w:rFonts w:ascii="Times New Roman" w:hAnsi="Times New Roman"/>
                <w:b/>
                <w:sz w:val="24"/>
                <w:szCs w:val="24"/>
              </w:rPr>
            </w:pPr>
            <w:r w:rsidRPr="00E82D06">
              <w:rPr>
                <w:rFonts w:ascii="Times New Roman" w:hAnsi="Times New Roman"/>
                <w:b/>
                <w:spacing w:val="-3"/>
                <w:w w:val="96"/>
                <w:sz w:val="24"/>
                <w:szCs w:val="24"/>
              </w:rPr>
              <w:t>Actions (Strategic Activities )</w:t>
            </w:r>
          </w:p>
        </w:tc>
      </w:tr>
      <w:tr w:rsidR="00BC0EF8" w:rsidRPr="00E82D06" w:rsidTr="005E3B85">
        <w:tc>
          <w:tcPr>
            <w:tcW w:w="346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Output 1</w:t>
            </w:r>
          </w:p>
        </w:tc>
        <w:tc>
          <w:tcPr>
            <w:tcW w:w="308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Five Rural and One urban tree plantation established</w:t>
            </w:r>
          </w:p>
        </w:tc>
        <w:tc>
          <w:tcPr>
            <w:tcW w:w="3719" w:type="dxa"/>
            <w:gridSpan w:val="3"/>
          </w:tcPr>
          <w:p w:rsidR="00BC0EF8" w:rsidRPr="00E82D06" w:rsidRDefault="00BC0EF8" w:rsidP="005E3B85">
            <w:pPr>
              <w:rPr>
                <w:rFonts w:ascii="Times New Roman" w:hAnsi="Times New Roman"/>
                <w:sz w:val="24"/>
                <w:szCs w:val="24"/>
              </w:rPr>
            </w:pPr>
          </w:p>
        </w:tc>
      </w:tr>
      <w:tr w:rsidR="00BC0EF8" w:rsidRPr="00E82D06" w:rsidTr="005E3B85">
        <w:tc>
          <w:tcPr>
            <w:tcW w:w="346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Output 2</w:t>
            </w:r>
          </w:p>
        </w:tc>
        <w:tc>
          <w:tcPr>
            <w:tcW w:w="308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Ten rural farmers supported to establish agro forestry as a climate smart agriculture</w:t>
            </w:r>
          </w:p>
        </w:tc>
        <w:tc>
          <w:tcPr>
            <w:tcW w:w="3719" w:type="dxa"/>
            <w:gridSpan w:val="3"/>
          </w:tcPr>
          <w:p w:rsidR="00BC0EF8" w:rsidRPr="00E82D06" w:rsidRDefault="00BC0EF8" w:rsidP="005E3B85">
            <w:pPr>
              <w:rPr>
                <w:rFonts w:ascii="Times New Roman" w:hAnsi="Times New Roman"/>
                <w:sz w:val="24"/>
                <w:szCs w:val="24"/>
              </w:rPr>
            </w:pPr>
          </w:p>
        </w:tc>
      </w:tr>
      <w:tr w:rsidR="00BC0EF8" w:rsidRPr="00E82D06" w:rsidTr="005E3B85">
        <w:tc>
          <w:tcPr>
            <w:tcW w:w="346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Output 3</w:t>
            </w:r>
          </w:p>
        </w:tc>
        <w:tc>
          <w:tcPr>
            <w:tcW w:w="308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 xml:space="preserve">Six  special degraded areas identified and protected </w:t>
            </w:r>
          </w:p>
        </w:tc>
        <w:tc>
          <w:tcPr>
            <w:tcW w:w="3719" w:type="dxa"/>
            <w:gridSpan w:val="3"/>
          </w:tcPr>
          <w:p w:rsidR="00BC0EF8" w:rsidRPr="00E82D06" w:rsidRDefault="00BC0EF8" w:rsidP="005E3B85">
            <w:pPr>
              <w:rPr>
                <w:rFonts w:ascii="Times New Roman" w:hAnsi="Times New Roman"/>
                <w:sz w:val="24"/>
                <w:szCs w:val="24"/>
              </w:rPr>
            </w:pPr>
          </w:p>
        </w:tc>
      </w:tr>
      <w:tr w:rsidR="00BC0EF8" w:rsidRPr="00E82D06" w:rsidTr="005E3B85">
        <w:tc>
          <w:tcPr>
            <w:tcW w:w="346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Output 4</w:t>
            </w:r>
          </w:p>
        </w:tc>
        <w:tc>
          <w:tcPr>
            <w:tcW w:w="308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Five Waste Management sites identified and developed</w:t>
            </w:r>
          </w:p>
        </w:tc>
        <w:tc>
          <w:tcPr>
            <w:tcW w:w="3719" w:type="dxa"/>
            <w:gridSpan w:val="3"/>
          </w:tcPr>
          <w:p w:rsidR="00BC0EF8" w:rsidRPr="00E82D06" w:rsidRDefault="00BC0EF8" w:rsidP="005E3B85">
            <w:pPr>
              <w:rPr>
                <w:rFonts w:ascii="Times New Roman" w:hAnsi="Times New Roman"/>
                <w:sz w:val="24"/>
                <w:szCs w:val="24"/>
              </w:rPr>
            </w:pPr>
          </w:p>
        </w:tc>
      </w:tr>
      <w:tr w:rsidR="00BC0EF8" w:rsidRPr="00E82D06" w:rsidTr="005E3B85">
        <w:tc>
          <w:tcPr>
            <w:tcW w:w="346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Output 5</w:t>
            </w:r>
          </w:p>
        </w:tc>
        <w:tc>
          <w:tcPr>
            <w:tcW w:w="308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Lower Local Government and District Disaster and Risk Management plans developed and implemented</w:t>
            </w:r>
          </w:p>
        </w:tc>
        <w:tc>
          <w:tcPr>
            <w:tcW w:w="3719" w:type="dxa"/>
            <w:gridSpan w:val="3"/>
          </w:tcPr>
          <w:p w:rsidR="00BC0EF8" w:rsidRPr="00E82D06" w:rsidRDefault="00BC0EF8" w:rsidP="005E3B85">
            <w:pPr>
              <w:rPr>
                <w:rFonts w:ascii="Times New Roman" w:hAnsi="Times New Roman"/>
                <w:sz w:val="24"/>
                <w:szCs w:val="24"/>
              </w:rPr>
            </w:pPr>
          </w:p>
        </w:tc>
      </w:tr>
      <w:tr w:rsidR="00BC0EF8" w:rsidRPr="00E82D06" w:rsidTr="005E3B85">
        <w:tc>
          <w:tcPr>
            <w:tcW w:w="346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Output 6</w:t>
            </w:r>
          </w:p>
        </w:tc>
        <w:tc>
          <w:tcPr>
            <w:tcW w:w="308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 xml:space="preserve">Communication strategy on sustainable environment </w:t>
            </w:r>
            <w:r w:rsidRPr="00E82D06">
              <w:rPr>
                <w:rFonts w:ascii="Times New Roman" w:hAnsi="Times New Roman"/>
                <w:sz w:val="24"/>
                <w:szCs w:val="24"/>
              </w:rPr>
              <w:lastRenderedPageBreak/>
              <w:t>management developed and implemented</w:t>
            </w:r>
          </w:p>
        </w:tc>
        <w:tc>
          <w:tcPr>
            <w:tcW w:w="3719" w:type="dxa"/>
            <w:gridSpan w:val="3"/>
          </w:tcPr>
          <w:p w:rsidR="00BC0EF8" w:rsidRPr="00E82D06" w:rsidRDefault="00BC0EF8" w:rsidP="005E3B85">
            <w:pPr>
              <w:rPr>
                <w:rFonts w:ascii="Times New Roman" w:hAnsi="Times New Roman"/>
                <w:sz w:val="24"/>
                <w:szCs w:val="24"/>
              </w:rPr>
            </w:pPr>
          </w:p>
        </w:tc>
      </w:tr>
      <w:tr w:rsidR="00BC0EF8" w:rsidRPr="00E82D06" w:rsidTr="005E3B85">
        <w:tc>
          <w:tcPr>
            <w:tcW w:w="346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lastRenderedPageBreak/>
              <w:t>Output 7</w:t>
            </w:r>
          </w:p>
        </w:tc>
        <w:tc>
          <w:tcPr>
            <w:tcW w:w="308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Eight Integrated water catchment plans for water resources developed and implemented</w:t>
            </w:r>
          </w:p>
        </w:tc>
        <w:tc>
          <w:tcPr>
            <w:tcW w:w="3719" w:type="dxa"/>
            <w:gridSpan w:val="3"/>
          </w:tcPr>
          <w:p w:rsidR="00BC0EF8" w:rsidRPr="00E82D06" w:rsidRDefault="00BC0EF8" w:rsidP="005E3B85">
            <w:pPr>
              <w:rPr>
                <w:rFonts w:ascii="Times New Roman" w:hAnsi="Times New Roman"/>
                <w:sz w:val="24"/>
                <w:szCs w:val="24"/>
              </w:rPr>
            </w:pPr>
          </w:p>
        </w:tc>
      </w:tr>
      <w:tr w:rsidR="00BC0EF8" w:rsidRPr="00E82D06" w:rsidTr="005E3B85">
        <w:tc>
          <w:tcPr>
            <w:tcW w:w="346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Output 8</w:t>
            </w:r>
          </w:p>
        </w:tc>
        <w:tc>
          <w:tcPr>
            <w:tcW w:w="308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4 wetlands degraded demarcated, plans developed and implemented</w:t>
            </w:r>
          </w:p>
        </w:tc>
        <w:tc>
          <w:tcPr>
            <w:tcW w:w="3719" w:type="dxa"/>
            <w:gridSpan w:val="3"/>
          </w:tcPr>
          <w:p w:rsidR="00BC0EF8" w:rsidRPr="00E82D06" w:rsidRDefault="00BC0EF8" w:rsidP="005E3B85">
            <w:pPr>
              <w:rPr>
                <w:rFonts w:ascii="Times New Roman" w:hAnsi="Times New Roman"/>
                <w:sz w:val="24"/>
                <w:szCs w:val="24"/>
              </w:rPr>
            </w:pPr>
          </w:p>
        </w:tc>
      </w:tr>
      <w:tr w:rsidR="00BC0EF8" w:rsidRPr="00E82D06" w:rsidTr="005E3B85">
        <w:tc>
          <w:tcPr>
            <w:tcW w:w="346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Project 1</w:t>
            </w:r>
          </w:p>
        </w:tc>
        <w:tc>
          <w:tcPr>
            <w:tcW w:w="308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Development of waste management site for lagoon and land fill</w:t>
            </w:r>
          </w:p>
        </w:tc>
        <w:tc>
          <w:tcPr>
            <w:tcW w:w="3719" w:type="dxa"/>
            <w:gridSpan w:val="3"/>
          </w:tcPr>
          <w:p w:rsidR="00BC0EF8" w:rsidRPr="00E82D06" w:rsidRDefault="00BC0EF8" w:rsidP="005E3B85">
            <w:pPr>
              <w:rPr>
                <w:rFonts w:ascii="Times New Roman" w:hAnsi="Times New Roman"/>
                <w:sz w:val="24"/>
                <w:szCs w:val="24"/>
              </w:rPr>
            </w:pPr>
          </w:p>
        </w:tc>
      </w:tr>
      <w:tr w:rsidR="00BC0EF8" w:rsidRPr="00E82D06" w:rsidTr="005E3B85">
        <w:tc>
          <w:tcPr>
            <w:tcW w:w="346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Project 2</w:t>
            </w:r>
          </w:p>
        </w:tc>
        <w:tc>
          <w:tcPr>
            <w:tcW w:w="308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Development of comprehensive, integrated water catchments plans for water resources in the district</w:t>
            </w:r>
          </w:p>
        </w:tc>
        <w:tc>
          <w:tcPr>
            <w:tcW w:w="3719" w:type="dxa"/>
            <w:gridSpan w:val="3"/>
          </w:tcPr>
          <w:p w:rsidR="00BC0EF8" w:rsidRPr="00E82D06" w:rsidRDefault="00BC0EF8" w:rsidP="005E3B85">
            <w:pPr>
              <w:rPr>
                <w:rFonts w:ascii="Times New Roman" w:hAnsi="Times New Roman"/>
                <w:sz w:val="24"/>
                <w:szCs w:val="24"/>
              </w:rPr>
            </w:pPr>
          </w:p>
        </w:tc>
      </w:tr>
      <w:tr w:rsidR="00BC0EF8" w:rsidRPr="00E82D06" w:rsidTr="005E3B85">
        <w:tc>
          <w:tcPr>
            <w:tcW w:w="346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Project 3</w:t>
            </w:r>
          </w:p>
        </w:tc>
        <w:tc>
          <w:tcPr>
            <w:tcW w:w="308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Greening of Urban and selected degraded areas in the district</w:t>
            </w:r>
          </w:p>
        </w:tc>
        <w:tc>
          <w:tcPr>
            <w:tcW w:w="3719" w:type="dxa"/>
            <w:gridSpan w:val="3"/>
          </w:tcPr>
          <w:p w:rsidR="00BC0EF8" w:rsidRPr="00E82D06" w:rsidRDefault="00BC0EF8" w:rsidP="005E3B85">
            <w:pPr>
              <w:rPr>
                <w:rFonts w:ascii="Times New Roman" w:hAnsi="Times New Roman"/>
                <w:sz w:val="24"/>
                <w:szCs w:val="24"/>
              </w:rPr>
            </w:pPr>
          </w:p>
        </w:tc>
      </w:tr>
      <w:tr w:rsidR="00BC0EF8" w:rsidRPr="00E82D06" w:rsidTr="005E3B85">
        <w:tc>
          <w:tcPr>
            <w:tcW w:w="346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Likely risks</w:t>
            </w:r>
          </w:p>
        </w:tc>
        <w:tc>
          <w:tcPr>
            <w:tcW w:w="308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 xml:space="preserve">Land tenure system, community attitude towards tree planting and wetland conservation, low capacity of the private sector to support investments,  Flooding and drought, bush burning, political interference </w:t>
            </w:r>
          </w:p>
        </w:tc>
        <w:tc>
          <w:tcPr>
            <w:tcW w:w="3719" w:type="dxa"/>
            <w:gridSpan w:val="3"/>
          </w:tcPr>
          <w:p w:rsidR="00BC0EF8" w:rsidRPr="00E82D06" w:rsidRDefault="00BC0EF8" w:rsidP="005E3B85">
            <w:pPr>
              <w:rPr>
                <w:rFonts w:ascii="Times New Roman" w:hAnsi="Times New Roman"/>
                <w:sz w:val="24"/>
                <w:szCs w:val="24"/>
              </w:rPr>
            </w:pPr>
          </w:p>
        </w:tc>
      </w:tr>
      <w:tr w:rsidR="00BC0EF8" w:rsidRPr="00E82D06" w:rsidTr="005E3B85">
        <w:tc>
          <w:tcPr>
            <w:tcW w:w="346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Mitigation measures</w:t>
            </w:r>
          </w:p>
        </w:tc>
        <w:tc>
          <w:tcPr>
            <w:tcW w:w="308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Community mobilization and sensitization, building capacity of the private sector to invest in tree planning, land use planning, enactment and implementation of byelaws and ordinances</w:t>
            </w:r>
          </w:p>
        </w:tc>
        <w:tc>
          <w:tcPr>
            <w:tcW w:w="3719" w:type="dxa"/>
            <w:gridSpan w:val="3"/>
          </w:tcPr>
          <w:p w:rsidR="00BC0EF8" w:rsidRPr="00E82D06" w:rsidRDefault="00BC0EF8" w:rsidP="005E3B85">
            <w:pPr>
              <w:rPr>
                <w:rFonts w:ascii="Times New Roman" w:hAnsi="Times New Roman"/>
                <w:sz w:val="24"/>
                <w:szCs w:val="24"/>
              </w:rPr>
            </w:pPr>
          </w:p>
        </w:tc>
      </w:tr>
    </w:tbl>
    <w:p w:rsidR="00BC0EF8" w:rsidRPr="00E82D06" w:rsidRDefault="00BC0EF8" w:rsidP="00BC0EF8">
      <w:pPr>
        <w:rPr>
          <w:sz w:val="24"/>
        </w:rPr>
      </w:pPr>
    </w:p>
    <w:p w:rsidR="00BC0EF8" w:rsidRPr="00E82D06" w:rsidRDefault="00BC0EF8" w:rsidP="00BC0EF8">
      <w:pPr>
        <w:pStyle w:val="Heading2"/>
      </w:pPr>
      <w:bookmarkStart w:id="486" w:name="_Toc86659915"/>
      <w:r>
        <w:lastRenderedPageBreak/>
        <w:t>Table</w:t>
      </w:r>
      <w:r>
        <w:tab/>
        <w:t>1.10.0</w:t>
      </w:r>
      <w:r w:rsidRPr="00E82D06">
        <w:t>: Showing Human Resource Requirements to fully implement the Tourism Development Programme</w:t>
      </w:r>
      <w:bookmarkEnd w:id="486"/>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1915"/>
        <w:gridCol w:w="2515"/>
        <w:gridCol w:w="1985"/>
        <w:gridCol w:w="1417"/>
      </w:tblGrid>
      <w:tr w:rsidR="00BC0EF8" w:rsidRPr="00E82D06" w:rsidTr="005E3B85">
        <w:tc>
          <w:tcPr>
            <w:tcW w:w="1915" w:type="dxa"/>
          </w:tcPr>
          <w:p w:rsidR="00BC0EF8" w:rsidRPr="00E82D06" w:rsidRDefault="00BC0EF8" w:rsidP="005E3B85">
            <w:pPr>
              <w:rPr>
                <w:rFonts w:ascii="Times New Roman" w:hAnsi="Times New Roman"/>
              </w:rPr>
            </w:pPr>
            <w:r w:rsidRPr="00E82D06">
              <w:rPr>
                <w:rFonts w:ascii="Times New Roman" w:hAnsi="Times New Roman"/>
                <w:b/>
                <w:bCs/>
              </w:rPr>
              <w:t xml:space="preserve">Programme </w:t>
            </w:r>
          </w:p>
        </w:tc>
        <w:tc>
          <w:tcPr>
            <w:tcW w:w="1915" w:type="dxa"/>
          </w:tcPr>
          <w:p w:rsidR="00BC0EF8" w:rsidRPr="00E82D06" w:rsidRDefault="00BC0EF8" w:rsidP="005E3B85">
            <w:pPr>
              <w:rPr>
                <w:rFonts w:ascii="Times New Roman" w:hAnsi="Times New Roman"/>
              </w:rPr>
            </w:pPr>
            <w:r w:rsidRPr="00E82D06">
              <w:rPr>
                <w:rFonts w:ascii="Times New Roman" w:hAnsi="Times New Roman"/>
                <w:b/>
                <w:bCs/>
              </w:rPr>
              <w:t xml:space="preserve">Focus </w:t>
            </w:r>
          </w:p>
        </w:tc>
        <w:tc>
          <w:tcPr>
            <w:tcW w:w="2515" w:type="dxa"/>
          </w:tcPr>
          <w:p w:rsidR="00BC0EF8" w:rsidRPr="00E82D06" w:rsidRDefault="00BC0EF8" w:rsidP="005E3B85">
            <w:pPr>
              <w:rPr>
                <w:rFonts w:ascii="Times New Roman" w:hAnsi="Times New Roman"/>
              </w:rPr>
            </w:pPr>
            <w:r w:rsidRPr="00E82D06">
              <w:rPr>
                <w:rFonts w:ascii="Times New Roman" w:hAnsi="Times New Roman"/>
                <w:b/>
                <w:bCs/>
              </w:rPr>
              <w:t xml:space="preserve">Qualifications and Skills required </w:t>
            </w:r>
          </w:p>
        </w:tc>
        <w:tc>
          <w:tcPr>
            <w:tcW w:w="1985" w:type="dxa"/>
          </w:tcPr>
          <w:p w:rsidR="00BC0EF8" w:rsidRPr="00E82D06" w:rsidRDefault="00BC0EF8" w:rsidP="005E3B85">
            <w:pPr>
              <w:rPr>
                <w:rFonts w:ascii="Times New Roman" w:hAnsi="Times New Roman"/>
                <w:b/>
                <w:bCs/>
              </w:rPr>
            </w:pPr>
            <w:r w:rsidRPr="00E82D06">
              <w:rPr>
                <w:rFonts w:ascii="Times New Roman" w:hAnsi="Times New Roman"/>
                <w:b/>
                <w:bCs/>
              </w:rPr>
              <w:t xml:space="preserve">Status </w:t>
            </w:r>
          </w:p>
          <w:p w:rsidR="00BC0EF8" w:rsidRPr="00E82D06" w:rsidRDefault="00BC0EF8" w:rsidP="005E3B85">
            <w:pPr>
              <w:rPr>
                <w:rFonts w:ascii="Times New Roman" w:hAnsi="Times New Roman"/>
              </w:rPr>
            </w:pPr>
            <w:r w:rsidRPr="00E82D06">
              <w:rPr>
                <w:rFonts w:ascii="Times New Roman" w:hAnsi="Times New Roman"/>
                <w:b/>
                <w:bCs/>
              </w:rPr>
              <w:lastRenderedPageBreak/>
              <w:t xml:space="preserve">(Existing qualifications and skills) </w:t>
            </w:r>
          </w:p>
        </w:tc>
        <w:tc>
          <w:tcPr>
            <w:tcW w:w="1417" w:type="dxa"/>
          </w:tcPr>
          <w:p w:rsidR="00BC0EF8" w:rsidRPr="00E82D06" w:rsidRDefault="00BC0EF8" w:rsidP="005E3B85">
            <w:pPr>
              <w:rPr>
                <w:rFonts w:ascii="Times New Roman" w:hAnsi="Times New Roman"/>
              </w:rPr>
            </w:pPr>
            <w:r w:rsidRPr="00E82D06">
              <w:rPr>
                <w:rFonts w:ascii="Times New Roman" w:hAnsi="Times New Roman"/>
                <w:b/>
                <w:bCs/>
              </w:rPr>
              <w:lastRenderedPageBreak/>
              <w:t xml:space="preserve">Estimated Gaps </w:t>
            </w:r>
          </w:p>
        </w:tc>
      </w:tr>
      <w:tr w:rsidR="00BC0EF8" w:rsidRPr="00E82D06" w:rsidTr="005E3B85">
        <w:tc>
          <w:tcPr>
            <w:tcW w:w="1915" w:type="dxa"/>
            <w:vMerge w:val="restart"/>
          </w:tcPr>
          <w:p w:rsidR="00BC0EF8" w:rsidRPr="00E82D06" w:rsidRDefault="00BC0EF8" w:rsidP="005E3B85">
            <w:pPr>
              <w:rPr>
                <w:rFonts w:ascii="Times New Roman" w:hAnsi="Times New Roman"/>
              </w:rPr>
            </w:pPr>
            <w:r w:rsidRPr="00E82D06">
              <w:rPr>
                <w:rFonts w:ascii="Times New Roman" w:hAnsi="Times New Roman"/>
              </w:rPr>
              <w:lastRenderedPageBreak/>
              <w:t>Climate Change, Natural Resource, Environment and Water Management</w:t>
            </w:r>
          </w:p>
        </w:tc>
        <w:tc>
          <w:tcPr>
            <w:tcW w:w="1915" w:type="dxa"/>
            <w:vMerge w:val="restart"/>
          </w:tcPr>
          <w:p w:rsidR="00BC0EF8" w:rsidRPr="00E82D06" w:rsidRDefault="00BC0EF8" w:rsidP="005E3B85">
            <w:pPr>
              <w:rPr>
                <w:rFonts w:ascii="Times New Roman" w:hAnsi="Times New Roman"/>
              </w:rPr>
            </w:pPr>
            <w:r w:rsidRPr="00E82D06">
              <w:rPr>
                <w:rFonts w:ascii="Times New Roman" w:hAnsi="Times New Roman"/>
              </w:rPr>
              <w:t>Restoration of environment, management of fresh water and climate change adaptation</w:t>
            </w:r>
          </w:p>
        </w:tc>
        <w:tc>
          <w:tcPr>
            <w:tcW w:w="2515" w:type="dxa"/>
          </w:tcPr>
          <w:p w:rsidR="00BC0EF8" w:rsidRPr="00E82D06" w:rsidRDefault="00BC0EF8" w:rsidP="005E3B85">
            <w:pPr>
              <w:rPr>
                <w:rFonts w:ascii="Times New Roman" w:hAnsi="Times New Roman"/>
              </w:rPr>
            </w:pPr>
            <w:r w:rsidRPr="00E82D06">
              <w:rPr>
                <w:rFonts w:ascii="Times New Roman" w:hAnsi="Times New Roman"/>
              </w:rPr>
              <w:t>Environmental Management specialist</w:t>
            </w:r>
          </w:p>
        </w:tc>
        <w:tc>
          <w:tcPr>
            <w:tcW w:w="1985" w:type="dxa"/>
          </w:tcPr>
          <w:p w:rsidR="00BC0EF8" w:rsidRPr="00E82D06" w:rsidRDefault="00BC0EF8" w:rsidP="005E3B85">
            <w:pPr>
              <w:rPr>
                <w:rFonts w:ascii="Times New Roman" w:hAnsi="Times New Roman"/>
              </w:rPr>
            </w:pPr>
            <w:r w:rsidRPr="00E82D06">
              <w:rPr>
                <w:rFonts w:ascii="Times New Roman" w:hAnsi="Times New Roman"/>
              </w:rPr>
              <w:t>0</w:t>
            </w:r>
          </w:p>
        </w:tc>
        <w:tc>
          <w:tcPr>
            <w:tcW w:w="1417" w:type="dxa"/>
          </w:tcPr>
          <w:p w:rsidR="00BC0EF8" w:rsidRPr="00E82D06" w:rsidRDefault="00BC0EF8" w:rsidP="005E3B85">
            <w:pPr>
              <w:rPr>
                <w:rFonts w:ascii="Times New Roman" w:hAnsi="Times New Roman"/>
              </w:rPr>
            </w:pPr>
            <w:r w:rsidRPr="00E82D06">
              <w:rPr>
                <w:rFonts w:ascii="Times New Roman" w:hAnsi="Times New Roman"/>
              </w:rPr>
              <w:t>2</w:t>
            </w:r>
          </w:p>
        </w:tc>
      </w:tr>
      <w:tr w:rsidR="00BC0EF8" w:rsidRPr="00E82D06" w:rsidTr="005E3B85">
        <w:tc>
          <w:tcPr>
            <w:tcW w:w="1915" w:type="dxa"/>
            <w:vMerge/>
          </w:tcPr>
          <w:p w:rsidR="00BC0EF8" w:rsidRPr="00E82D06" w:rsidRDefault="00BC0EF8" w:rsidP="005E3B85">
            <w:pPr>
              <w:rPr>
                <w:rFonts w:ascii="Times New Roman" w:hAnsi="Times New Roman"/>
              </w:rPr>
            </w:pPr>
          </w:p>
        </w:tc>
        <w:tc>
          <w:tcPr>
            <w:tcW w:w="1915" w:type="dxa"/>
            <w:vMerge/>
          </w:tcPr>
          <w:p w:rsidR="00BC0EF8" w:rsidRPr="00E82D06" w:rsidRDefault="00BC0EF8" w:rsidP="005E3B85">
            <w:pPr>
              <w:rPr>
                <w:rFonts w:ascii="Times New Roman" w:hAnsi="Times New Roman"/>
              </w:rPr>
            </w:pPr>
          </w:p>
        </w:tc>
        <w:tc>
          <w:tcPr>
            <w:tcW w:w="2515" w:type="dxa"/>
          </w:tcPr>
          <w:p w:rsidR="00BC0EF8" w:rsidRPr="00E82D06" w:rsidRDefault="00BC0EF8" w:rsidP="005E3B85">
            <w:pPr>
              <w:rPr>
                <w:rFonts w:ascii="Times New Roman" w:hAnsi="Times New Roman"/>
              </w:rPr>
            </w:pPr>
            <w:r w:rsidRPr="00E82D06">
              <w:rPr>
                <w:rFonts w:ascii="Times New Roman" w:hAnsi="Times New Roman"/>
              </w:rPr>
              <w:t>Forest Ecology Specialist</w:t>
            </w:r>
          </w:p>
        </w:tc>
        <w:tc>
          <w:tcPr>
            <w:tcW w:w="1985" w:type="dxa"/>
          </w:tcPr>
          <w:p w:rsidR="00BC0EF8" w:rsidRPr="00E82D06" w:rsidRDefault="00BC0EF8" w:rsidP="005E3B85">
            <w:pPr>
              <w:rPr>
                <w:rFonts w:ascii="Times New Roman" w:hAnsi="Times New Roman"/>
              </w:rPr>
            </w:pPr>
            <w:r w:rsidRPr="00E82D06">
              <w:rPr>
                <w:rFonts w:ascii="Times New Roman" w:hAnsi="Times New Roman"/>
              </w:rPr>
              <w:t>0</w:t>
            </w:r>
          </w:p>
        </w:tc>
        <w:tc>
          <w:tcPr>
            <w:tcW w:w="1417" w:type="dxa"/>
          </w:tcPr>
          <w:p w:rsidR="00BC0EF8" w:rsidRPr="00E82D06" w:rsidRDefault="00BC0EF8" w:rsidP="005E3B85">
            <w:pPr>
              <w:rPr>
                <w:rFonts w:ascii="Times New Roman" w:hAnsi="Times New Roman"/>
              </w:rPr>
            </w:pPr>
            <w:r w:rsidRPr="00E82D06">
              <w:rPr>
                <w:rFonts w:ascii="Times New Roman" w:hAnsi="Times New Roman"/>
              </w:rPr>
              <w:t>2</w:t>
            </w:r>
          </w:p>
        </w:tc>
      </w:tr>
      <w:tr w:rsidR="00BC0EF8" w:rsidRPr="00E82D06" w:rsidTr="005E3B85">
        <w:tc>
          <w:tcPr>
            <w:tcW w:w="1915" w:type="dxa"/>
            <w:vMerge/>
          </w:tcPr>
          <w:p w:rsidR="00BC0EF8" w:rsidRPr="00E82D06" w:rsidRDefault="00BC0EF8" w:rsidP="005E3B85">
            <w:pPr>
              <w:rPr>
                <w:rFonts w:ascii="Times New Roman" w:hAnsi="Times New Roman"/>
              </w:rPr>
            </w:pPr>
          </w:p>
        </w:tc>
        <w:tc>
          <w:tcPr>
            <w:tcW w:w="1915" w:type="dxa"/>
            <w:vMerge/>
          </w:tcPr>
          <w:p w:rsidR="00BC0EF8" w:rsidRPr="00E82D06" w:rsidRDefault="00BC0EF8" w:rsidP="005E3B85">
            <w:pPr>
              <w:rPr>
                <w:rFonts w:ascii="Times New Roman" w:hAnsi="Times New Roman"/>
              </w:rPr>
            </w:pPr>
          </w:p>
        </w:tc>
        <w:tc>
          <w:tcPr>
            <w:tcW w:w="2515" w:type="dxa"/>
          </w:tcPr>
          <w:p w:rsidR="00BC0EF8" w:rsidRPr="00E82D06" w:rsidRDefault="00BC0EF8" w:rsidP="005E3B85">
            <w:pPr>
              <w:rPr>
                <w:rFonts w:ascii="Times New Roman" w:hAnsi="Times New Roman"/>
              </w:rPr>
            </w:pPr>
            <w:r w:rsidRPr="00E82D06">
              <w:rPr>
                <w:rFonts w:ascii="Times New Roman" w:hAnsi="Times New Roman"/>
              </w:rPr>
              <w:t>Renewable Energy specialist</w:t>
            </w:r>
          </w:p>
        </w:tc>
        <w:tc>
          <w:tcPr>
            <w:tcW w:w="1985" w:type="dxa"/>
          </w:tcPr>
          <w:p w:rsidR="00BC0EF8" w:rsidRPr="00E82D06" w:rsidRDefault="00BC0EF8" w:rsidP="005E3B85">
            <w:pPr>
              <w:rPr>
                <w:rFonts w:ascii="Times New Roman" w:hAnsi="Times New Roman"/>
              </w:rPr>
            </w:pPr>
            <w:r w:rsidRPr="00E82D06">
              <w:rPr>
                <w:rFonts w:ascii="Times New Roman" w:hAnsi="Times New Roman"/>
              </w:rPr>
              <w:t>0</w:t>
            </w:r>
          </w:p>
        </w:tc>
        <w:tc>
          <w:tcPr>
            <w:tcW w:w="1417" w:type="dxa"/>
          </w:tcPr>
          <w:p w:rsidR="00BC0EF8" w:rsidRPr="00E82D06" w:rsidRDefault="00BC0EF8" w:rsidP="005E3B85">
            <w:pPr>
              <w:rPr>
                <w:rFonts w:ascii="Times New Roman" w:hAnsi="Times New Roman"/>
              </w:rPr>
            </w:pPr>
            <w:r w:rsidRPr="00E82D06">
              <w:rPr>
                <w:rFonts w:ascii="Times New Roman" w:hAnsi="Times New Roman"/>
              </w:rPr>
              <w:t>1</w:t>
            </w:r>
          </w:p>
        </w:tc>
      </w:tr>
      <w:tr w:rsidR="00BC0EF8" w:rsidRPr="00E82D06" w:rsidTr="005E3B85">
        <w:tc>
          <w:tcPr>
            <w:tcW w:w="1915" w:type="dxa"/>
            <w:vMerge/>
          </w:tcPr>
          <w:p w:rsidR="00BC0EF8" w:rsidRPr="00E82D06" w:rsidRDefault="00BC0EF8" w:rsidP="005E3B85">
            <w:pPr>
              <w:rPr>
                <w:rFonts w:ascii="Times New Roman" w:hAnsi="Times New Roman"/>
              </w:rPr>
            </w:pPr>
          </w:p>
        </w:tc>
        <w:tc>
          <w:tcPr>
            <w:tcW w:w="1915" w:type="dxa"/>
            <w:vMerge/>
          </w:tcPr>
          <w:p w:rsidR="00BC0EF8" w:rsidRPr="00E82D06" w:rsidRDefault="00BC0EF8" w:rsidP="005E3B85">
            <w:pPr>
              <w:rPr>
                <w:rFonts w:ascii="Times New Roman" w:hAnsi="Times New Roman"/>
              </w:rPr>
            </w:pPr>
          </w:p>
        </w:tc>
        <w:tc>
          <w:tcPr>
            <w:tcW w:w="2515" w:type="dxa"/>
          </w:tcPr>
          <w:p w:rsidR="00BC0EF8" w:rsidRPr="00E82D06" w:rsidRDefault="00BC0EF8" w:rsidP="005E3B85">
            <w:pPr>
              <w:rPr>
                <w:rFonts w:ascii="Times New Roman" w:hAnsi="Times New Roman"/>
              </w:rPr>
            </w:pPr>
            <w:r w:rsidRPr="00E82D06">
              <w:rPr>
                <w:rFonts w:ascii="Times New Roman" w:hAnsi="Times New Roman"/>
              </w:rPr>
              <w:t>Solid Waste Management specialist</w:t>
            </w:r>
          </w:p>
        </w:tc>
        <w:tc>
          <w:tcPr>
            <w:tcW w:w="1985" w:type="dxa"/>
          </w:tcPr>
          <w:p w:rsidR="00BC0EF8" w:rsidRPr="00E82D06" w:rsidRDefault="00BC0EF8" w:rsidP="005E3B85">
            <w:pPr>
              <w:rPr>
                <w:rFonts w:ascii="Times New Roman" w:hAnsi="Times New Roman"/>
              </w:rPr>
            </w:pPr>
            <w:r w:rsidRPr="00E82D06">
              <w:rPr>
                <w:rFonts w:ascii="Times New Roman" w:hAnsi="Times New Roman"/>
              </w:rPr>
              <w:t>0</w:t>
            </w:r>
          </w:p>
        </w:tc>
        <w:tc>
          <w:tcPr>
            <w:tcW w:w="1417" w:type="dxa"/>
          </w:tcPr>
          <w:p w:rsidR="00BC0EF8" w:rsidRPr="00E82D06" w:rsidRDefault="00BC0EF8" w:rsidP="005E3B85">
            <w:pPr>
              <w:rPr>
                <w:rFonts w:ascii="Times New Roman" w:hAnsi="Times New Roman"/>
              </w:rPr>
            </w:pPr>
            <w:r w:rsidRPr="00E82D06">
              <w:rPr>
                <w:rFonts w:ascii="Times New Roman" w:hAnsi="Times New Roman"/>
              </w:rPr>
              <w:t>1</w:t>
            </w:r>
          </w:p>
        </w:tc>
      </w:tr>
      <w:tr w:rsidR="00BC0EF8" w:rsidRPr="00E82D06" w:rsidTr="005E3B85">
        <w:tc>
          <w:tcPr>
            <w:tcW w:w="1915" w:type="dxa"/>
            <w:vMerge/>
          </w:tcPr>
          <w:p w:rsidR="00BC0EF8" w:rsidRPr="00E82D06" w:rsidRDefault="00BC0EF8" w:rsidP="005E3B85">
            <w:pPr>
              <w:rPr>
                <w:rFonts w:ascii="Times New Roman" w:hAnsi="Times New Roman"/>
              </w:rPr>
            </w:pPr>
          </w:p>
        </w:tc>
        <w:tc>
          <w:tcPr>
            <w:tcW w:w="1915" w:type="dxa"/>
            <w:vMerge/>
          </w:tcPr>
          <w:p w:rsidR="00BC0EF8" w:rsidRPr="00E82D06" w:rsidRDefault="00BC0EF8" w:rsidP="005E3B85">
            <w:pPr>
              <w:rPr>
                <w:rFonts w:ascii="Times New Roman" w:hAnsi="Times New Roman"/>
              </w:rPr>
            </w:pPr>
          </w:p>
        </w:tc>
        <w:tc>
          <w:tcPr>
            <w:tcW w:w="2515" w:type="dxa"/>
          </w:tcPr>
          <w:p w:rsidR="00BC0EF8" w:rsidRPr="00E82D06" w:rsidRDefault="00BC0EF8" w:rsidP="005E3B85">
            <w:pPr>
              <w:rPr>
                <w:rFonts w:ascii="Times New Roman" w:hAnsi="Times New Roman"/>
              </w:rPr>
            </w:pPr>
            <w:r w:rsidRPr="00E82D06">
              <w:rPr>
                <w:rFonts w:ascii="Times New Roman" w:hAnsi="Times New Roman"/>
              </w:rPr>
              <w:t>Water Science and Quality Specialist</w:t>
            </w:r>
          </w:p>
        </w:tc>
        <w:tc>
          <w:tcPr>
            <w:tcW w:w="1985" w:type="dxa"/>
          </w:tcPr>
          <w:p w:rsidR="00BC0EF8" w:rsidRPr="00E82D06" w:rsidRDefault="00BC0EF8" w:rsidP="005E3B85">
            <w:pPr>
              <w:rPr>
                <w:rFonts w:ascii="Times New Roman" w:hAnsi="Times New Roman"/>
              </w:rPr>
            </w:pPr>
            <w:r w:rsidRPr="00E82D06">
              <w:rPr>
                <w:rFonts w:ascii="Times New Roman" w:hAnsi="Times New Roman"/>
              </w:rPr>
              <w:t>0</w:t>
            </w:r>
          </w:p>
        </w:tc>
        <w:tc>
          <w:tcPr>
            <w:tcW w:w="1417" w:type="dxa"/>
          </w:tcPr>
          <w:p w:rsidR="00BC0EF8" w:rsidRPr="00E82D06" w:rsidRDefault="00BC0EF8" w:rsidP="005E3B85">
            <w:pPr>
              <w:rPr>
                <w:rFonts w:ascii="Times New Roman" w:hAnsi="Times New Roman"/>
              </w:rPr>
            </w:pPr>
            <w:r w:rsidRPr="00E82D06">
              <w:rPr>
                <w:rFonts w:ascii="Times New Roman" w:hAnsi="Times New Roman"/>
              </w:rPr>
              <w:t>1</w:t>
            </w:r>
          </w:p>
        </w:tc>
      </w:tr>
      <w:tr w:rsidR="00BC0EF8" w:rsidRPr="00E82D06" w:rsidTr="005E3B85">
        <w:tc>
          <w:tcPr>
            <w:tcW w:w="1915" w:type="dxa"/>
            <w:vMerge/>
          </w:tcPr>
          <w:p w:rsidR="00BC0EF8" w:rsidRPr="00E82D06" w:rsidRDefault="00BC0EF8" w:rsidP="005E3B85">
            <w:pPr>
              <w:rPr>
                <w:rFonts w:ascii="Times New Roman" w:hAnsi="Times New Roman"/>
              </w:rPr>
            </w:pPr>
          </w:p>
        </w:tc>
        <w:tc>
          <w:tcPr>
            <w:tcW w:w="1915" w:type="dxa"/>
            <w:vMerge/>
          </w:tcPr>
          <w:p w:rsidR="00BC0EF8" w:rsidRPr="00E82D06" w:rsidRDefault="00BC0EF8" w:rsidP="005E3B85">
            <w:pPr>
              <w:rPr>
                <w:rFonts w:ascii="Times New Roman" w:hAnsi="Times New Roman"/>
              </w:rPr>
            </w:pPr>
          </w:p>
        </w:tc>
        <w:tc>
          <w:tcPr>
            <w:tcW w:w="2515" w:type="dxa"/>
          </w:tcPr>
          <w:p w:rsidR="00BC0EF8" w:rsidRPr="00E82D06" w:rsidRDefault="00BC0EF8" w:rsidP="005E3B85">
            <w:pPr>
              <w:rPr>
                <w:rFonts w:ascii="Times New Roman" w:hAnsi="Times New Roman"/>
              </w:rPr>
            </w:pPr>
            <w:r w:rsidRPr="00E82D06">
              <w:rPr>
                <w:rFonts w:ascii="Times New Roman" w:hAnsi="Times New Roman"/>
              </w:rPr>
              <w:t>Wetland Conservation Specialist</w:t>
            </w:r>
          </w:p>
        </w:tc>
        <w:tc>
          <w:tcPr>
            <w:tcW w:w="1985" w:type="dxa"/>
          </w:tcPr>
          <w:p w:rsidR="00BC0EF8" w:rsidRPr="00E82D06" w:rsidRDefault="00BC0EF8" w:rsidP="005E3B85">
            <w:pPr>
              <w:rPr>
                <w:rFonts w:ascii="Times New Roman" w:hAnsi="Times New Roman"/>
              </w:rPr>
            </w:pPr>
            <w:r w:rsidRPr="00E82D06">
              <w:rPr>
                <w:rFonts w:ascii="Times New Roman" w:hAnsi="Times New Roman"/>
              </w:rPr>
              <w:t>0</w:t>
            </w:r>
          </w:p>
        </w:tc>
        <w:tc>
          <w:tcPr>
            <w:tcW w:w="1417" w:type="dxa"/>
          </w:tcPr>
          <w:p w:rsidR="00BC0EF8" w:rsidRPr="00E82D06" w:rsidRDefault="00BC0EF8" w:rsidP="005E3B85">
            <w:pPr>
              <w:rPr>
                <w:rFonts w:ascii="Times New Roman" w:hAnsi="Times New Roman"/>
              </w:rPr>
            </w:pPr>
            <w:r w:rsidRPr="00E82D06">
              <w:rPr>
                <w:rFonts w:ascii="Times New Roman" w:hAnsi="Times New Roman"/>
              </w:rPr>
              <w:t>1</w:t>
            </w:r>
          </w:p>
        </w:tc>
      </w:tr>
      <w:tr w:rsidR="00BC0EF8" w:rsidRPr="00E82D06" w:rsidTr="005E3B85">
        <w:tc>
          <w:tcPr>
            <w:tcW w:w="1915" w:type="dxa"/>
            <w:vMerge/>
          </w:tcPr>
          <w:p w:rsidR="00BC0EF8" w:rsidRPr="00E82D06" w:rsidRDefault="00BC0EF8" w:rsidP="005E3B85">
            <w:pPr>
              <w:rPr>
                <w:rFonts w:ascii="Times New Roman" w:hAnsi="Times New Roman"/>
              </w:rPr>
            </w:pPr>
          </w:p>
        </w:tc>
        <w:tc>
          <w:tcPr>
            <w:tcW w:w="1915" w:type="dxa"/>
            <w:vMerge/>
          </w:tcPr>
          <w:p w:rsidR="00BC0EF8" w:rsidRPr="00E82D06" w:rsidRDefault="00BC0EF8" w:rsidP="005E3B85">
            <w:pPr>
              <w:rPr>
                <w:rFonts w:ascii="Times New Roman" w:hAnsi="Times New Roman"/>
              </w:rPr>
            </w:pPr>
          </w:p>
        </w:tc>
        <w:tc>
          <w:tcPr>
            <w:tcW w:w="2515" w:type="dxa"/>
          </w:tcPr>
          <w:p w:rsidR="00BC0EF8" w:rsidRPr="00E82D06" w:rsidRDefault="00BC0EF8" w:rsidP="005E3B85">
            <w:pPr>
              <w:rPr>
                <w:rFonts w:ascii="Times New Roman" w:hAnsi="Times New Roman"/>
              </w:rPr>
            </w:pPr>
            <w:r w:rsidRPr="00E82D06">
              <w:rPr>
                <w:rFonts w:ascii="Times New Roman" w:hAnsi="Times New Roman"/>
              </w:rPr>
              <w:t>Wildlife Science Specialist</w:t>
            </w:r>
          </w:p>
        </w:tc>
        <w:tc>
          <w:tcPr>
            <w:tcW w:w="1985" w:type="dxa"/>
          </w:tcPr>
          <w:p w:rsidR="00BC0EF8" w:rsidRPr="00E82D06" w:rsidRDefault="00BC0EF8" w:rsidP="005E3B85">
            <w:pPr>
              <w:rPr>
                <w:rFonts w:ascii="Times New Roman" w:hAnsi="Times New Roman"/>
              </w:rPr>
            </w:pPr>
            <w:r w:rsidRPr="00E82D06">
              <w:rPr>
                <w:rFonts w:ascii="Times New Roman" w:hAnsi="Times New Roman"/>
              </w:rPr>
              <w:t>0</w:t>
            </w:r>
          </w:p>
        </w:tc>
        <w:tc>
          <w:tcPr>
            <w:tcW w:w="1417" w:type="dxa"/>
          </w:tcPr>
          <w:p w:rsidR="00BC0EF8" w:rsidRPr="00E82D06" w:rsidRDefault="00BC0EF8" w:rsidP="005E3B85">
            <w:pPr>
              <w:rPr>
                <w:rFonts w:ascii="Times New Roman" w:hAnsi="Times New Roman"/>
              </w:rPr>
            </w:pPr>
            <w:r w:rsidRPr="00E82D06">
              <w:rPr>
                <w:rFonts w:ascii="Times New Roman" w:hAnsi="Times New Roman"/>
              </w:rPr>
              <w:t>0</w:t>
            </w:r>
          </w:p>
        </w:tc>
      </w:tr>
    </w:tbl>
    <w:p w:rsidR="00BC0EF8" w:rsidRPr="00E82D06" w:rsidRDefault="00BC0EF8" w:rsidP="00BC0EF8">
      <w:pPr>
        <w:rPr>
          <w:rFonts w:ascii="Times New Roman" w:hAnsi="Times New Roman"/>
          <w:b/>
          <w:sz w:val="24"/>
          <w:szCs w:val="24"/>
        </w:rPr>
      </w:pPr>
    </w:p>
    <w:p w:rsidR="00BC0EF8" w:rsidRPr="00E82D06" w:rsidRDefault="00BC0EF8" w:rsidP="00BC0EF8">
      <w:pPr>
        <w:pStyle w:val="Heading2"/>
      </w:pPr>
      <w:bookmarkStart w:id="487" w:name="_Toc86659916"/>
      <w:r>
        <w:t>1.11.0</w:t>
      </w:r>
      <w:r w:rsidRPr="00E82D06">
        <w:tab/>
        <w:t>NDPIII Objective/LGDP Strategic Objective (s): Strengthen the private sector to create jobs</w:t>
      </w:r>
      <w:bookmarkEnd w:id="487"/>
    </w:p>
    <w:tbl>
      <w:tblPr>
        <w:tblpPr w:leftFromText="180" w:rightFromText="180" w:vertAnchor="text"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006"/>
        <w:gridCol w:w="3002"/>
        <w:gridCol w:w="1270"/>
        <w:gridCol w:w="1193"/>
        <w:gridCol w:w="1276"/>
      </w:tblGrid>
      <w:tr w:rsidR="00BC0EF8" w:rsidRPr="00E82D06" w:rsidTr="005E3B85">
        <w:tc>
          <w:tcPr>
            <w:tcW w:w="9747" w:type="dxa"/>
            <w:gridSpan w:val="5"/>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Adopted programme: Private Sector Development</w:t>
            </w:r>
          </w:p>
        </w:tc>
      </w:tr>
      <w:tr w:rsidR="00BC0EF8" w:rsidRPr="00E82D06" w:rsidTr="005E3B85">
        <w:tc>
          <w:tcPr>
            <w:tcW w:w="9747" w:type="dxa"/>
            <w:gridSpan w:val="5"/>
          </w:tcPr>
          <w:p w:rsidR="00BC0EF8" w:rsidRPr="00E82D06" w:rsidRDefault="00BC0EF8" w:rsidP="005E3B85">
            <w:pPr>
              <w:rPr>
                <w:rFonts w:ascii="Times New Roman" w:hAnsi="Times New Roman"/>
                <w:sz w:val="24"/>
                <w:szCs w:val="24"/>
              </w:rPr>
            </w:pPr>
            <w:r w:rsidRPr="00E82D06">
              <w:rPr>
                <w:rFonts w:ascii="Times New Roman" w:hAnsi="Times New Roman"/>
                <w:b/>
                <w:sz w:val="24"/>
                <w:szCs w:val="24"/>
              </w:rPr>
              <w:t xml:space="preserve">Development Challenges/Issue: </w:t>
            </w:r>
          </w:p>
          <w:p w:rsidR="00BC0EF8" w:rsidRPr="00E82D06" w:rsidRDefault="00BC0EF8" w:rsidP="005E3B85">
            <w:pPr>
              <w:rPr>
                <w:rFonts w:ascii="Times New Roman" w:hAnsi="Times New Roman"/>
                <w:b/>
                <w:sz w:val="24"/>
                <w:szCs w:val="24"/>
              </w:rPr>
            </w:pPr>
            <w:r w:rsidRPr="00E82D06">
              <w:rPr>
                <w:rFonts w:ascii="Times New Roman" w:hAnsi="Times New Roman"/>
                <w:sz w:val="24"/>
                <w:szCs w:val="24"/>
              </w:rPr>
              <w:t>Weak private sector and none competitive to drive the local economy due to high cost of doing business, limited production and organization capability and absence of strong supporting environment</w:t>
            </w:r>
          </w:p>
          <w:p w:rsidR="00BC0EF8" w:rsidRPr="00E82D06" w:rsidRDefault="00BC0EF8" w:rsidP="005E3B85">
            <w:pPr>
              <w:rPr>
                <w:rFonts w:ascii="Times New Roman" w:hAnsi="Times New Roman"/>
                <w:b/>
                <w:sz w:val="24"/>
                <w:szCs w:val="24"/>
              </w:rPr>
            </w:pPr>
            <w:r w:rsidRPr="00E82D06">
              <w:rPr>
                <w:rFonts w:ascii="Times New Roman" w:hAnsi="Times New Roman"/>
                <w:sz w:val="24"/>
                <w:szCs w:val="24"/>
              </w:rPr>
              <w:t>Dominated by micro small and medium enterprises</w:t>
            </w:r>
          </w:p>
          <w:p w:rsidR="00BC0EF8" w:rsidRPr="00E82D06" w:rsidRDefault="00BC0EF8" w:rsidP="005E3B85">
            <w:pPr>
              <w:rPr>
                <w:rFonts w:ascii="Times New Roman" w:hAnsi="Times New Roman"/>
                <w:b/>
                <w:sz w:val="24"/>
                <w:szCs w:val="24"/>
              </w:rPr>
            </w:pPr>
            <w:r w:rsidRPr="00E82D06">
              <w:rPr>
                <w:rFonts w:ascii="Times New Roman" w:hAnsi="Times New Roman"/>
                <w:sz w:val="24"/>
                <w:szCs w:val="24"/>
              </w:rPr>
              <w:t xml:space="preserve">Limited opportunities for long term financing </w:t>
            </w:r>
          </w:p>
          <w:p w:rsidR="00BC0EF8" w:rsidRPr="00E82D06" w:rsidRDefault="00BC0EF8" w:rsidP="005E3B85">
            <w:pPr>
              <w:rPr>
                <w:rFonts w:ascii="Times New Roman" w:hAnsi="Times New Roman"/>
                <w:b/>
                <w:sz w:val="24"/>
                <w:szCs w:val="24"/>
              </w:rPr>
            </w:pPr>
            <w:r w:rsidRPr="00E82D06">
              <w:rPr>
                <w:rFonts w:ascii="Times New Roman" w:hAnsi="Times New Roman"/>
                <w:sz w:val="24"/>
                <w:szCs w:val="24"/>
              </w:rPr>
              <w:t>Inefficiency in access to electricity, water and ICT</w:t>
            </w:r>
          </w:p>
          <w:p w:rsidR="00BC0EF8" w:rsidRPr="00E82D06" w:rsidRDefault="00BC0EF8" w:rsidP="005E3B85">
            <w:pPr>
              <w:rPr>
                <w:rFonts w:ascii="Times New Roman" w:hAnsi="Times New Roman"/>
                <w:b/>
                <w:sz w:val="24"/>
                <w:szCs w:val="24"/>
              </w:rPr>
            </w:pPr>
            <w:r w:rsidRPr="00E82D06">
              <w:rPr>
                <w:rFonts w:ascii="Times New Roman" w:hAnsi="Times New Roman"/>
                <w:sz w:val="24"/>
                <w:szCs w:val="24"/>
              </w:rPr>
              <w:t>Weak government supportive environment constraints private sector development</w:t>
            </w:r>
          </w:p>
        </w:tc>
      </w:tr>
      <w:tr w:rsidR="00BC0EF8" w:rsidRPr="00E82D06" w:rsidTr="005E3B85">
        <w:trPr>
          <w:trHeight w:val="240"/>
        </w:trPr>
        <w:tc>
          <w:tcPr>
            <w:tcW w:w="6164" w:type="dxa"/>
            <w:gridSpan w:val="2"/>
            <w:vMerge w:val="restart"/>
          </w:tcPr>
          <w:p w:rsidR="00BC0EF8" w:rsidRPr="00E82D06" w:rsidRDefault="00BC0EF8" w:rsidP="005E3B85">
            <w:pPr>
              <w:rPr>
                <w:rFonts w:ascii="Times New Roman" w:hAnsi="Times New Roman"/>
                <w:sz w:val="24"/>
                <w:szCs w:val="24"/>
              </w:rPr>
            </w:pPr>
            <w:r w:rsidRPr="00E82D06">
              <w:rPr>
                <w:rFonts w:ascii="Times New Roman" w:hAnsi="Times New Roman"/>
                <w:b/>
                <w:sz w:val="24"/>
                <w:szCs w:val="24"/>
              </w:rPr>
              <w:t>Program outcomes and results</w:t>
            </w:r>
            <w:r w:rsidRPr="00E82D06">
              <w:rPr>
                <w:rFonts w:ascii="Times New Roman" w:hAnsi="Times New Roman"/>
                <w:sz w:val="24"/>
                <w:szCs w:val="24"/>
              </w:rPr>
              <w:t>:      Increase the competitive of the local private sector to drive local district  economic growth</w:t>
            </w:r>
          </w:p>
        </w:tc>
        <w:tc>
          <w:tcPr>
            <w:tcW w:w="1095" w:type="dxa"/>
            <w:tcBorders>
              <w:bottom w:val="single" w:sz="4" w:space="0" w:color="auto"/>
              <w:right w:val="single" w:sz="4" w:space="0" w:color="auto"/>
            </w:tcBorders>
          </w:tcPr>
          <w:p w:rsidR="00BC0EF8" w:rsidRPr="00E82D06" w:rsidRDefault="00BC0EF8" w:rsidP="005E3B85">
            <w:pPr>
              <w:rPr>
                <w:rFonts w:ascii="Times New Roman" w:hAnsi="Times New Roman"/>
                <w:b/>
                <w:sz w:val="24"/>
                <w:szCs w:val="24"/>
              </w:rPr>
            </w:pPr>
            <w:r w:rsidRPr="00E82D06">
              <w:rPr>
                <w:rFonts w:ascii="Times New Roman" w:hAnsi="Times New Roman"/>
                <w:b/>
                <w:bCs/>
                <w:color w:val="000000"/>
                <w:sz w:val="24"/>
                <w:szCs w:val="24"/>
              </w:rPr>
              <w:t>Key Outcome Indicators</w:t>
            </w:r>
          </w:p>
        </w:tc>
        <w:tc>
          <w:tcPr>
            <w:tcW w:w="1204" w:type="dxa"/>
            <w:tcBorders>
              <w:left w:val="single" w:sz="4" w:space="0" w:color="auto"/>
              <w:bottom w:val="single" w:sz="4" w:space="0" w:color="auto"/>
              <w:right w:val="single" w:sz="4" w:space="0" w:color="auto"/>
            </w:tcBorders>
          </w:tcPr>
          <w:p w:rsidR="00BC0EF8" w:rsidRPr="00E82D06" w:rsidRDefault="00BC0EF8" w:rsidP="005E3B85">
            <w:pPr>
              <w:rPr>
                <w:rFonts w:ascii="Times New Roman" w:hAnsi="Times New Roman"/>
                <w:b/>
                <w:bCs/>
                <w:color w:val="000000"/>
                <w:sz w:val="24"/>
                <w:szCs w:val="24"/>
              </w:rPr>
            </w:pPr>
            <w:r w:rsidRPr="00E82D06">
              <w:rPr>
                <w:rFonts w:ascii="Times New Roman" w:hAnsi="Times New Roman"/>
                <w:b/>
                <w:bCs/>
                <w:color w:val="000000"/>
                <w:sz w:val="24"/>
                <w:szCs w:val="24"/>
              </w:rPr>
              <w:t>Status</w:t>
            </w:r>
          </w:p>
          <w:p w:rsidR="00BC0EF8" w:rsidRPr="00E82D06" w:rsidRDefault="00BC0EF8" w:rsidP="005E3B85">
            <w:pPr>
              <w:rPr>
                <w:rFonts w:ascii="Times New Roman" w:hAnsi="Times New Roman"/>
                <w:b/>
                <w:sz w:val="24"/>
                <w:szCs w:val="24"/>
              </w:rPr>
            </w:pPr>
            <w:r w:rsidRPr="00E82D06">
              <w:rPr>
                <w:rFonts w:ascii="Times New Roman" w:hAnsi="Times New Roman"/>
                <w:b/>
                <w:bCs/>
                <w:color w:val="000000"/>
                <w:sz w:val="24"/>
                <w:szCs w:val="24"/>
              </w:rPr>
              <w:t>2019/20</w:t>
            </w:r>
          </w:p>
        </w:tc>
        <w:tc>
          <w:tcPr>
            <w:tcW w:w="1284" w:type="dxa"/>
            <w:tcBorders>
              <w:left w:val="single" w:sz="4" w:space="0" w:color="auto"/>
              <w:bottom w:val="single" w:sz="4" w:space="0" w:color="auto"/>
            </w:tcBorders>
          </w:tcPr>
          <w:p w:rsidR="00BC0EF8" w:rsidRPr="00E82D06" w:rsidRDefault="00BC0EF8" w:rsidP="005E3B85">
            <w:pPr>
              <w:rPr>
                <w:rFonts w:ascii="Times New Roman" w:hAnsi="Times New Roman"/>
                <w:b/>
                <w:sz w:val="24"/>
                <w:szCs w:val="24"/>
              </w:rPr>
            </w:pPr>
            <w:r w:rsidRPr="00E82D06">
              <w:rPr>
                <w:rFonts w:ascii="Times New Roman" w:hAnsi="Times New Roman"/>
                <w:b/>
                <w:bCs/>
                <w:color w:val="000000"/>
                <w:sz w:val="24"/>
                <w:szCs w:val="24"/>
              </w:rPr>
              <w:t>Target 2024/255</w:t>
            </w:r>
          </w:p>
        </w:tc>
      </w:tr>
      <w:tr w:rsidR="00BC0EF8" w:rsidRPr="00E82D06" w:rsidTr="005E3B85">
        <w:trPr>
          <w:trHeight w:val="190"/>
        </w:trPr>
        <w:tc>
          <w:tcPr>
            <w:tcW w:w="6164" w:type="dxa"/>
            <w:gridSpan w:val="2"/>
            <w:vMerge/>
          </w:tcPr>
          <w:p w:rsidR="00BC0EF8" w:rsidRPr="00E82D06" w:rsidRDefault="00BC0EF8" w:rsidP="005E3B85">
            <w:pPr>
              <w:rPr>
                <w:rFonts w:ascii="Times New Roman" w:hAnsi="Times New Roman"/>
                <w:b/>
                <w:sz w:val="24"/>
                <w:szCs w:val="24"/>
              </w:rPr>
            </w:pPr>
          </w:p>
        </w:tc>
        <w:tc>
          <w:tcPr>
            <w:tcW w:w="1095" w:type="dxa"/>
            <w:tcBorders>
              <w:top w:val="single" w:sz="4" w:space="0" w:color="auto"/>
              <w:bottom w:val="single" w:sz="4" w:space="0" w:color="auto"/>
              <w:right w:val="single" w:sz="4" w:space="0" w:color="auto"/>
            </w:tcBorders>
          </w:tcPr>
          <w:p w:rsidR="00BC0EF8" w:rsidRPr="00E82D06" w:rsidRDefault="00BC0EF8" w:rsidP="005E3B85">
            <w:pPr>
              <w:rPr>
                <w:rFonts w:ascii="Times New Roman" w:hAnsi="Times New Roman"/>
                <w:b/>
                <w:sz w:val="24"/>
                <w:szCs w:val="24"/>
              </w:rPr>
            </w:pPr>
          </w:p>
        </w:tc>
        <w:tc>
          <w:tcPr>
            <w:tcW w:w="1204" w:type="dxa"/>
            <w:tcBorders>
              <w:top w:val="single" w:sz="4" w:space="0" w:color="auto"/>
              <w:left w:val="single" w:sz="4" w:space="0" w:color="auto"/>
              <w:bottom w:val="single" w:sz="4" w:space="0" w:color="auto"/>
              <w:right w:val="single" w:sz="4" w:space="0" w:color="auto"/>
            </w:tcBorders>
          </w:tcPr>
          <w:p w:rsidR="00BC0EF8" w:rsidRPr="00E82D06" w:rsidRDefault="00BC0EF8" w:rsidP="005E3B85">
            <w:pPr>
              <w:rPr>
                <w:rFonts w:ascii="Times New Roman" w:hAnsi="Times New Roman"/>
                <w:b/>
                <w:sz w:val="24"/>
                <w:szCs w:val="24"/>
              </w:rPr>
            </w:pPr>
          </w:p>
        </w:tc>
        <w:tc>
          <w:tcPr>
            <w:tcW w:w="1284" w:type="dxa"/>
            <w:tcBorders>
              <w:top w:val="single" w:sz="4" w:space="0" w:color="auto"/>
              <w:left w:val="single" w:sz="4" w:space="0" w:color="auto"/>
              <w:bottom w:val="single" w:sz="4" w:space="0" w:color="auto"/>
            </w:tcBorders>
          </w:tcPr>
          <w:p w:rsidR="00BC0EF8" w:rsidRPr="00E82D06" w:rsidRDefault="00BC0EF8" w:rsidP="005E3B85">
            <w:pPr>
              <w:rPr>
                <w:rFonts w:ascii="Times New Roman" w:hAnsi="Times New Roman"/>
                <w:b/>
                <w:sz w:val="24"/>
                <w:szCs w:val="24"/>
              </w:rPr>
            </w:pPr>
          </w:p>
        </w:tc>
      </w:tr>
      <w:tr w:rsidR="00BC0EF8" w:rsidRPr="00E82D06" w:rsidTr="005E3B85">
        <w:trPr>
          <w:trHeight w:val="130"/>
        </w:trPr>
        <w:tc>
          <w:tcPr>
            <w:tcW w:w="6164" w:type="dxa"/>
            <w:gridSpan w:val="2"/>
            <w:vMerge/>
          </w:tcPr>
          <w:p w:rsidR="00BC0EF8" w:rsidRPr="00E82D06" w:rsidRDefault="00BC0EF8" w:rsidP="005E3B85">
            <w:pPr>
              <w:rPr>
                <w:rFonts w:ascii="Times New Roman" w:hAnsi="Times New Roman"/>
                <w:b/>
                <w:sz w:val="24"/>
                <w:szCs w:val="24"/>
              </w:rPr>
            </w:pPr>
          </w:p>
        </w:tc>
        <w:tc>
          <w:tcPr>
            <w:tcW w:w="1095" w:type="dxa"/>
            <w:tcBorders>
              <w:top w:val="single" w:sz="4" w:space="0" w:color="auto"/>
              <w:bottom w:val="single" w:sz="4" w:space="0" w:color="auto"/>
              <w:right w:val="single" w:sz="4" w:space="0" w:color="auto"/>
            </w:tcBorders>
          </w:tcPr>
          <w:p w:rsidR="00BC0EF8" w:rsidRPr="00E82D06" w:rsidRDefault="00BC0EF8" w:rsidP="005E3B85">
            <w:pPr>
              <w:rPr>
                <w:rFonts w:ascii="Times New Roman" w:hAnsi="Times New Roman"/>
                <w:b/>
                <w:sz w:val="24"/>
                <w:szCs w:val="24"/>
              </w:rPr>
            </w:pPr>
          </w:p>
        </w:tc>
        <w:tc>
          <w:tcPr>
            <w:tcW w:w="1204" w:type="dxa"/>
            <w:tcBorders>
              <w:top w:val="single" w:sz="4" w:space="0" w:color="auto"/>
              <w:left w:val="single" w:sz="4" w:space="0" w:color="auto"/>
              <w:bottom w:val="single" w:sz="4" w:space="0" w:color="auto"/>
              <w:right w:val="single" w:sz="4" w:space="0" w:color="auto"/>
            </w:tcBorders>
          </w:tcPr>
          <w:p w:rsidR="00BC0EF8" w:rsidRPr="00E82D06" w:rsidRDefault="00BC0EF8" w:rsidP="005E3B85">
            <w:pPr>
              <w:rPr>
                <w:rFonts w:ascii="Times New Roman" w:hAnsi="Times New Roman"/>
                <w:b/>
                <w:sz w:val="24"/>
                <w:szCs w:val="24"/>
              </w:rPr>
            </w:pPr>
          </w:p>
        </w:tc>
        <w:tc>
          <w:tcPr>
            <w:tcW w:w="1284" w:type="dxa"/>
            <w:tcBorders>
              <w:top w:val="single" w:sz="4" w:space="0" w:color="auto"/>
              <w:left w:val="single" w:sz="4" w:space="0" w:color="auto"/>
              <w:bottom w:val="single" w:sz="4" w:space="0" w:color="auto"/>
            </w:tcBorders>
          </w:tcPr>
          <w:p w:rsidR="00BC0EF8" w:rsidRPr="00E82D06" w:rsidRDefault="00BC0EF8" w:rsidP="005E3B85">
            <w:pPr>
              <w:rPr>
                <w:rFonts w:ascii="Times New Roman" w:hAnsi="Times New Roman"/>
                <w:b/>
                <w:sz w:val="24"/>
                <w:szCs w:val="24"/>
              </w:rPr>
            </w:pPr>
          </w:p>
        </w:tc>
      </w:tr>
      <w:tr w:rsidR="00BC0EF8" w:rsidRPr="00E82D06" w:rsidTr="005E3B85">
        <w:trPr>
          <w:trHeight w:val="290"/>
        </w:trPr>
        <w:tc>
          <w:tcPr>
            <w:tcW w:w="6164" w:type="dxa"/>
            <w:gridSpan w:val="2"/>
            <w:vMerge/>
          </w:tcPr>
          <w:p w:rsidR="00BC0EF8" w:rsidRPr="00E82D06" w:rsidRDefault="00BC0EF8" w:rsidP="005E3B85">
            <w:pPr>
              <w:rPr>
                <w:rFonts w:ascii="Times New Roman" w:hAnsi="Times New Roman"/>
                <w:b/>
                <w:sz w:val="24"/>
                <w:szCs w:val="24"/>
              </w:rPr>
            </w:pPr>
          </w:p>
        </w:tc>
        <w:tc>
          <w:tcPr>
            <w:tcW w:w="1095" w:type="dxa"/>
            <w:tcBorders>
              <w:top w:val="single" w:sz="4" w:space="0" w:color="auto"/>
              <w:right w:val="single" w:sz="4" w:space="0" w:color="auto"/>
            </w:tcBorders>
          </w:tcPr>
          <w:p w:rsidR="00BC0EF8" w:rsidRPr="00E82D06" w:rsidRDefault="00BC0EF8" w:rsidP="005E3B85">
            <w:pPr>
              <w:rPr>
                <w:rFonts w:ascii="Times New Roman" w:hAnsi="Times New Roman"/>
                <w:b/>
                <w:sz w:val="24"/>
                <w:szCs w:val="24"/>
              </w:rPr>
            </w:pPr>
          </w:p>
        </w:tc>
        <w:tc>
          <w:tcPr>
            <w:tcW w:w="1204" w:type="dxa"/>
            <w:tcBorders>
              <w:top w:val="single" w:sz="4" w:space="0" w:color="auto"/>
              <w:left w:val="single" w:sz="4" w:space="0" w:color="auto"/>
              <w:right w:val="single" w:sz="4" w:space="0" w:color="auto"/>
            </w:tcBorders>
          </w:tcPr>
          <w:p w:rsidR="00BC0EF8" w:rsidRPr="00E82D06" w:rsidRDefault="00BC0EF8" w:rsidP="005E3B85">
            <w:pPr>
              <w:rPr>
                <w:rFonts w:ascii="Times New Roman" w:hAnsi="Times New Roman"/>
                <w:b/>
                <w:sz w:val="24"/>
                <w:szCs w:val="24"/>
              </w:rPr>
            </w:pPr>
          </w:p>
        </w:tc>
        <w:tc>
          <w:tcPr>
            <w:tcW w:w="1284" w:type="dxa"/>
            <w:tcBorders>
              <w:top w:val="single" w:sz="4" w:space="0" w:color="auto"/>
              <w:left w:val="single" w:sz="4" w:space="0" w:color="auto"/>
            </w:tcBorders>
          </w:tcPr>
          <w:p w:rsidR="00BC0EF8" w:rsidRPr="00E82D06" w:rsidRDefault="00BC0EF8" w:rsidP="005E3B85">
            <w:pPr>
              <w:rPr>
                <w:rFonts w:ascii="Times New Roman" w:hAnsi="Times New Roman"/>
                <w:b/>
                <w:sz w:val="24"/>
                <w:szCs w:val="24"/>
              </w:rPr>
            </w:pPr>
          </w:p>
        </w:tc>
      </w:tr>
      <w:tr w:rsidR="00BC0EF8" w:rsidRPr="00E82D06" w:rsidTr="005E3B85">
        <w:trPr>
          <w:trHeight w:val="50"/>
        </w:trPr>
        <w:tc>
          <w:tcPr>
            <w:tcW w:w="3085"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 xml:space="preserve">Adapted Programme objective : </w:t>
            </w:r>
          </w:p>
        </w:tc>
        <w:tc>
          <w:tcPr>
            <w:tcW w:w="6662" w:type="dxa"/>
            <w:gridSpan w:val="4"/>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Adapted Interventions  and Outputs</w:t>
            </w:r>
          </w:p>
        </w:tc>
      </w:tr>
      <w:tr w:rsidR="00BC0EF8" w:rsidRPr="00E82D06" w:rsidTr="005E3B85">
        <w:trPr>
          <w:trHeight w:val="1032"/>
        </w:trPr>
        <w:tc>
          <w:tcPr>
            <w:tcW w:w="308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Sustainably lower the cost of doing business</w:t>
            </w:r>
          </w:p>
        </w:tc>
        <w:tc>
          <w:tcPr>
            <w:tcW w:w="6662" w:type="dxa"/>
            <w:gridSpan w:val="4"/>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Increase access to affordable credit targeting Micro small and medium enterprises</w:t>
            </w:r>
          </w:p>
          <w:p w:rsidR="00BC0EF8" w:rsidRPr="00E82D06" w:rsidRDefault="00BC0EF8" w:rsidP="005E3B85">
            <w:pPr>
              <w:rPr>
                <w:rFonts w:ascii="Times New Roman" w:hAnsi="Times New Roman"/>
                <w:sz w:val="24"/>
                <w:szCs w:val="24"/>
              </w:rPr>
            </w:pPr>
            <w:r w:rsidRPr="00E82D06">
              <w:rPr>
                <w:rFonts w:ascii="Times New Roman" w:hAnsi="Times New Roman"/>
                <w:sz w:val="24"/>
                <w:szCs w:val="24"/>
              </w:rPr>
              <w:t>Strengthen local Savings and Credit  Schemes to offer long term investment facilities</w:t>
            </w:r>
          </w:p>
          <w:p w:rsidR="00BC0EF8" w:rsidRPr="00E82D06" w:rsidRDefault="00BC0EF8" w:rsidP="005E3B85">
            <w:pPr>
              <w:rPr>
                <w:rFonts w:ascii="Times New Roman" w:hAnsi="Times New Roman"/>
                <w:sz w:val="24"/>
                <w:szCs w:val="24"/>
              </w:rPr>
            </w:pPr>
            <w:r w:rsidRPr="00E82D06">
              <w:rPr>
                <w:rFonts w:ascii="Times New Roman" w:hAnsi="Times New Roman"/>
                <w:sz w:val="24"/>
                <w:szCs w:val="24"/>
              </w:rPr>
              <w:t xml:space="preserve">Public Private Partnerships </w:t>
            </w:r>
          </w:p>
          <w:p w:rsidR="00BC0EF8" w:rsidRPr="00E82D06" w:rsidRDefault="00BC0EF8" w:rsidP="005E3B85">
            <w:pPr>
              <w:rPr>
                <w:rFonts w:ascii="Times New Roman" w:hAnsi="Times New Roman"/>
                <w:sz w:val="24"/>
                <w:szCs w:val="24"/>
              </w:rPr>
            </w:pPr>
            <w:r w:rsidRPr="00E82D06">
              <w:rPr>
                <w:rFonts w:ascii="Times New Roman" w:hAnsi="Times New Roman"/>
                <w:sz w:val="24"/>
                <w:szCs w:val="24"/>
              </w:rPr>
              <w:t xml:space="preserve">Support formation of producer and consumer cooperatives </w:t>
            </w:r>
          </w:p>
          <w:p w:rsidR="00BC0EF8" w:rsidRPr="00E82D06" w:rsidRDefault="00BC0EF8" w:rsidP="005E3B85">
            <w:pPr>
              <w:rPr>
                <w:rFonts w:ascii="Times New Roman" w:hAnsi="Times New Roman"/>
                <w:sz w:val="24"/>
                <w:szCs w:val="24"/>
              </w:rPr>
            </w:pPr>
            <w:r w:rsidRPr="00E82D06">
              <w:rPr>
                <w:rFonts w:ascii="Times New Roman" w:hAnsi="Times New Roman"/>
                <w:sz w:val="24"/>
                <w:szCs w:val="24"/>
              </w:rPr>
              <w:t>Build technical capacity of the private to access affordable and suitable loans</w:t>
            </w:r>
          </w:p>
          <w:p w:rsidR="00BC0EF8" w:rsidRPr="00E82D06" w:rsidRDefault="00BC0EF8" w:rsidP="005E3B85">
            <w:pPr>
              <w:rPr>
                <w:rFonts w:ascii="Times New Roman" w:hAnsi="Times New Roman"/>
                <w:sz w:val="24"/>
                <w:szCs w:val="24"/>
              </w:rPr>
            </w:pPr>
            <w:r w:rsidRPr="00E82D06">
              <w:rPr>
                <w:rFonts w:ascii="Times New Roman" w:hAnsi="Times New Roman"/>
                <w:sz w:val="24"/>
                <w:szCs w:val="24"/>
              </w:rPr>
              <w:t>Mobilize alternative financing sources to finance private investments</w:t>
            </w:r>
          </w:p>
        </w:tc>
      </w:tr>
      <w:tr w:rsidR="00BC0EF8" w:rsidRPr="00E82D06" w:rsidTr="005E3B85">
        <w:trPr>
          <w:trHeight w:val="986"/>
        </w:trPr>
        <w:tc>
          <w:tcPr>
            <w:tcW w:w="308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Strengthen the organizational and institutional capacity of the private sector to drive growth</w:t>
            </w:r>
          </w:p>
        </w:tc>
        <w:tc>
          <w:tcPr>
            <w:tcW w:w="6662" w:type="dxa"/>
            <w:gridSpan w:val="4"/>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 xml:space="preserve"> Corporate governance best practices adopted by MSMES</w:t>
            </w:r>
          </w:p>
          <w:p w:rsidR="00BC0EF8" w:rsidRPr="00E82D06" w:rsidRDefault="00BC0EF8" w:rsidP="005E3B85">
            <w:pPr>
              <w:rPr>
                <w:rFonts w:ascii="Times New Roman" w:hAnsi="Times New Roman"/>
                <w:sz w:val="24"/>
                <w:szCs w:val="24"/>
              </w:rPr>
            </w:pPr>
            <w:r w:rsidRPr="00E82D06">
              <w:rPr>
                <w:rFonts w:ascii="Times New Roman" w:hAnsi="Times New Roman"/>
                <w:sz w:val="24"/>
                <w:szCs w:val="24"/>
              </w:rPr>
              <w:t>Local enterprise skills developed</w:t>
            </w:r>
          </w:p>
          <w:p w:rsidR="00BC0EF8" w:rsidRPr="00E82D06" w:rsidRDefault="00BC0EF8" w:rsidP="005E3B85">
            <w:pPr>
              <w:rPr>
                <w:rFonts w:ascii="Times New Roman" w:hAnsi="Times New Roman"/>
                <w:sz w:val="24"/>
                <w:szCs w:val="24"/>
              </w:rPr>
            </w:pPr>
            <w:r w:rsidRPr="00E82D06">
              <w:rPr>
                <w:rFonts w:ascii="Times New Roman" w:hAnsi="Times New Roman"/>
                <w:sz w:val="24"/>
                <w:szCs w:val="24"/>
              </w:rPr>
              <w:t>Strengthening system capacities to enable and harness benefits of coordinated private sector activities</w:t>
            </w:r>
          </w:p>
          <w:p w:rsidR="00BC0EF8" w:rsidRPr="00E82D06" w:rsidRDefault="00BC0EF8" w:rsidP="005E3B85">
            <w:pPr>
              <w:rPr>
                <w:rFonts w:ascii="Times New Roman" w:hAnsi="Times New Roman"/>
                <w:b/>
                <w:sz w:val="24"/>
                <w:szCs w:val="24"/>
              </w:rPr>
            </w:pPr>
            <w:r w:rsidRPr="00E82D06">
              <w:rPr>
                <w:rFonts w:ascii="Times New Roman" w:hAnsi="Times New Roman"/>
                <w:sz w:val="24"/>
                <w:szCs w:val="24"/>
              </w:rPr>
              <w:t>Improve the management capacity of the local enterprises through massive provision of Business Development services geared towards improving firm capabilities</w:t>
            </w:r>
          </w:p>
        </w:tc>
      </w:tr>
      <w:tr w:rsidR="00BC0EF8" w:rsidRPr="00E82D06" w:rsidTr="005E3B85">
        <w:tc>
          <w:tcPr>
            <w:tcW w:w="308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Promote local content in public programmes</w:t>
            </w:r>
          </w:p>
        </w:tc>
        <w:tc>
          <w:tcPr>
            <w:tcW w:w="6662" w:type="dxa"/>
            <w:gridSpan w:val="4"/>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Product market information systems developed</w:t>
            </w:r>
          </w:p>
          <w:p w:rsidR="00BC0EF8" w:rsidRPr="00E82D06" w:rsidRDefault="00BC0EF8" w:rsidP="005E3B85">
            <w:pPr>
              <w:rPr>
                <w:rFonts w:ascii="Times New Roman" w:hAnsi="Times New Roman"/>
                <w:sz w:val="24"/>
                <w:szCs w:val="24"/>
              </w:rPr>
            </w:pPr>
            <w:r w:rsidRPr="00E82D06">
              <w:rPr>
                <w:rFonts w:ascii="Times New Roman" w:hAnsi="Times New Roman"/>
                <w:sz w:val="24"/>
                <w:szCs w:val="24"/>
              </w:rPr>
              <w:t xml:space="preserve">Support and link private sector to register in one stop centre for business registration and licensing </w:t>
            </w:r>
          </w:p>
          <w:p w:rsidR="00BC0EF8" w:rsidRPr="00E82D06" w:rsidRDefault="00BC0EF8" w:rsidP="005E3B85">
            <w:pPr>
              <w:rPr>
                <w:rFonts w:ascii="Times New Roman" w:hAnsi="Times New Roman"/>
                <w:sz w:val="24"/>
                <w:szCs w:val="24"/>
              </w:rPr>
            </w:pPr>
            <w:r w:rsidRPr="00E82D06">
              <w:rPr>
                <w:rFonts w:ascii="Times New Roman" w:hAnsi="Times New Roman"/>
                <w:sz w:val="24"/>
                <w:szCs w:val="24"/>
              </w:rPr>
              <w:t>Build capacity of the local construction industry to benefit from public investments in infrastructure</w:t>
            </w:r>
          </w:p>
        </w:tc>
      </w:tr>
      <w:tr w:rsidR="00BC0EF8" w:rsidRPr="00E82D06" w:rsidTr="005E3B85">
        <w:tc>
          <w:tcPr>
            <w:tcW w:w="308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Strengthening the enabling environment and enforcement of standards</w:t>
            </w:r>
          </w:p>
        </w:tc>
        <w:tc>
          <w:tcPr>
            <w:tcW w:w="6662" w:type="dxa"/>
            <w:gridSpan w:val="4"/>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Improve data availability on the private sector, and improving dialogue between the private sector and government</w:t>
            </w:r>
          </w:p>
          <w:p w:rsidR="00BC0EF8" w:rsidRPr="00E82D06" w:rsidRDefault="00BC0EF8" w:rsidP="005E3B85">
            <w:pPr>
              <w:rPr>
                <w:rFonts w:ascii="Times New Roman" w:hAnsi="Times New Roman"/>
                <w:sz w:val="24"/>
                <w:szCs w:val="24"/>
              </w:rPr>
            </w:pPr>
            <w:r w:rsidRPr="00E82D06">
              <w:rPr>
                <w:rFonts w:ascii="Times New Roman" w:hAnsi="Times New Roman"/>
                <w:sz w:val="24"/>
                <w:szCs w:val="24"/>
              </w:rPr>
              <w:t>Create appropriate incentives to attract the private sector to finance green growth</w:t>
            </w:r>
          </w:p>
        </w:tc>
      </w:tr>
      <w:tr w:rsidR="00BC0EF8" w:rsidRPr="00E82D06" w:rsidTr="005E3B85">
        <w:tc>
          <w:tcPr>
            <w:tcW w:w="3085"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Programme Outputs</w:t>
            </w:r>
          </w:p>
        </w:tc>
        <w:tc>
          <w:tcPr>
            <w:tcW w:w="3079"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Outputs and Targets</w:t>
            </w:r>
          </w:p>
        </w:tc>
        <w:tc>
          <w:tcPr>
            <w:tcW w:w="3583" w:type="dxa"/>
            <w:gridSpan w:val="3"/>
          </w:tcPr>
          <w:p w:rsidR="00BC0EF8" w:rsidRPr="00E82D06" w:rsidRDefault="00BC0EF8" w:rsidP="005E3B85">
            <w:pPr>
              <w:rPr>
                <w:rFonts w:ascii="Times New Roman" w:hAnsi="Times New Roman"/>
                <w:b/>
                <w:sz w:val="24"/>
                <w:szCs w:val="24"/>
              </w:rPr>
            </w:pPr>
            <w:r w:rsidRPr="00E82D06">
              <w:rPr>
                <w:rFonts w:ascii="Times New Roman" w:hAnsi="Times New Roman"/>
                <w:b/>
                <w:spacing w:val="-3"/>
                <w:w w:val="96"/>
                <w:sz w:val="24"/>
                <w:szCs w:val="24"/>
              </w:rPr>
              <w:t>Actions (Strategic Activities )</w:t>
            </w:r>
          </w:p>
        </w:tc>
      </w:tr>
      <w:tr w:rsidR="00BC0EF8" w:rsidRPr="00E82D06" w:rsidTr="005E3B85">
        <w:tc>
          <w:tcPr>
            <w:tcW w:w="308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lastRenderedPageBreak/>
              <w:t>Output 1</w:t>
            </w:r>
          </w:p>
        </w:tc>
        <w:tc>
          <w:tcPr>
            <w:tcW w:w="307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Data on Micro Small and Medium Enterprises collected and analysed</w:t>
            </w:r>
          </w:p>
        </w:tc>
        <w:tc>
          <w:tcPr>
            <w:tcW w:w="3583" w:type="dxa"/>
            <w:gridSpan w:val="3"/>
          </w:tcPr>
          <w:p w:rsidR="00BC0EF8" w:rsidRPr="00E82D06" w:rsidRDefault="00BC0EF8" w:rsidP="005E3B85">
            <w:pPr>
              <w:rPr>
                <w:rFonts w:ascii="Times New Roman" w:hAnsi="Times New Roman"/>
                <w:sz w:val="24"/>
                <w:szCs w:val="24"/>
              </w:rPr>
            </w:pPr>
          </w:p>
        </w:tc>
      </w:tr>
      <w:tr w:rsidR="00BC0EF8" w:rsidRPr="00E82D06" w:rsidTr="005E3B85">
        <w:tc>
          <w:tcPr>
            <w:tcW w:w="308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Output 2</w:t>
            </w:r>
          </w:p>
        </w:tc>
        <w:tc>
          <w:tcPr>
            <w:tcW w:w="307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Mechanism for tracking savings and loan portfolios developed and implemented</w:t>
            </w:r>
          </w:p>
        </w:tc>
        <w:tc>
          <w:tcPr>
            <w:tcW w:w="3583" w:type="dxa"/>
            <w:gridSpan w:val="3"/>
          </w:tcPr>
          <w:p w:rsidR="00BC0EF8" w:rsidRPr="00E82D06" w:rsidRDefault="00BC0EF8" w:rsidP="005E3B85">
            <w:pPr>
              <w:rPr>
                <w:rFonts w:ascii="Times New Roman" w:hAnsi="Times New Roman"/>
                <w:sz w:val="24"/>
                <w:szCs w:val="24"/>
              </w:rPr>
            </w:pPr>
          </w:p>
        </w:tc>
      </w:tr>
      <w:tr w:rsidR="00BC0EF8" w:rsidRPr="00E82D06" w:rsidTr="005E3B85">
        <w:tc>
          <w:tcPr>
            <w:tcW w:w="308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Output 3</w:t>
            </w:r>
          </w:p>
        </w:tc>
        <w:tc>
          <w:tcPr>
            <w:tcW w:w="307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Market information system on products developed and disseminated</w:t>
            </w:r>
          </w:p>
        </w:tc>
        <w:tc>
          <w:tcPr>
            <w:tcW w:w="3583" w:type="dxa"/>
            <w:gridSpan w:val="3"/>
          </w:tcPr>
          <w:p w:rsidR="00BC0EF8" w:rsidRPr="00E82D06" w:rsidRDefault="00BC0EF8" w:rsidP="005E3B85">
            <w:pPr>
              <w:rPr>
                <w:rFonts w:ascii="Times New Roman" w:hAnsi="Times New Roman"/>
                <w:sz w:val="24"/>
                <w:szCs w:val="24"/>
              </w:rPr>
            </w:pPr>
          </w:p>
        </w:tc>
      </w:tr>
      <w:tr w:rsidR="00BC0EF8" w:rsidRPr="00E82D06" w:rsidTr="005E3B85">
        <w:tc>
          <w:tcPr>
            <w:tcW w:w="308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Output 4</w:t>
            </w:r>
          </w:p>
        </w:tc>
        <w:tc>
          <w:tcPr>
            <w:tcW w:w="307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250 Potentials contractors trained and linked to financial services</w:t>
            </w:r>
          </w:p>
        </w:tc>
        <w:tc>
          <w:tcPr>
            <w:tcW w:w="3583" w:type="dxa"/>
            <w:gridSpan w:val="3"/>
          </w:tcPr>
          <w:p w:rsidR="00BC0EF8" w:rsidRPr="00E82D06" w:rsidRDefault="00BC0EF8" w:rsidP="005E3B85">
            <w:pPr>
              <w:rPr>
                <w:rFonts w:ascii="Times New Roman" w:hAnsi="Times New Roman"/>
                <w:sz w:val="24"/>
                <w:szCs w:val="24"/>
              </w:rPr>
            </w:pPr>
          </w:p>
        </w:tc>
      </w:tr>
      <w:tr w:rsidR="00BC0EF8" w:rsidRPr="00E82D06" w:rsidTr="005E3B85">
        <w:tc>
          <w:tcPr>
            <w:tcW w:w="308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Projects</w:t>
            </w:r>
          </w:p>
        </w:tc>
        <w:tc>
          <w:tcPr>
            <w:tcW w:w="307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Mapping  investment potentials and opportunities and marketing to private sector</w:t>
            </w:r>
          </w:p>
        </w:tc>
        <w:tc>
          <w:tcPr>
            <w:tcW w:w="3583" w:type="dxa"/>
            <w:gridSpan w:val="3"/>
          </w:tcPr>
          <w:p w:rsidR="00BC0EF8" w:rsidRPr="00E82D06" w:rsidRDefault="00BC0EF8" w:rsidP="005E3B85">
            <w:pPr>
              <w:rPr>
                <w:rFonts w:ascii="Times New Roman" w:hAnsi="Times New Roman"/>
                <w:sz w:val="24"/>
                <w:szCs w:val="24"/>
              </w:rPr>
            </w:pPr>
          </w:p>
        </w:tc>
      </w:tr>
      <w:tr w:rsidR="00BC0EF8" w:rsidRPr="00E82D06" w:rsidTr="005E3B85">
        <w:tc>
          <w:tcPr>
            <w:tcW w:w="308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Likely risks</w:t>
            </w:r>
          </w:p>
        </w:tc>
        <w:tc>
          <w:tcPr>
            <w:tcW w:w="307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Attitude of the community towards business, low purchasing power, high interest rates, low population, poor social and economic infrastructure, weather conditions</w:t>
            </w:r>
          </w:p>
        </w:tc>
        <w:tc>
          <w:tcPr>
            <w:tcW w:w="3583" w:type="dxa"/>
            <w:gridSpan w:val="3"/>
          </w:tcPr>
          <w:p w:rsidR="00BC0EF8" w:rsidRPr="00E82D06" w:rsidRDefault="00BC0EF8" w:rsidP="005E3B85">
            <w:pPr>
              <w:rPr>
                <w:rFonts w:ascii="Times New Roman" w:hAnsi="Times New Roman"/>
                <w:sz w:val="24"/>
                <w:szCs w:val="24"/>
              </w:rPr>
            </w:pPr>
          </w:p>
        </w:tc>
      </w:tr>
      <w:tr w:rsidR="00BC0EF8" w:rsidRPr="00E82D06" w:rsidTr="005E3B85">
        <w:tc>
          <w:tcPr>
            <w:tcW w:w="308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Mitigation measures</w:t>
            </w:r>
          </w:p>
        </w:tc>
        <w:tc>
          <w:tcPr>
            <w:tcW w:w="307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Mobilization and sensitization of communities, supporting Income Generating activities, strengthening local SACCOs, improve social infrastructure</w:t>
            </w:r>
          </w:p>
        </w:tc>
        <w:tc>
          <w:tcPr>
            <w:tcW w:w="3583" w:type="dxa"/>
            <w:gridSpan w:val="3"/>
          </w:tcPr>
          <w:p w:rsidR="00BC0EF8" w:rsidRPr="00E82D06" w:rsidRDefault="00BC0EF8" w:rsidP="005E3B85">
            <w:pPr>
              <w:rPr>
                <w:rFonts w:ascii="Times New Roman" w:hAnsi="Times New Roman"/>
                <w:sz w:val="24"/>
                <w:szCs w:val="24"/>
              </w:rPr>
            </w:pPr>
          </w:p>
        </w:tc>
      </w:tr>
      <w:tr w:rsidR="00BC0EF8" w:rsidRPr="00E82D06" w:rsidTr="005E3B85">
        <w:tc>
          <w:tcPr>
            <w:tcW w:w="308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Programme</w:t>
            </w:r>
          </w:p>
        </w:tc>
        <w:tc>
          <w:tcPr>
            <w:tcW w:w="307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Transport infrastructure</w:t>
            </w:r>
          </w:p>
        </w:tc>
        <w:tc>
          <w:tcPr>
            <w:tcW w:w="3583" w:type="dxa"/>
            <w:gridSpan w:val="3"/>
          </w:tcPr>
          <w:p w:rsidR="00BC0EF8" w:rsidRPr="00E82D06" w:rsidRDefault="00BC0EF8" w:rsidP="005E3B85">
            <w:pPr>
              <w:rPr>
                <w:rFonts w:ascii="Times New Roman" w:hAnsi="Times New Roman"/>
                <w:sz w:val="24"/>
                <w:szCs w:val="24"/>
              </w:rPr>
            </w:pPr>
          </w:p>
        </w:tc>
      </w:tr>
      <w:tr w:rsidR="00BC0EF8" w:rsidRPr="00E82D06" w:rsidTr="005E3B85">
        <w:tc>
          <w:tcPr>
            <w:tcW w:w="308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Development challenges</w:t>
            </w:r>
          </w:p>
        </w:tc>
        <w:tc>
          <w:tcPr>
            <w:tcW w:w="307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Low proportion of district road network that is motororable leading to inaccessibility during rainy season</w:t>
            </w:r>
          </w:p>
        </w:tc>
        <w:tc>
          <w:tcPr>
            <w:tcW w:w="3583" w:type="dxa"/>
            <w:gridSpan w:val="3"/>
          </w:tcPr>
          <w:p w:rsidR="00BC0EF8" w:rsidRPr="00E82D06" w:rsidRDefault="00BC0EF8" w:rsidP="005E3B85">
            <w:pPr>
              <w:rPr>
                <w:rFonts w:ascii="Times New Roman" w:hAnsi="Times New Roman"/>
                <w:sz w:val="24"/>
                <w:szCs w:val="24"/>
              </w:rPr>
            </w:pPr>
          </w:p>
        </w:tc>
      </w:tr>
      <w:tr w:rsidR="00BC0EF8" w:rsidRPr="00E82D06" w:rsidTr="005E3B85">
        <w:tc>
          <w:tcPr>
            <w:tcW w:w="308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lastRenderedPageBreak/>
              <w:t>Programme outcomes</w:t>
            </w:r>
          </w:p>
        </w:tc>
        <w:tc>
          <w:tcPr>
            <w:tcW w:w="307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Develop safe, inclusive and sustainable road transport system</w:t>
            </w:r>
          </w:p>
        </w:tc>
        <w:tc>
          <w:tcPr>
            <w:tcW w:w="3583" w:type="dxa"/>
            <w:gridSpan w:val="3"/>
          </w:tcPr>
          <w:p w:rsidR="00BC0EF8" w:rsidRPr="00E82D06" w:rsidRDefault="00BC0EF8" w:rsidP="005E3B85">
            <w:pPr>
              <w:rPr>
                <w:rFonts w:ascii="Times New Roman" w:hAnsi="Times New Roman"/>
                <w:sz w:val="24"/>
                <w:szCs w:val="24"/>
              </w:rPr>
            </w:pPr>
          </w:p>
        </w:tc>
      </w:tr>
      <w:tr w:rsidR="00BC0EF8" w:rsidRPr="00E82D06" w:rsidTr="005E3B85">
        <w:tc>
          <w:tcPr>
            <w:tcW w:w="3085"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Programme objectives</w:t>
            </w:r>
          </w:p>
        </w:tc>
        <w:tc>
          <w:tcPr>
            <w:tcW w:w="3079"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Interventions</w:t>
            </w:r>
          </w:p>
        </w:tc>
        <w:tc>
          <w:tcPr>
            <w:tcW w:w="3583" w:type="dxa"/>
            <w:gridSpan w:val="3"/>
          </w:tcPr>
          <w:p w:rsidR="00BC0EF8" w:rsidRPr="00E82D06" w:rsidRDefault="00BC0EF8" w:rsidP="005E3B85">
            <w:pPr>
              <w:rPr>
                <w:rFonts w:ascii="Times New Roman" w:hAnsi="Times New Roman"/>
                <w:b/>
                <w:sz w:val="24"/>
                <w:szCs w:val="24"/>
              </w:rPr>
            </w:pPr>
          </w:p>
        </w:tc>
      </w:tr>
      <w:tr w:rsidR="00BC0EF8" w:rsidRPr="00E82D06" w:rsidTr="005E3B85">
        <w:trPr>
          <w:trHeight w:val="50"/>
        </w:trPr>
        <w:tc>
          <w:tcPr>
            <w:tcW w:w="308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Optimize transport infrastructure and service investment in the road sector</w:t>
            </w:r>
          </w:p>
        </w:tc>
        <w:tc>
          <w:tcPr>
            <w:tcW w:w="307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Construct and upgrade strategic road infrastructure in the district (Agriculture, tourism, health, education , markets and other facilities</w:t>
            </w:r>
          </w:p>
          <w:p w:rsidR="00BC0EF8" w:rsidRPr="00E82D06" w:rsidRDefault="00BC0EF8" w:rsidP="005E3B85">
            <w:pPr>
              <w:rPr>
                <w:rFonts w:ascii="Times New Roman" w:hAnsi="Times New Roman"/>
                <w:sz w:val="24"/>
                <w:szCs w:val="24"/>
              </w:rPr>
            </w:pPr>
            <w:r w:rsidRPr="00E82D06">
              <w:rPr>
                <w:rFonts w:ascii="Times New Roman" w:hAnsi="Times New Roman"/>
                <w:sz w:val="24"/>
                <w:szCs w:val="24"/>
              </w:rPr>
              <w:t>Provide non motorized transport infrastructure within the urban areas</w:t>
            </w:r>
          </w:p>
          <w:p w:rsidR="00BC0EF8" w:rsidRPr="00E82D06" w:rsidRDefault="00BC0EF8" w:rsidP="005E3B85">
            <w:pPr>
              <w:rPr>
                <w:rFonts w:ascii="Times New Roman" w:hAnsi="Times New Roman"/>
                <w:sz w:val="24"/>
                <w:szCs w:val="24"/>
              </w:rPr>
            </w:pPr>
            <w:r w:rsidRPr="00E82D06">
              <w:rPr>
                <w:rFonts w:ascii="Times New Roman" w:hAnsi="Times New Roman"/>
                <w:sz w:val="24"/>
                <w:szCs w:val="24"/>
              </w:rPr>
              <w:t>Increase capacity of existing road transport infrastructure within the district</w:t>
            </w:r>
          </w:p>
        </w:tc>
        <w:tc>
          <w:tcPr>
            <w:tcW w:w="3583" w:type="dxa"/>
            <w:gridSpan w:val="3"/>
          </w:tcPr>
          <w:p w:rsidR="00BC0EF8" w:rsidRPr="00E82D06" w:rsidRDefault="00BC0EF8" w:rsidP="005E3B85">
            <w:pPr>
              <w:rPr>
                <w:rFonts w:ascii="Times New Roman" w:hAnsi="Times New Roman"/>
                <w:sz w:val="24"/>
                <w:szCs w:val="24"/>
              </w:rPr>
            </w:pPr>
          </w:p>
        </w:tc>
      </w:tr>
      <w:tr w:rsidR="00BC0EF8" w:rsidRPr="00E82D06" w:rsidTr="005E3B85">
        <w:trPr>
          <w:trHeight w:val="1061"/>
        </w:trPr>
        <w:tc>
          <w:tcPr>
            <w:tcW w:w="308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Prioritize transport asset management</w:t>
            </w:r>
          </w:p>
        </w:tc>
        <w:tc>
          <w:tcPr>
            <w:tcW w:w="307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Rehabilitate District, Community and urban roads</w:t>
            </w:r>
          </w:p>
          <w:p w:rsidR="00BC0EF8" w:rsidRPr="00E82D06" w:rsidRDefault="00BC0EF8" w:rsidP="005E3B85">
            <w:pPr>
              <w:rPr>
                <w:rFonts w:ascii="Times New Roman" w:hAnsi="Times New Roman"/>
                <w:sz w:val="24"/>
                <w:szCs w:val="24"/>
              </w:rPr>
            </w:pPr>
            <w:r w:rsidRPr="00E82D06">
              <w:rPr>
                <w:rFonts w:ascii="Times New Roman" w:hAnsi="Times New Roman"/>
                <w:sz w:val="24"/>
                <w:szCs w:val="24"/>
              </w:rPr>
              <w:t>Adopt coefficient technologies to reduce maintenance backlog</w:t>
            </w:r>
          </w:p>
        </w:tc>
        <w:tc>
          <w:tcPr>
            <w:tcW w:w="3583" w:type="dxa"/>
            <w:gridSpan w:val="3"/>
          </w:tcPr>
          <w:p w:rsidR="00BC0EF8" w:rsidRPr="00E82D06" w:rsidRDefault="00BC0EF8" w:rsidP="005E3B85">
            <w:pPr>
              <w:rPr>
                <w:rFonts w:ascii="Times New Roman" w:hAnsi="Times New Roman"/>
                <w:sz w:val="24"/>
                <w:szCs w:val="24"/>
              </w:rPr>
            </w:pPr>
          </w:p>
        </w:tc>
      </w:tr>
      <w:tr w:rsidR="00BC0EF8" w:rsidRPr="00E82D06" w:rsidTr="005E3B85">
        <w:trPr>
          <w:trHeight w:val="890"/>
        </w:trPr>
        <w:tc>
          <w:tcPr>
            <w:tcW w:w="308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Promote integrated land use  and transport planning</w:t>
            </w:r>
          </w:p>
          <w:p w:rsidR="00BC0EF8" w:rsidRPr="00E82D06" w:rsidRDefault="00BC0EF8" w:rsidP="005E3B85">
            <w:pPr>
              <w:rPr>
                <w:rFonts w:ascii="Times New Roman" w:hAnsi="Times New Roman"/>
                <w:sz w:val="24"/>
                <w:szCs w:val="24"/>
              </w:rPr>
            </w:pPr>
          </w:p>
        </w:tc>
        <w:tc>
          <w:tcPr>
            <w:tcW w:w="307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Acquire infrastructure/ utility corridors</w:t>
            </w:r>
          </w:p>
          <w:p w:rsidR="00BC0EF8" w:rsidRPr="00E82D06" w:rsidRDefault="00BC0EF8" w:rsidP="005E3B85">
            <w:pPr>
              <w:rPr>
                <w:rFonts w:ascii="Times New Roman" w:hAnsi="Times New Roman"/>
                <w:sz w:val="24"/>
                <w:szCs w:val="24"/>
              </w:rPr>
            </w:pPr>
            <w:r w:rsidRPr="00E82D06">
              <w:rPr>
                <w:rFonts w:ascii="Times New Roman" w:hAnsi="Times New Roman"/>
                <w:sz w:val="24"/>
                <w:szCs w:val="24"/>
              </w:rPr>
              <w:t>Develop and strengthen transport planning capacity</w:t>
            </w:r>
          </w:p>
        </w:tc>
        <w:tc>
          <w:tcPr>
            <w:tcW w:w="3583" w:type="dxa"/>
            <w:gridSpan w:val="3"/>
          </w:tcPr>
          <w:p w:rsidR="00BC0EF8" w:rsidRPr="00E82D06" w:rsidRDefault="00BC0EF8" w:rsidP="005E3B85">
            <w:pPr>
              <w:rPr>
                <w:rFonts w:ascii="Times New Roman" w:hAnsi="Times New Roman"/>
                <w:sz w:val="24"/>
                <w:szCs w:val="24"/>
              </w:rPr>
            </w:pPr>
          </w:p>
        </w:tc>
      </w:tr>
      <w:tr w:rsidR="00BC0EF8" w:rsidRPr="00E82D06" w:rsidTr="005E3B85">
        <w:tc>
          <w:tcPr>
            <w:tcW w:w="308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Reduce the cost of transport infrastructure</w:t>
            </w:r>
          </w:p>
        </w:tc>
        <w:tc>
          <w:tcPr>
            <w:tcW w:w="3079" w:type="dxa"/>
            <w:vMerge w:val="restart"/>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Implement cost efficient technologies for provision of transport infrastructure and services</w:t>
            </w:r>
          </w:p>
          <w:p w:rsidR="00BC0EF8" w:rsidRPr="00E82D06" w:rsidRDefault="00BC0EF8" w:rsidP="005E3B85">
            <w:pPr>
              <w:rPr>
                <w:rFonts w:ascii="Times New Roman" w:hAnsi="Times New Roman"/>
                <w:sz w:val="24"/>
                <w:szCs w:val="24"/>
              </w:rPr>
            </w:pPr>
            <w:r w:rsidRPr="00E82D06">
              <w:rPr>
                <w:rFonts w:ascii="Times New Roman" w:hAnsi="Times New Roman"/>
                <w:sz w:val="24"/>
                <w:szCs w:val="24"/>
              </w:rPr>
              <w:t>Strengthen local construction, capacity( construction companies, access to finance human resource)</w:t>
            </w:r>
          </w:p>
        </w:tc>
        <w:tc>
          <w:tcPr>
            <w:tcW w:w="3583" w:type="dxa"/>
            <w:gridSpan w:val="3"/>
          </w:tcPr>
          <w:p w:rsidR="00BC0EF8" w:rsidRPr="00E82D06" w:rsidRDefault="00BC0EF8" w:rsidP="005E3B85">
            <w:pPr>
              <w:rPr>
                <w:rFonts w:ascii="Times New Roman" w:hAnsi="Times New Roman"/>
                <w:sz w:val="24"/>
                <w:szCs w:val="24"/>
              </w:rPr>
            </w:pPr>
          </w:p>
        </w:tc>
      </w:tr>
      <w:tr w:rsidR="00BC0EF8" w:rsidRPr="00E82D06" w:rsidTr="005E3B85">
        <w:tc>
          <w:tcPr>
            <w:tcW w:w="3085" w:type="dxa"/>
          </w:tcPr>
          <w:p w:rsidR="00BC0EF8" w:rsidRPr="00E82D06" w:rsidRDefault="00BC0EF8" w:rsidP="005E3B85">
            <w:pPr>
              <w:rPr>
                <w:rFonts w:ascii="Times New Roman" w:hAnsi="Times New Roman"/>
                <w:sz w:val="24"/>
                <w:szCs w:val="24"/>
              </w:rPr>
            </w:pPr>
          </w:p>
        </w:tc>
        <w:tc>
          <w:tcPr>
            <w:tcW w:w="3079" w:type="dxa"/>
            <w:vMerge/>
          </w:tcPr>
          <w:p w:rsidR="00BC0EF8" w:rsidRPr="00E82D06" w:rsidRDefault="00BC0EF8" w:rsidP="005E3B85">
            <w:pPr>
              <w:rPr>
                <w:rFonts w:ascii="Times New Roman" w:hAnsi="Times New Roman"/>
                <w:sz w:val="24"/>
                <w:szCs w:val="24"/>
              </w:rPr>
            </w:pPr>
          </w:p>
        </w:tc>
        <w:tc>
          <w:tcPr>
            <w:tcW w:w="3583" w:type="dxa"/>
            <w:gridSpan w:val="3"/>
          </w:tcPr>
          <w:p w:rsidR="00BC0EF8" w:rsidRPr="00E82D06" w:rsidRDefault="00BC0EF8" w:rsidP="005E3B85">
            <w:pPr>
              <w:rPr>
                <w:rFonts w:ascii="Times New Roman" w:hAnsi="Times New Roman"/>
                <w:sz w:val="24"/>
                <w:szCs w:val="24"/>
              </w:rPr>
            </w:pPr>
          </w:p>
        </w:tc>
      </w:tr>
      <w:tr w:rsidR="00BC0EF8" w:rsidRPr="00E82D06" w:rsidTr="005E3B85">
        <w:tc>
          <w:tcPr>
            <w:tcW w:w="308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lastRenderedPageBreak/>
              <w:t>Output 1</w:t>
            </w:r>
          </w:p>
        </w:tc>
        <w:tc>
          <w:tcPr>
            <w:tcW w:w="307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50 Kms of Community access roads to District feeder roads</w:t>
            </w:r>
          </w:p>
        </w:tc>
        <w:tc>
          <w:tcPr>
            <w:tcW w:w="3583" w:type="dxa"/>
            <w:gridSpan w:val="3"/>
          </w:tcPr>
          <w:p w:rsidR="00BC0EF8" w:rsidRPr="00E82D06" w:rsidRDefault="00BC0EF8" w:rsidP="005E3B85">
            <w:pPr>
              <w:rPr>
                <w:rFonts w:ascii="Times New Roman" w:hAnsi="Times New Roman"/>
                <w:sz w:val="24"/>
                <w:szCs w:val="24"/>
              </w:rPr>
            </w:pPr>
          </w:p>
        </w:tc>
      </w:tr>
      <w:tr w:rsidR="00BC0EF8" w:rsidRPr="00E82D06" w:rsidTr="005E3B85">
        <w:tc>
          <w:tcPr>
            <w:tcW w:w="308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Output 2</w:t>
            </w:r>
          </w:p>
        </w:tc>
        <w:tc>
          <w:tcPr>
            <w:tcW w:w="307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100 Kms of district feeder roads rehabilitated through mechanization</w:t>
            </w:r>
          </w:p>
        </w:tc>
        <w:tc>
          <w:tcPr>
            <w:tcW w:w="3583" w:type="dxa"/>
            <w:gridSpan w:val="3"/>
          </w:tcPr>
          <w:p w:rsidR="00BC0EF8" w:rsidRPr="00E82D06" w:rsidRDefault="00BC0EF8" w:rsidP="005E3B85">
            <w:pPr>
              <w:rPr>
                <w:rFonts w:ascii="Times New Roman" w:hAnsi="Times New Roman"/>
                <w:sz w:val="24"/>
                <w:szCs w:val="24"/>
              </w:rPr>
            </w:pPr>
          </w:p>
        </w:tc>
      </w:tr>
      <w:tr w:rsidR="00BC0EF8" w:rsidRPr="00E82D06" w:rsidTr="005E3B85">
        <w:tc>
          <w:tcPr>
            <w:tcW w:w="308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Output 3</w:t>
            </w:r>
          </w:p>
        </w:tc>
        <w:tc>
          <w:tcPr>
            <w:tcW w:w="307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 xml:space="preserve">170 district roads routinely maintained </w:t>
            </w:r>
          </w:p>
        </w:tc>
        <w:tc>
          <w:tcPr>
            <w:tcW w:w="3583" w:type="dxa"/>
            <w:gridSpan w:val="3"/>
          </w:tcPr>
          <w:p w:rsidR="00BC0EF8" w:rsidRPr="00E82D06" w:rsidRDefault="00BC0EF8" w:rsidP="005E3B85">
            <w:pPr>
              <w:rPr>
                <w:rFonts w:ascii="Times New Roman" w:hAnsi="Times New Roman"/>
                <w:sz w:val="24"/>
                <w:szCs w:val="24"/>
              </w:rPr>
            </w:pPr>
          </w:p>
        </w:tc>
      </w:tr>
      <w:tr w:rsidR="00BC0EF8" w:rsidRPr="00E82D06" w:rsidTr="005E3B85">
        <w:tc>
          <w:tcPr>
            <w:tcW w:w="308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 xml:space="preserve">Output 4 </w:t>
            </w:r>
          </w:p>
        </w:tc>
        <w:tc>
          <w:tcPr>
            <w:tcW w:w="307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 xml:space="preserve">10 Kms of urban roads tarmarcked  </w:t>
            </w:r>
          </w:p>
        </w:tc>
        <w:tc>
          <w:tcPr>
            <w:tcW w:w="3583" w:type="dxa"/>
            <w:gridSpan w:val="3"/>
          </w:tcPr>
          <w:p w:rsidR="00BC0EF8" w:rsidRPr="00E82D06" w:rsidRDefault="00BC0EF8" w:rsidP="005E3B85">
            <w:pPr>
              <w:rPr>
                <w:rFonts w:ascii="Times New Roman" w:hAnsi="Times New Roman"/>
                <w:sz w:val="24"/>
                <w:szCs w:val="24"/>
              </w:rPr>
            </w:pPr>
          </w:p>
        </w:tc>
      </w:tr>
      <w:tr w:rsidR="00BC0EF8" w:rsidRPr="00E82D06" w:rsidTr="005E3B85">
        <w:tc>
          <w:tcPr>
            <w:tcW w:w="308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 xml:space="preserve">Output 5 </w:t>
            </w:r>
          </w:p>
        </w:tc>
        <w:tc>
          <w:tcPr>
            <w:tcW w:w="307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20 Kms of urban road tarmacked using low cost shieling of urban road</w:t>
            </w:r>
          </w:p>
        </w:tc>
        <w:tc>
          <w:tcPr>
            <w:tcW w:w="3583" w:type="dxa"/>
            <w:gridSpan w:val="3"/>
          </w:tcPr>
          <w:p w:rsidR="00BC0EF8" w:rsidRPr="00E82D06" w:rsidRDefault="00BC0EF8" w:rsidP="005E3B85">
            <w:pPr>
              <w:rPr>
                <w:rFonts w:ascii="Times New Roman" w:hAnsi="Times New Roman"/>
                <w:sz w:val="24"/>
                <w:szCs w:val="24"/>
              </w:rPr>
            </w:pPr>
          </w:p>
        </w:tc>
      </w:tr>
      <w:tr w:rsidR="00BC0EF8" w:rsidRPr="00E82D06" w:rsidTr="005E3B85">
        <w:tc>
          <w:tcPr>
            <w:tcW w:w="308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 xml:space="preserve">Output 6 </w:t>
            </w:r>
          </w:p>
        </w:tc>
        <w:tc>
          <w:tcPr>
            <w:tcW w:w="307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 xml:space="preserve">80 Kms of community access roads bottleneck improvement </w:t>
            </w:r>
          </w:p>
        </w:tc>
        <w:tc>
          <w:tcPr>
            <w:tcW w:w="3583" w:type="dxa"/>
            <w:gridSpan w:val="3"/>
          </w:tcPr>
          <w:p w:rsidR="00BC0EF8" w:rsidRPr="00E82D06" w:rsidRDefault="00BC0EF8" w:rsidP="005E3B85">
            <w:pPr>
              <w:rPr>
                <w:rFonts w:ascii="Times New Roman" w:hAnsi="Times New Roman"/>
                <w:sz w:val="24"/>
                <w:szCs w:val="24"/>
              </w:rPr>
            </w:pPr>
          </w:p>
        </w:tc>
      </w:tr>
      <w:tr w:rsidR="00BC0EF8" w:rsidRPr="00E82D06" w:rsidTr="005E3B85">
        <w:tc>
          <w:tcPr>
            <w:tcW w:w="308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Output 7</w:t>
            </w:r>
          </w:p>
        </w:tc>
        <w:tc>
          <w:tcPr>
            <w:tcW w:w="307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One complete unit of district road equipment acquired</w:t>
            </w:r>
          </w:p>
        </w:tc>
        <w:tc>
          <w:tcPr>
            <w:tcW w:w="3583" w:type="dxa"/>
            <w:gridSpan w:val="3"/>
          </w:tcPr>
          <w:p w:rsidR="00BC0EF8" w:rsidRPr="00E82D06" w:rsidRDefault="00BC0EF8" w:rsidP="005E3B85">
            <w:pPr>
              <w:rPr>
                <w:rFonts w:ascii="Times New Roman" w:hAnsi="Times New Roman"/>
                <w:sz w:val="24"/>
                <w:szCs w:val="24"/>
              </w:rPr>
            </w:pPr>
          </w:p>
        </w:tc>
      </w:tr>
      <w:tr w:rsidR="00BC0EF8" w:rsidRPr="00E82D06" w:rsidTr="005E3B85">
        <w:tc>
          <w:tcPr>
            <w:tcW w:w="308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Output 8</w:t>
            </w:r>
          </w:p>
        </w:tc>
        <w:tc>
          <w:tcPr>
            <w:tcW w:w="307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One private company for road works promoted and supported</w:t>
            </w:r>
          </w:p>
        </w:tc>
        <w:tc>
          <w:tcPr>
            <w:tcW w:w="3583" w:type="dxa"/>
            <w:gridSpan w:val="3"/>
          </w:tcPr>
          <w:p w:rsidR="00BC0EF8" w:rsidRPr="00E82D06" w:rsidRDefault="00BC0EF8" w:rsidP="005E3B85">
            <w:pPr>
              <w:rPr>
                <w:rFonts w:ascii="Times New Roman" w:hAnsi="Times New Roman"/>
                <w:sz w:val="24"/>
                <w:szCs w:val="24"/>
              </w:rPr>
            </w:pPr>
          </w:p>
        </w:tc>
      </w:tr>
      <w:tr w:rsidR="00BC0EF8" w:rsidRPr="00E82D06" w:rsidTr="005E3B85">
        <w:tc>
          <w:tcPr>
            <w:tcW w:w="308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Output 9</w:t>
            </w:r>
          </w:p>
        </w:tc>
        <w:tc>
          <w:tcPr>
            <w:tcW w:w="307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District road unit staff trained and equipped with knowledge and skills</w:t>
            </w:r>
          </w:p>
        </w:tc>
        <w:tc>
          <w:tcPr>
            <w:tcW w:w="3583" w:type="dxa"/>
            <w:gridSpan w:val="3"/>
          </w:tcPr>
          <w:p w:rsidR="00BC0EF8" w:rsidRPr="00E82D06" w:rsidRDefault="00BC0EF8" w:rsidP="005E3B85">
            <w:pPr>
              <w:rPr>
                <w:rFonts w:ascii="Times New Roman" w:hAnsi="Times New Roman"/>
                <w:sz w:val="24"/>
                <w:szCs w:val="24"/>
              </w:rPr>
            </w:pPr>
          </w:p>
        </w:tc>
      </w:tr>
      <w:tr w:rsidR="00BC0EF8" w:rsidRPr="00E82D06" w:rsidTr="005E3B85">
        <w:tc>
          <w:tcPr>
            <w:tcW w:w="308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Project 1</w:t>
            </w:r>
          </w:p>
        </w:tc>
        <w:tc>
          <w:tcPr>
            <w:tcW w:w="307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 xml:space="preserve">District road rehabilitation and maintenance </w:t>
            </w:r>
          </w:p>
        </w:tc>
        <w:tc>
          <w:tcPr>
            <w:tcW w:w="3583" w:type="dxa"/>
            <w:gridSpan w:val="3"/>
          </w:tcPr>
          <w:p w:rsidR="00BC0EF8" w:rsidRPr="00E82D06" w:rsidRDefault="00BC0EF8" w:rsidP="005E3B85">
            <w:pPr>
              <w:rPr>
                <w:rFonts w:ascii="Times New Roman" w:hAnsi="Times New Roman"/>
                <w:sz w:val="24"/>
                <w:szCs w:val="24"/>
              </w:rPr>
            </w:pPr>
          </w:p>
        </w:tc>
      </w:tr>
      <w:tr w:rsidR="00BC0EF8" w:rsidRPr="00E82D06" w:rsidTr="005E3B85">
        <w:tc>
          <w:tcPr>
            <w:tcW w:w="308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Project 2</w:t>
            </w:r>
          </w:p>
        </w:tc>
        <w:tc>
          <w:tcPr>
            <w:tcW w:w="307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 xml:space="preserve">Community access road improvement and upgrading </w:t>
            </w:r>
          </w:p>
        </w:tc>
        <w:tc>
          <w:tcPr>
            <w:tcW w:w="3583" w:type="dxa"/>
            <w:gridSpan w:val="3"/>
          </w:tcPr>
          <w:p w:rsidR="00BC0EF8" w:rsidRPr="00E82D06" w:rsidRDefault="00BC0EF8" w:rsidP="005E3B85">
            <w:pPr>
              <w:rPr>
                <w:rFonts w:ascii="Times New Roman" w:hAnsi="Times New Roman"/>
                <w:sz w:val="24"/>
                <w:szCs w:val="24"/>
              </w:rPr>
            </w:pPr>
          </w:p>
        </w:tc>
      </w:tr>
      <w:tr w:rsidR="00BC0EF8" w:rsidRPr="00E82D06" w:rsidTr="005E3B85">
        <w:tc>
          <w:tcPr>
            <w:tcW w:w="308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 xml:space="preserve">Project 3 </w:t>
            </w:r>
          </w:p>
        </w:tc>
        <w:tc>
          <w:tcPr>
            <w:tcW w:w="307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 xml:space="preserve">Urban road tarmacking and shieling </w:t>
            </w:r>
          </w:p>
        </w:tc>
        <w:tc>
          <w:tcPr>
            <w:tcW w:w="3583" w:type="dxa"/>
            <w:gridSpan w:val="3"/>
          </w:tcPr>
          <w:p w:rsidR="00BC0EF8" w:rsidRPr="00E82D06" w:rsidRDefault="00BC0EF8" w:rsidP="005E3B85">
            <w:pPr>
              <w:rPr>
                <w:rFonts w:ascii="Times New Roman" w:hAnsi="Times New Roman"/>
                <w:sz w:val="24"/>
                <w:szCs w:val="24"/>
              </w:rPr>
            </w:pPr>
          </w:p>
        </w:tc>
      </w:tr>
      <w:tr w:rsidR="00BC0EF8" w:rsidRPr="00E82D06" w:rsidTr="005E3B85">
        <w:tc>
          <w:tcPr>
            <w:tcW w:w="308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Project 4</w:t>
            </w:r>
          </w:p>
        </w:tc>
        <w:tc>
          <w:tcPr>
            <w:tcW w:w="307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District road unit equipment acquisition and skilling</w:t>
            </w:r>
          </w:p>
        </w:tc>
        <w:tc>
          <w:tcPr>
            <w:tcW w:w="3583" w:type="dxa"/>
            <w:gridSpan w:val="3"/>
          </w:tcPr>
          <w:p w:rsidR="00BC0EF8" w:rsidRPr="00E82D06" w:rsidRDefault="00BC0EF8" w:rsidP="005E3B85">
            <w:pPr>
              <w:rPr>
                <w:rFonts w:ascii="Times New Roman" w:hAnsi="Times New Roman"/>
                <w:sz w:val="24"/>
                <w:szCs w:val="24"/>
              </w:rPr>
            </w:pPr>
          </w:p>
        </w:tc>
      </w:tr>
      <w:tr w:rsidR="00BC0EF8" w:rsidRPr="00E82D06" w:rsidTr="005E3B85">
        <w:tc>
          <w:tcPr>
            <w:tcW w:w="308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Project 5</w:t>
            </w:r>
          </w:p>
        </w:tc>
        <w:tc>
          <w:tcPr>
            <w:tcW w:w="307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Road corridor secured</w:t>
            </w:r>
          </w:p>
        </w:tc>
        <w:tc>
          <w:tcPr>
            <w:tcW w:w="3583" w:type="dxa"/>
            <w:gridSpan w:val="3"/>
          </w:tcPr>
          <w:p w:rsidR="00BC0EF8" w:rsidRPr="00E82D06" w:rsidRDefault="00BC0EF8" w:rsidP="005E3B85">
            <w:pPr>
              <w:rPr>
                <w:rFonts w:ascii="Times New Roman" w:hAnsi="Times New Roman"/>
                <w:sz w:val="24"/>
                <w:szCs w:val="24"/>
              </w:rPr>
            </w:pPr>
          </w:p>
        </w:tc>
      </w:tr>
      <w:tr w:rsidR="00BC0EF8" w:rsidRPr="00E82D06" w:rsidTr="005E3B85">
        <w:tc>
          <w:tcPr>
            <w:tcW w:w="308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lastRenderedPageBreak/>
              <w:t>Likely risks</w:t>
            </w:r>
          </w:p>
        </w:tc>
        <w:tc>
          <w:tcPr>
            <w:tcW w:w="307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Displacement, encroachment on the road reserves, road accidents, limitation in funding, community attitude of giving land land for development, vandalism</w:t>
            </w:r>
          </w:p>
        </w:tc>
        <w:tc>
          <w:tcPr>
            <w:tcW w:w="3583" w:type="dxa"/>
            <w:gridSpan w:val="3"/>
          </w:tcPr>
          <w:p w:rsidR="00BC0EF8" w:rsidRPr="00E82D06" w:rsidRDefault="00BC0EF8" w:rsidP="005E3B85">
            <w:pPr>
              <w:rPr>
                <w:rFonts w:ascii="Times New Roman" w:hAnsi="Times New Roman"/>
                <w:sz w:val="24"/>
                <w:szCs w:val="24"/>
              </w:rPr>
            </w:pPr>
          </w:p>
        </w:tc>
      </w:tr>
      <w:tr w:rsidR="00BC0EF8" w:rsidRPr="00E82D06" w:rsidTr="005E3B85">
        <w:tc>
          <w:tcPr>
            <w:tcW w:w="3085"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Mitigation measures</w:t>
            </w:r>
          </w:p>
        </w:tc>
        <w:tc>
          <w:tcPr>
            <w:tcW w:w="307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Community mobilization and sensitization, land use planning, lobbying for more funding from central government and donors and appropriate road design</w:t>
            </w:r>
          </w:p>
        </w:tc>
        <w:tc>
          <w:tcPr>
            <w:tcW w:w="3583" w:type="dxa"/>
            <w:gridSpan w:val="3"/>
          </w:tcPr>
          <w:p w:rsidR="00BC0EF8" w:rsidRPr="00E82D06" w:rsidRDefault="00BC0EF8" w:rsidP="005E3B85">
            <w:pPr>
              <w:rPr>
                <w:rFonts w:ascii="Times New Roman" w:hAnsi="Times New Roman"/>
                <w:sz w:val="24"/>
                <w:szCs w:val="24"/>
              </w:rPr>
            </w:pPr>
          </w:p>
        </w:tc>
      </w:tr>
    </w:tbl>
    <w:p w:rsidR="00BC0EF8" w:rsidRPr="00E82D06" w:rsidRDefault="00BC0EF8" w:rsidP="00BC0EF8">
      <w:pPr>
        <w:rPr>
          <w:sz w:val="24"/>
        </w:rPr>
      </w:pPr>
    </w:p>
    <w:p w:rsidR="00BC0EF8" w:rsidRPr="00E82D06" w:rsidRDefault="00BC0EF8" w:rsidP="00BC0EF8">
      <w:pPr>
        <w:rPr>
          <w:sz w:val="24"/>
          <w:szCs w:val="24"/>
        </w:rPr>
      </w:pPr>
    </w:p>
    <w:p w:rsidR="00BC0EF8" w:rsidRPr="00E82D06" w:rsidRDefault="00BC0EF8" w:rsidP="00BC0EF8">
      <w:pPr>
        <w:rPr>
          <w:sz w:val="24"/>
          <w:szCs w:val="24"/>
        </w:rPr>
      </w:pPr>
    </w:p>
    <w:p w:rsidR="00BC0EF8" w:rsidRPr="003432B8" w:rsidRDefault="00BC0EF8" w:rsidP="003432B8">
      <w:pPr>
        <w:pStyle w:val="Heading2"/>
        <w:spacing w:line="360" w:lineRule="auto"/>
        <w:rPr>
          <w:sz w:val="24"/>
        </w:rPr>
      </w:pPr>
      <w:bookmarkStart w:id="488" w:name="_Toc86659917"/>
      <w:r w:rsidRPr="003432B8">
        <w:rPr>
          <w:sz w:val="24"/>
        </w:rPr>
        <w:lastRenderedPageBreak/>
        <w:t>Table1.12.0: Showing Human Resource Requirements to fully implement the Private Secor Development Programme</w:t>
      </w:r>
      <w:bookmarkEnd w:id="488"/>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1915"/>
        <w:gridCol w:w="2232"/>
        <w:gridCol w:w="2268"/>
        <w:gridCol w:w="1417"/>
      </w:tblGrid>
      <w:tr w:rsidR="00BC0EF8" w:rsidRPr="003432B8" w:rsidTr="005E3B85">
        <w:tc>
          <w:tcPr>
            <w:tcW w:w="1915"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bCs/>
                <w:sz w:val="24"/>
                <w:szCs w:val="24"/>
              </w:rPr>
              <w:t xml:space="preserve">Programme </w:t>
            </w:r>
          </w:p>
        </w:tc>
        <w:tc>
          <w:tcPr>
            <w:tcW w:w="1915"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bCs/>
                <w:sz w:val="24"/>
                <w:szCs w:val="24"/>
              </w:rPr>
              <w:t xml:space="preserve">Focus </w:t>
            </w:r>
          </w:p>
        </w:tc>
        <w:tc>
          <w:tcPr>
            <w:tcW w:w="2232"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bCs/>
                <w:sz w:val="24"/>
                <w:szCs w:val="24"/>
              </w:rPr>
              <w:t xml:space="preserve">Qualifications and Skills required </w:t>
            </w:r>
          </w:p>
        </w:tc>
        <w:tc>
          <w:tcPr>
            <w:tcW w:w="2268" w:type="dxa"/>
          </w:tcPr>
          <w:p w:rsidR="00BC0EF8" w:rsidRPr="003432B8" w:rsidRDefault="00BC0EF8" w:rsidP="003432B8">
            <w:pPr>
              <w:spacing w:line="360" w:lineRule="auto"/>
              <w:rPr>
                <w:rFonts w:ascii="Times New Roman" w:hAnsi="Times New Roman"/>
                <w:b/>
                <w:bCs/>
                <w:sz w:val="24"/>
                <w:szCs w:val="24"/>
              </w:rPr>
            </w:pPr>
            <w:r w:rsidRPr="003432B8">
              <w:rPr>
                <w:rFonts w:ascii="Times New Roman" w:hAnsi="Times New Roman"/>
                <w:b/>
                <w:bCs/>
                <w:sz w:val="24"/>
                <w:szCs w:val="24"/>
              </w:rPr>
              <w:t xml:space="preserve">Status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bCs/>
                <w:sz w:val="24"/>
                <w:szCs w:val="24"/>
              </w:rPr>
              <w:t xml:space="preserve">(Existing qualifications and skills) </w:t>
            </w:r>
          </w:p>
        </w:tc>
        <w:tc>
          <w:tcPr>
            <w:tcW w:w="1417"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bCs/>
                <w:sz w:val="24"/>
                <w:szCs w:val="24"/>
              </w:rPr>
              <w:t xml:space="preserve">Estimated Gaps </w:t>
            </w:r>
          </w:p>
        </w:tc>
      </w:tr>
      <w:tr w:rsidR="00BC0EF8" w:rsidRPr="003432B8" w:rsidTr="005E3B85">
        <w:tc>
          <w:tcPr>
            <w:tcW w:w="1915"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Private Sector</w:t>
            </w:r>
          </w:p>
        </w:tc>
        <w:tc>
          <w:tcPr>
            <w:tcW w:w="1915"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Promotion of Private sector to reduce cost of doing business and increasing access to affordable financing</w:t>
            </w:r>
          </w:p>
        </w:tc>
        <w:tc>
          <w:tcPr>
            <w:tcW w:w="2232"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Commercial Officer</w:t>
            </w:r>
          </w:p>
        </w:tc>
        <w:tc>
          <w:tcPr>
            <w:tcW w:w="2268"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w:t>
            </w:r>
          </w:p>
        </w:tc>
        <w:tc>
          <w:tcPr>
            <w:tcW w:w="1417"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3</w:t>
            </w:r>
          </w:p>
        </w:tc>
      </w:tr>
    </w:tbl>
    <w:p w:rsidR="00BC0EF8" w:rsidRPr="003432B8" w:rsidRDefault="00BC0EF8" w:rsidP="003432B8">
      <w:pPr>
        <w:spacing w:line="360" w:lineRule="auto"/>
        <w:rPr>
          <w:rFonts w:ascii="Times New Roman" w:hAnsi="Times New Roman"/>
          <w:bCs/>
          <w:i/>
          <w:iCs/>
          <w:sz w:val="24"/>
          <w:szCs w:val="24"/>
        </w:rPr>
      </w:pPr>
    </w:p>
    <w:p w:rsidR="00BC0EF8" w:rsidRPr="003432B8" w:rsidRDefault="00BC0EF8" w:rsidP="003432B8">
      <w:pPr>
        <w:pStyle w:val="Heading2"/>
        <w:spacing w:line="360" w:lineRule="auto"/>
        <w:rPr>
          <w:sz w:val="24"/>
        </w:rPr>
      </w:pPr>
      <w:bookmarkStart w:id="489" w:name="_Toc49030954"/>
      <w:bookmarkStart w:id="490" w:name="_Toc85711055"/>
      <w:bookmarkStart w:id="491" w:name="_Toc85711587"/>
      <w:bookmarkStart w:id="492" w:name="_Toc86659918"/>
      <w:r w:rsidRPr="003432B8">
        <w:rPr>
          <w:sz w:val="24"/>
        </w:rPr>
        <w:t>1.13.0</w:t>
      </w:r>
      <w:r w:rsidRPr="003432B8">
        <w:rPr>
          <w:sz w:val="24"/>
        </w:rPr>
        <w:tab/>
        <w:t>NDPIII Objectives/LGDP Strategic Objective (s):</w:t>
      </w:r>
      <w:r w:rsidRPr="003432B8">
        <w:rPr>
          <w:sz w:val="24"/>
        </w:rPr>
        <w:tab/>
        <w:t>Consolidate and increase the Stock and Quality of Productive Infrastructure</w:t>
      </w:r>
      <w:bookmarkEnd w:id="489"/>
      <w:bookmarkEnd w:id="490"/>
      <w:bookmarkEnd w:id="491"/>
      <w:bookmarkEnd w:id="492"/>
    </w:p>
    <w:tbl>
      <w:tblPr>
        <w:tblpPr w:leftFromText="180" w:rightFromText="180" w:vertAnchor="text"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71"/>
        <w:gridCol w:w="3084"/>
        <w:gridCol w:w="1270"/>
        <w:gridCol w:w="1227"/>
        <w:gridCol w:w="1295"/>
      </w:tblGrid>
      <w:tr w:rsidR="00BC0EF8" w:rsidRPr="003432B8" w:rsidTr="005E3B85">
        <w:tc>
          <w:tcPr>
            <w:tcW w:w="9747" w:type="dxa"/>
            <w:gridSpan w:val="5"/>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Programme: Energy Development Programme</w:t>
            </w:r>
          </w:p>
        </w:tc>
      </w:tr>
      <w:tr w:rsidR="00BC0EF8" w:rsidRPr="003432B8" w:rsidTr="005E3B85">
        <w:tc>
          <w:tcPr>
            <w:tcW w:w="9747" w:type="dxa"/>
            <w:gridSpan w:val="5"/>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Development challenges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 xml:space="preserve">Limited access to reliable and clean energy due to over reliance on biomass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Limited productive use of energy</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Low levels of energy efficiency  and un coordinated intra and inter sectoral planning </w:t>
            </w:r>
          </w:p>
        </w:tc>
      </w:tr>
      <w:tr w:rsidR="00BC0EF8" w:rsidRPr="003432B8" w:rsidTr="005E3B85">
        <w:trPr>
          <w:trHeight w:val="240"/>
        </w:trPr>
        <w:tc>
          <w:tcPr>
            <w:tcW w:w="2943" w:type="dxa"/>
            <w:vMerge w:val="restart"/>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Programme outcomes</w:t>
            </w:r>
          </w:p>
        </w:tc>
        <w:tc>
          <w:tcPr>
            <w:tcW w:w="3153" w:type="dxa"/>
            <w:vMerge w:val="restart"/>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Increased  access and consumption of clean energy</w:t>
            </w:r>
          </w:p>
        </w:tc>
        <w:tc>
          <w:tcPr>
            <w:tcW w:w="1109" w:type="dxa"/>
            <w:tcBorders>
              <w:bottom w:val="single" w:sz="4" w:space="0" w:color="auto"/>
              <w:right w:val="single" w:sz="4" w:space="0" w:color="auto"/>
            </w:tcBorders>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bCs/>
                <w:color w:val="000000"/>
                <w:sz w:val="24"/>
                <w:szCs w:val="24"/>
              </w:rPr>
              <w:t>Key Outcome Indicators</w:t>
            </w:r>
          </w:p>
        </w:tc>
        <w:tc>
          <w:tcPr>
            <w:tcW w:w="1238" w:type="dxa"/>
            <w:tcBorders>
              <w:left w:val="single" w:sz="4" w:space="0" w:color="auto"/>
              <w:bottom w:val="single" w:sz="4" w:space="0" w:color="auto"/>
              <w:right w:val="single" w:sz="4" w:space="0" w:color="auto"/>
            </w:tcBorders>
          </w:tcPr>
          <w:p w:rsidR="00BC0EF8" w:rsidRPr="003432B8" w:rsidRDefault="00BC0EF8" w:rsidP="003432B8">
            <w:pPr>
              <w:spacing w:line="360" w:lineRule="auto"/>
              <w:rPr>
                <w:rFonts w:ascii="Times New Roman" w:hAnsi="Times New Roman"/>
                <w:b/>
                <w:bCs/>
                <w:color w:val="000000"/>
                <w:sz w:val="24"/>
                <w:szCs w:val="24"/>
              </w:rPr>
            </w:pPr>
            <w:r w:rsidRPr="003432B8">
              <w:rPr>
                <w:rFonts w:ascii="Times New Roman" w:hAnsi="Times New Roman"/>
                <w:b/>
                <w:bCs/>
                <w:color w:val="000000"/>
                <w:sz w:val="24"/>
                <w:szCs w:val="24"/>
              </w:rPr>
              <w:t>Status</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bCs/>
                <w:color w:val="000000"/>
                <w:sz w:val="24"/>
                <w:szCs w:val="24"/>
              </w:rPr>
              <w:t>2019/20</w:t>
            </w:r>
          </w:p>
        </w:tc>
        <w:tc>
          <w:tcPr>
            <w:tcW w:w="1304" w:type="dxa"/>
            <w:tcBorders>
              <w:left w:val="single" w:sz="4" w:space="0" w:color="auto"/>
              <w:bottom w:val="single" w:sz="4" w:space="0" w:color="auto"/>
            </w:tcBorders>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bCs/>
                <w:color w:val="000000"/>
                <w:sz w:val="24"/>
                <w:szCs w:val="24"/>
              </w:rPr>
              <w:t>Target 2024/255</w:t>
            </w:r>
          </w:p>
        </w:tc>
      </w:tr>
      <w:tr w:rsidR="00BC0EF8" w:rsidRPr="003432B8" w:rsidTr="005E3B85">
        <w:trPr>
          <w:trHeight w:val="260"/>
        </w:trPr>
        <w:tc>
          <w:tcPr>
            <w:tcW w:w="2943" w:type="dxa"/>
            <w:vMerge/>
          </w:tcPr>
          <w:p w:rsidR="00BC0EF8" w:rsidRPr="003432B8" w:rsidRDefault="00BC0EF8" w:rsidP="003432B8">
            <w:pPr>
              <w:spacing w:line="360" w:lineRule="auto"/>
              <w:rPr>
                <w:rFonts w:ascii="Times New Roman" w:hAnsi="Times New Roman"/>
                <w:sz w:val="24"/>
                <w:szCs w:val="24"/>
              </w:rPr>
            </w:pPr>
          </w:p>
        </w:tc>
        <w:tc>
          <w:tcPr>
            <w:tcW w:w="3153" w:type="dxa"/>
            <w:vMerge/>
          </w:tcPr>
          <w:p w:rsidR="00BC0EF8" w:rsidRPr="003432B8" w:rsidRDefault="00BC0EF8" w:rsidP="003432B8">
            <w:pPr>
              <w:spacing w:line="360" w:lineRule="auto"/>
              <w:rPr>
                <w:rFonts w:ascii="Times New Roman" w:hAnsi="Times New Roman"/>
                <w:sz w:val="24"/>
                <w:szCs w:val="24"/>
              </w:rPr>
            </w:pPr>
          </w:p>
        </w:tc>
        <w:tc>
          <w:tcPr>
            <w:tcW w:w="1109" w:type="dxa"/>
            <w:tcBorders>
              <w:top w:val="single" w:sz="4" w:space="0" w:color="auto"/>
              <w:bottom w:val="single" w:sz="4" w:space="0" w:color="auto"/>
              <w:right w:val="single" w:sz="4" w:space="0" w:color="auto"/>
            </w:tcBorders>
          </w:tcPr>
          <w:p w:rsidR="00BC0EF8" w:rsidRPr="003432B8" w:rsidRDefault="00BC0EF8" w:rsidP="003432B8">
            <w:pPr>
              <w:spacing w:line="360" w:lineRule="auto"/>
              <w:rPr>
                <w:rFonts w:ascii="Times New Roman" w:hAnsi="Times New Roman"/>
                <w:sz w:val="24"/>
                <w:szCs w:val="24"/>
              </w:rPr>
            </w:pPr>
          </w:p>
        </w:tc>
        <w:tc>
          <w:tcPr>
            <w:tcW w:w="1238" w:type="dxa"/>
            <w:tcBorders>
              <w:top w:val="single" w:sz="4" w:space="0" w:color="auto"/>
              <w:left w:val="single" w:sz="4" w:space="0" w:color="auto"/>
              <w:bottom w:val="single" w:sz="4" w:space="0" w:color="auto"/>
              <w:right w:val="single" w:sz="4" w:space="0" w:color="auto"/>
            </w:tcBorders>
          </w:tcPr>
          <w:p w:rsidR="00BC0EF8" w:rsidRPr="003432B8" w:rsidRDefault="00BC0EF8" w:rsidP="003432B8">
            <w:pPr>
              <w:spacing w:line="360" w:lineRule="auto"/>
              <w:rPr>
                <w:rFonts w:ascii="Times New Roman" w:hAnsi="Times New Roman"/>
                <w:sz w:val="24"/>
                <w:szCs w:val="24"/>
              </w:rPr>
            </w:pPr>
          </w:p>
        </w:tc>
        <w:tc>
          <w:tcPr>
            <w:tcW w:w="1304" w:type="dxa"/>
            <w:tcBorders>
              <w:top w:val="single" w:sz="4" w:space="0" w:color="auto"/>
              <w:left w:val="single" w:sz="4" w:space="0" w:color="auto"/>
              <w:bottom w:val="single" w:sz="4" w:space="0" w:color="auto"/>
            </w:tcBorders>
          </w:tcPr>
          <w:p w:rsidR="00BC0EF8" w:rsidRPr="003432B8" w:rsidRDefault="00BC0EF8" w:rsidP="003432B8">
            <w:pPr>
              <w:spacing w:line="360" w:lineRule="auto"/>
              <w:rPr>
                <w:rFonts w:ascii="Times New Roman" w:hAnsi="Times New Roman"/>
                <w:sz w:val="24"/>
                <w:szCs w:val="24"/>
              </w:rPr>
            </w:pPr>
          </w:p>
        </w:tc>
      </w:tr>
      <w:tr w:rsidR="00BC0EF8" w:rsidRPr="003432B8" w:rsidTr="005E3B85">
        <w:trPr>
          <w:trHeight w:val="230"/>
        </w:trPr>
        <w:tc>
          <w:tcPr>
            <w:tcW w:w="2943" w:type="dxa"/>
            <w:vMerge/>
          </w:tcPr>
          <w:p w:rsidR="00BC0EF8" w:rsidRPr="003432B8" w:rsidRDefault="00BC0EF8" w:rsidP="003432B8">
            <w:pPr>
              <w:spacing w:line="360" w:lineRule="auto"/>
              <w:rPr>
                <w:rFonts w:ascii="Times New Roman" w:hAnsi="Times New Roman"/>
                <w:sz w:val="24"/>
                <w:szCs w:val="24"/>
              </w:rPr>
            </w:pPr>
          </w:p>
        </w:tc>
        <w:tc>
          <w:tcPr>
            <w:tcW w:w="3153" w:type="dxa"/>
            <w:vMerge/>
          </w:tcPr>
          <w:p w:rsidR="00BC0EF8" w:rsidRPr="003432B8" w:rsidRDefault="00BC0EF8" w:rsidP="003432B8">
            <w:pPr>
              <w:spacing w:line="360" w:lineRule="auto"/>
              <w:rPr>
                <w:rFonts w:ascii="Times New Roman" w:hAnsi="Times New Roman"/>
                <w:sz w:val="24"/>
                <w:szCs w:val="24"/>
              </w:rPr>
            </w:pPr>
          </w:p>
        </w:tc>
        <w:tc>
          <w:tcPr>
            <w:tcW w:w="1109" w:type="dxa"/>
            <w:tcBorders>
              <w:top w:val="single" w:sz="4" w:space="0" w:color="auto"/>
              <w:bottom w:val="single" w:sz="4" w:space="0" w:color="auto"/>
              <w:right w:val="single" w:sz="4" w:space="0" w:color="auto"/>
            </w:tcBorders>
          </w:tcPr>
          <w:p w:rsidR="00BC0EF8" w:rsidRPr="003432B8" w:rsidRDefault="00BC0EF8" w:rsidP="003432B8">
            <w:pPr>
              <w:spacing w:line="360" w:lineRule="auto"/>
              <w:rPr>
                <w:rFonts w:ascii="Times New Roman" w:hAnsi="Times New Roman"/>
                <w:sz w:val="24"/>
                <w:szCs w:val="24"/>
              </w:rPr>
            </w:pPr>
          </w:p>
        </w:tc>
        <w:tc>
          <w:tcPr>
            <w:tcW w:w="1238" w:type="dxa"/>
            <w:tcBorders>
              <w:top w:val="single" w:sz="4" w:space="0" w:color="auto"/>
              <w:left w:val="single" w:sz="4" w:space="0" w:color="auto"/>
              <w:bottom w:val="single" w:sz="4" w:space="0" w:color="auto"/>
              <w:right w:val="single" w:sz="4" w:space="0" w:color="auto"/>
            </w:tcBorders>
          </w:tcPr>
          <w:p w:rsidR="00BC0EF8" w:rsidRPr="003432B8" w:rsidRDefault="00BC0EF8" w:rsidP="003432B8">
            <w:pPr>
              <w:spacing w:line="360" w:lineRule="auto"/>
              <w:rPr>
                <w:rFonts w:ascii="Times New Roman" w:hAnsi="Times New Roman"/>
                <w:sz w:val="24"/>
                <w:szCs w:val="24"/>
              </w:rPr>
            </w:pPr>
          </w:p>
        </w:tc>
        <w:tc>
          <w:tcPr>
            <w:tcW w:w="1304" w:type="dxa"/>
            <w:tcBorders>
              <w:top w:val="single" w:sz="4" w:space="0" w:color="auto"/>
              <w:left w:val="single" w:sz="4" w:space="0" w:color="auto"/>
              <w:bottom w:val="single" w:sz="4" w:space="0" w:color="auto"/>
            </w:tcBorders>
          </w:tcPr>
          <w:p w:rsidR="00BC0EF8" w:rsidRPr="003432B8" w:rsidRDefault="00BC0EF8" w:rsidP="003432B8">
            <w:pPr>
              <w:spacing w:line="360" w:lineRule="auto"/>
              <w:rPr>
                <w:rFonts w:ascii="Times New Roman" w:hAnsi="Times New Roman"/>
                <w:sz w:val="24"/>
                <w:szCs w:val="24"/>
              </w:rPr>
            </w:pPr>
          </w:p>
        </w:tc>
      </w:tr>
      <w:tr w:rsidR="00BC0EF8" w:rsidRPr="003432B8" w:rsidTr="005E3B85">
        <w:trPr>
          <w:trHeight w:val="190"/>
        </w:trPr>
        <w:tc>
          <w:tcPr>
            <w:tcW w:w="2943" w:type="dxa"/>
            <w:vMerge/>
          </w:tcPr>
          <w:p w:rsidR="00BC0EF8" w:rsidRPr="003432B8" w:rsidRDefault="00BC0EF8" w:rsidP="003432B8">
            <w:pPr>
              <w:spacing w:line="360" w:lineRule="auto"/>
              <w:rPr>
                <w:rFonts w:ascii="Times New Roman" w:hAnsi="Times New Roman"/>
                <w:sz w:val="24"/>
                <w:szCs w:val="24"/>
              </w:rPr>
            </w:pPr>
          </w:p>
        </w:tc>
        <w:tc>
          <w:tcPr>
            <w:tcW w:w="3153" w:type="dxa"/>
            <w:vMerge/>
          </w:tcPr>
          <w:p w:rsidR="00BC0EF8" w:rsidRPr="003432B8" w:rsidRDefault="00BC0EF8" w:rsidP="003432B8">
            <w:pPr>
              <w:spacing w:line="360" w:lineRule="auto"/>
              <w:rPr>
                <w:rFonts w:ascii="Times New Roman" w:hAnsi="Times New Roman"/>
                <w:sz w:val="24"/>
                <w:szCs w:val="24"/>
              </w:rPr>
            </w:pPr>
          </w:p>
        </w:tc>
        <w:tc>
          <w:tcPr>
            <w:tcW w:w="1109" w:type="dxa"/>
            <w:tcBorders>
              <w:top w:val="single" w:sz="4" w:space="0" w:color="auto"/>
              <w:right w:val="single" w:sz="4" w:space="0" w:color="auto"/>
            </w:tcBorders>
          </w:tcPr>
          <w:p w:rsidR="00BC0EF8" w:rsidRPr="003432B8" w:rsidRDefault="00BC0EF8" w:rsidP="003432B8">
            <w:pPr>
              <w:spacing w:line="360" w:lineRule="auto"/>
              <w:rPr>
                <w:rFonts w:ascii="Times New Roman" w:hAnsi="Times New Roman"/>
                <w:sz w:val="24"/>
                <w:szCs w:val="24"/>
              </w:rPr>
            </w:pPr>
          </w:p>
        </w:tc>
        <w:tc>
          <w:tcPr>
            <w:tcW w:w="1238" w:type="dxa"/>
            <w:tcBorders>
              <w:top w:val="single" w:sz="4" w:space="0" w:color="auto"/>
              <w:left w:val="single" w:sz="4" w:space="0" w:color="auto"/>
              <w:right w:val="single" w:sz="4" w:space="0" w:color="auto"/>
            </w:tcBorders>
          </w:tcPr>
          <w:p w:rsidR="00BC0EF8" w:rsidRPr="003432B8" w:rsidRDefault="00BC0EF8" w:rsidP="003432B8">
            <w:pPr>
              <w:spacing w:line="360" w:lineRule="auto"/>
              <w:rPr>
                <w:rFonts w:ascii="Times New Roman" w:hAnsi="Times New Roman"/>
                <w:sz w:val="24"/>
                <w:szCs w:val="24"/>
              </w:rPr>
            </w:pPr>
          </w:p>
        </w:tc>
        <w:tc>
          <w:tcPr>
            <w:tcW w:w="1304" w:type="dxa"/>
            <w:tcBorders>
              <w:top w:val="single" w:sz="4" w:space="0" w:color="auto"/>
              <w:left w:val="single" w:sz="4" w:space="0" w:color="auto"/>
            </w:tcBorders>
          </w:tcPr>
          <w:p w:rsidR="00BC0EF8" w:rsidRPr="003432B8" w:rsidRDefault="00BC0EF8" w:rsidP="003432B8">
            <w:pPr>
              <w:spacing w:line="360" w:lineRule="auto"/>
              <w:rPr>
                <w:rFonts w:ascii="Times New Roman" w:hAnsi="Times New Roman"/>
                <w:sz w:val="24"/>
                <w:szCs w:val="24"/>
              </w:rPr>
            </w:pPr>
          </w:p>
        </w:tc>
      </w:tr>
      <w:tr w:rsidR="00BC0EF8" w:rsidRPr="003432B8" w:rsidTr="005E3B85">
        <w:trPr>
          <w:trHeight w:val="202"/>
        </w:trPr>
        <w:tc>
          <w:tcPr>
            <w:tcW w:w="2943" w:type="dxa"/>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Adapted Programme objectives</w:t>
            </w:r>
          </w:p>
        </w:tc>
        <w:tc>
          <w:tcPr>
            <w:tcW w:w="6804" w:type="dxa"/>
            <w:gridSpan w:val="4"/>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Adapted Intervention</w:t>
            </w:r>
          </w:p>
        </w:tc>
      </w:tr>
      <w:tr w:rsidR="00BC0EF8" w:rsidRPr="003432B8" w:rsidTr="005E3B85">
        <w:tc>
          <w:tcPr>
            <w:tcW w:w="294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Increase access and utilization of electricity </w:t>
            </w:r>
          </w:p>
        </w:tc>
        <w:tc>
          <w:tcPr>
            <w:tcW w:w="6804" w:type="dxa"/>
            <w:gridSpan w:val="4"/>
          </w:tcPr>
          <w:p w:rsidR="00BC0EF8" w:rsidRPr="003432B8" w:rsidRDefault="00BC0EF8" w:rsidP="003432B8">
            <w:pPr>
              <w:spacing w:line="360" w:lineRule="auto"/>
              <w:rPr>
                <w:rFonts w:ascii="Times New Roman" w:hAnsi="Times New Roman"/>
                <w:b/>
                <w:sz w:val="24"/>
                <w:szCs w:val="24"/>
              </w:rPr>
            </w:pP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Lobby central government to extent power to BULIISA District and other rural areas</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sz w:val="24"/>
                <w:szCs w:val="24"/>
              </w:rPr>
              <w:t>To promote use of electricity consumption</w:t>
            </w:r>
          </w:p>
        </w:tc>
      </w:tr>
      <w:tr w:rsidR="00BC0EF8" w:rsidRPr="003432B8" w:rsidTr="005E3B85">
        <w:tc>
          <w:tcPr>
            <w:tcW w:w="294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Increase adoption and use of clean energy </w:t>
            </w:r>
          </w:p>
        </w:tc>
        <w:tc>
          <w:tcPr>
            <w:tcW w:w="6804" w:type="dxa"/>
            <w:gridSpan w:val="4"/>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Promote use of new renewable energy (solar, water heating, solar drying, solar cookers,wind  water pumping solutions and solar water pumping solutions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Build local technical capacity in renewable energy solutions </w:t>
            </w:r>
          </w:p>
        </w:tc>
      </w:tr>
      <w:tr w:rsidR="00BC0EF8" w:rsidRPr="003432B8" w:rsidTr="005E3B85">
        <w:tc>
          <w:tcPr>
            <w:tcW w:w="294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Promote utilization of energy efficient practices and technologies </w:t>
            </w:r>
          </w:p>
        </w:tc>
        <w:tc>
          <w:tcPr>
            <w:tcW w:w="6804" w:type="dxa"/>
            <w:gridSpan w:val="4"/>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Promote uptake of alternative and efficient cooking technologies (electricity cooking, domestic and institutional biogass and liquid petroleum gas (LPG)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Promote the use  of energy efficient equipments for both industrial and residential consumers</w:t>
            </w:r>
          </w:p>
        </w:tc>
      </w:tr>
      <w:tr w:rsidR="00BC0EF8" w:rsidRPr="003432B8" w:rsidTr="005E3B85">
        <w:tc>
          <w:tcPr>
            <w:tcW w:w="2943" w:type="dxa"/>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Programme Outputs</w:t>
            </w:r>
          </w:p>
        </w:tc>
        <w:tc>
          <w:tcPr>
            <w:tcW w:w="3153" w:type="dxa"/>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Outputs and Targets</w:t>
            </w:r>
          </w:p>
        </w:tc>
        <w:tc>
          <w:tcPr>
            <w:tcW w:w="3651" w:type="dxa"/>
            <w:gridSpan w:val="3"/>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pacing w:val="-3"/>
                <w:w w:val="96"/>
                <w:sz w:val="24"/>
                <w:szCs w:val="24"/>
              </w:rPr>
              <w:t>Actions (Strategic Activities )</w:t>
            </w:r>
          </w:p>
        </w:tc>
      </w:tr>
      <w:tr w:rsidR="00BC0EF8" w:rsidRPr="003432B8" w:rsidTr="005E3B85">
        <w:tc>
          <w:tcPr>
            <w:tcW w:w="294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Output 1</w:t>
            </w:r>
          </w:p>
        </w:tc>
        <w:tc>
          <w:tcPr>
            <w:tcW w:w="315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National electricity extended to BULIISA District </w:t>
            </w:r>
          </w:p>
        </w:tc>
        <w:tc>
          <w:tcPr>
            <w:tcW w:w="3651" w:type="dxa"/>
            <w:gridSpan w:val="3"/>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294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Output 2</w:t>
            </w:r>
          </w:p>
        </w:tc>
        <w:tc>
          <w:tcPr>
            <w:tcW w:w="315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30 primary school, 7 secondary schools,1 vocational institution, 6 LLG and 17 health facilities solarized</w:t>
            </w:r>
          </w:p>
        </w:tc>
        <w:tc>
          <w:tcPr>
            <w:tcW w:w="3651" w:type="dxa"/>
            <w:gridSpan w:val="3"/>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294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Output 3</w:t>
            </w:r>
          </w:p>
        </w:tc>
        <w:tc>
          <w:tcPr>
            <w:tcW w:w="315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600 households equipped with solar systems</w:t>
            </w:r>
          </w:p>
        </w:tc>
        <w:tc>
          <w:tcPr>
            <w:tcW w:w="3651" w:type="dxa"/>
            <w:gridSpan w:val="3"/>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294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Output 4</w:t>
            </w:r>
          </w:p>
        </w:tc>
        <w:tc>
          <w:tcPr>
            <w:tcW w:w="315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25 farmers equipped with solar drying and wind water pumping solutions</w:t>
            </w:r>
          </w:p>
        </w:tc>
        <w:tc>
          <w:tcPr>
            <w:tcW w:w="3651" w:type="dxa"/>
            <w:gridSpan w:val="3"/>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294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Output 5</w:t>
            </w:r>
          </w:p>
        </w:tc>
        <w:tc>
          <w:tcPr>
            <w:tcW w:w="315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Train and equip 12 local artisans in renewable energy solutions</w:t>
            </w:r>
          </w:p>
        </w:tc>
        <w:tc>
          <w:tcPr>
            <w:tcW w:w="3651" w:type="dxa"/>
            <w:gridSpan w:val="3"/>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294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Output 6 </w:t>
            </w:r>
          </w:p>
        </w:tc>
        <w:tc>
          <w:tcPr>
            <w:tcW w:w="315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7 secondary school and BTVET equipped with alternative and efficient cooking technologies </w:t>
            </w:r>
          </w:p>
        </w:tc>
        <w:tc>
          <w:tcPr>
            <w:tcW w:w="3651" w:type="dxa"/>
            <w:gridSpan w:val="3"/>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294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Output 7 </w:t>
            </w:r>
          </w:p>
        </w:tc>
        <w:tc>
          <w:tcPr>
            <w:tcW w:w="315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50 industries supported with use ofefficient equipments</w:t>
            </w:r>
          </w:p>
        </w:tc>
        <w:tc>
          <w:tcPr>
            <w:tcW w:w="3651" w:type="dxa"/>
            <w:gridSpan w:val="3"/>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294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Project 1</w:t>
            </w:r>
          </w:p>
        </w:tc>
        <w:tc>
          <w:tcPr>
            <w:tcW w:w="315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Promote, advocate and lobby for rural electrification in the district</w:t>
            </w:r>
          </w:p>
        </w:tc>
        <w:tc>
          <w:tcPr>
            <w:tcW w:w="3651" w:type="dxa"/>
            <w:gridSpan w:val="3"/>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294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Project 2</w:t>
            </w:r>
          </w:p>
        </w:tc>
        <w:tc>
          <w:tcPr>
            <w:tcW w:w="315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Solarizing institutions and households </w:t>
            </w:r>
          </w:p>
        </w:tc>
        <w:tc>
          <w:tcPr>
            <w:tcW w:w="3651" w:type="dxa"/>
            <w:gridSpan w:val="3"/>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294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Project 3</w:t>
            </w:r>
          </w:p>
        </w:tc>
        <w:tc>
          <w:tcPr>
            <w:tcW w:w="315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Renewable alternative energy promoted </w:t>
            </w:r>
          </w:p>
        </w:tc>
        <w:tc>
          <w:tcPr>
            <w:tcW w:w="3651" w:type="dxa"/>
            <w:gridSpan w:val="3"/>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294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Likely risks</w:t>
            </w:r>
          </w:p>
        </w:tc>
        <w:tc>
          <w:tcPr>
            <w:tcW w:w="315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None genuine products, high cost of affording, inhibitive tarrifs for rural electrifications, accidents caused by electrocutions, attitude of the community, risk of transportation of LPG</w:t>
            </w:r>
          </w:p>
        </w:tc>
        <w:tc>
          <w:tcPr>
            <w:tcW w:w="3651" w:type="dxa"/>
            <w:gridSpan w:val="3"/>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294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Mitigation measures</w:t>
            </w:r>
          </w:p>
        </w:tc>
        <w:tc>
          <w:tcPr>
            <w:tcW w:w="315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Community mobilization and sensitization, provision of subsidy, safe installations of energy equipments</w:t>
            </w:r>
          </w:p>
        </w:tc>
        <w:tc>
          <w:tcPr>
            <w:tcW w:w="3651" w:type="dxa"/>
            <w:gridSpan w:val="3"/>
          </w:tcPr>
          <w:p w:rsidR="00BC0EF8" w:rsidRPr="003432B8" w:rsidRDefault="00BC0EF8" w:rsidP="003432B8">
            <w:pPr>
              <w:spacing w:line="360" w:lineRule="auto"/>
              <w:rPr>
                <w:rFonts w:ascii="Times New Roman" w:hAnsi="Times New Roman"/>
                <w:sz w:val="24"/>
                <w:szCs w:val="24"/>
              </w:rPr>
            </w:pPr>
          </w:p>
        </w:tc>
      </w:tr>
    </w:tbl>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pStyle w:val="Heading2"/>
        <w:spacing w:line="360" w:lineRule="auto"/>
        <w:rPr>
          <w:sz w:val="24"/>
        </w:rPr>
      </w:pPr>
      <w:bookmarkStart w:id="493" w:name="_Toc86659919"/>
      <w:r w:rsidRPr="003432B8">
        <w:rPr>
          <w:sz w:val="24"/>
        </w:rPr>
        <w:lastRenderedPageBreak/>
        <w:t>Table</w:t>
      </w:r>
      <w:r w:rsidRPr="003432B8">
        <w:rPr>
          <w:sz w:val="24"/>
        </w:rPr>
        <w:tab/>
        <w:t>1.14.0: Showing Human Resource Requirements to fully implement the Energy Development Programme Programme</w:t>
      </w:r>
      <w:bookmarkEnd w:id="493"/>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1915"/>
        <w:gridCol w:w="2374"/>
        <w:gridCol w:w="2126"/>
        <w:gridCol w:w="1417"/>
      </w:tblGrid>
      <w:tr w:rsidR="00BC0EF8" w:rsidRPr="003432B8" w:rsidTr="005E3B85">
        <w:trPr>
          <w:tblHeader/>
        </w:trPr>
        <w:tc>
          <w:tcPr>
            <w:tcW w:w="1915"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bCs/>
                <w:sz w:val="24"/>
                <w:szCs w:val="24"/>
              </w:rPr>
              <w:t xml:space="preserve">Programme </w:t>
            </w:r>
          </w:p>
        </w:tc>
        <w:tc>
          <w:tcPr>
            <w:tcW w:w="1915"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bCs/>
                <w:sz w:val="24"/>
                <w:szCs w:val="24"/>
              </w:rPr>
              <w:t xml:space="preserve">Focus </w:t>
            </w:r>
          </w:p>
        </w:tc>
        <w:tc>
          <w:tcPr>
            <w:tcW w:w="2374"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bCs/>
                <w:sz w:val="24"/>
                <w:szCs w:val="24"/>
              </w:rPr>
              <w:t xml:space="preserve">Qualifications and Skills required </w:t>
            </w:r>
          </w:p>
        </w:tc>
        <w:tc>
          <w:tcPr>
            <w:tcW w:w="2126" w:type="dxa"/>
          </w:tcPr>
          <w:p w:rsidR="00BC0EF8" w:rsidRPr="003432B8" w:rsidRDefault="00BC0EF8" w:rsidP="003432B8">
            <w:pPr>
              <w:spacing w:line="360" w:lineRule="auto"/>
              <w:rPr>
                <w:rFonts w:ascii="Times New Roman" w:hAnsi="Times New Roman"/>
                <w:b/>
                <w:bCs/>
                <w:sz w:val="24"/>
                <w:szCs w:val="24"/>
              </w:rPr>
            </w:pPr>
            <w:r w:rsidRPr="003432B8">
              <w:rPr>
                <w:rFonts w:ascii="Times New Roman" w:hAnsi="Times New Roman"/>
                <w:b/>
                <w:bCs/>
                <w:sz w:val="24"/>
                <w:szCs w:val="24"/>
              </w:rPr>
              <w:t xml:space="preserve">Status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bCs/>
                <w:sz w:val="24"/>
                <w:szCs w:val="24"/>
              </w:rPr>
              <w:t xml:space="preserve">(Existing qualifications and skills) </w:t>
            </w:r>
          </w:p>
        </w:tc>
        <w:tc>
          <w:tcPr>
            <w:tcW w:w="1417"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
                <w:bCs/>
                <w:sz w:val="24"/>
                <w:szCs w:val="24"/>
              </w:rPr>
              <w:t xml:space="preserve">Estimated Gaps </w:t>
            </w:r>
          </w:p>
        </w:tc>
      </w:tr>
      <w:tr w:rsidR="00BC0EF8" w:rsidRPr="003432B8" w:rsidTr="005E3B85">
        <w:tc>
          <w:tcPr>
            <w:tcW w:w="1915" w:type="dxa"/>
            <w:vMerge w:val="restart"/>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Transport Interconnectivity</w:t>
            </w:r>
          </w:p>
        </w:tc>
        <w:tc>
          <w:tcPr>
            <w:tcW w:w="1915" w:type="dxa"/>
            <w:vMerge w:val="restart"/>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Rural and Urban Road development and maintenance</w:t>
            </w:r>
          </w:p>
        </w:tc>
        <w:tc>
          <w:tcPr>
            <w:tcW w:w="2374"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Civil Engineers</w:t>
            </w:r>
          </w:p>
        </w:tc>
        <w:tc>
          <w:tcPr>
            <w:tcW w:w="2126"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0</w:t>
            </w:r>
          </w:p>
        </w:tc>
        <w:tc>
          <w:tcPr>
            <w:tcW w:w="1417"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3</w:t>
            </w:r>
          </w:p>
        </w:tc>
      </w:tr>
      <w:tr w:rsidR="00BC0EF8" w:rsidRPr="003432B8" w:rsidTr="005E3B85">
        <w:tc>
          <w:tcPr>
            <w:tcW w:w="1915" w:type="dxa"/>
            <w:vMerge/>
          </w:tcPr>
          <w:p w:rsidR="00BC0EF8" w:rsidRPr="003432B8" w:rsidRDefault="00BC0EF8" w:rsidP="003432B8">
            <w:pPr>
              <w:spacing w:line="360" w:lineRule="auto"/>
              <w:rPr>
                <w:rFonts w:ascii="Times New Roman" w:hAnsi="Times New Roman"/>
                <w:sz w:val="24"/>
                <w:szCs w:val="24"/>
              </w:rPr>
            </w:pPr>
          </w:p>
        </w:tc>
        <w:tc>
          <w:tcPr>
            <w:tcW w:w="1915" w:type="dxa"/>
            <w:vMerge/>
          </w:tcPr>
          <w:p w:rsidR="00BC0EF8" w:rsidRPr="003432B8" w:rsidRDefault="00BC0EF8" w:rsidP="003432B8">
            <w:pPr>
              <w:spacing w:line="360" w:lineRule="auto"/>
              <w:rPr>
                <w:rFonts w:ascii="Times New Roman" w:hAnsi="Times New Roman"/>
                <w:sz w:val="24"/>
                <w:szCs w:val="24"/>
              </w:rPr>
            </w:pPr>
          </w:p>
        </w:tc>
        <w:tc>
          <w:tcPr>
            <w:tcW w:w="2374"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Mechanical Engineer</w:t>
            </w:r>
          </w:p>
        </w:tc>
        <w:tc>
          <w:tcPr>
            <w:tcW w:w="2126"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0</w:t>
            </w:r>
          </w:p>
        </w:tc>
        <w:tc>
          <w:tcPr>
            <w:tcW w:w="1417"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2</w:t>
            </w:r>
          </w:p>
        </w:tc>
      </w:tr>
      <w:tr w:rsidR="00BC0EF8" w:rsidRPr="003432B8" w:rsidTr="005E3B85">
        <w:tc>
          <w:tcPr>
            <w:tcW w:w="1915" w:type="dxa"/>
            <w:vMerge/>
          </w:tcPr>
          <w:p w:rsidR="00BC0EF8" w:rsidRPr="003432B8" w:rsidRDefault="00BC0EF8" w:rsidP="003432B8">
            <w:pPr>
              <w:spacing w:line="360" w:lineRule="auto"/>
              <w:rPr>
                <w:rFonts w:ascii="Times New Roman" w:hAnsi="Times New Roman"/>
                <w:sz w:val="24"/>
                <w:szCs w:val="24"/>
              </w:rPr>
            </w:pPr>
          </w:p>
        </w:tc>
        <w:tc>
          <w:tcPr>
            <w:tcW w:w="1915" w:type="dxa"/>
            <w:vMerge/>
          </w:tcPr>
          <w:p w:rsidR="00BC0EF8" w:rsidRPr="003432B8" w:rsidRDefault="00BC0EF8" w:rsidP="003432B8">
            <w:pPr>
              <w:spacing w:line="360" w:lineRule="auto"/>
              <w:rPr>
                <w:rFonts w:ascii="Times New Roman" w:hAnsi="Times New Roman"/>
                <w:sz w:val="24"/>
                <w:szCs w:val="24"/>
              </w:rPr>
            </w:pPr>
          </w:p>
        </w:tc>
        <w:tc>
          <w:tcPr>
            <w:tcW w:w="2374"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Electrical Engineer</w:t>
            </w:r>
          </w:p>
        </w:tc>
        <w:tc>
          <w:tcPr>
            <w:tcW w:w="2126"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0</w:t>
            </w:r>
          </w:p>
        </w:tc>
        <w:tc>
          <w:tcPr>
            <w:tcW w:w="1417"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w:t>
            </w:r>
          </w:p>
        </w:tc>
      </w:tr>
      <w:tr w:rsidR="00BC0EF8" w:rsidRPr="003432B8" w:rsidTr="005E3B85">
        <w:tc>
          <w:tcPr>
            <w:tcW w:w="1915" w:type="dxa"/>
            <w:vMerge/>
          </w:tcPr>
          <w:p w:rsidR="00BC0EF8" w:rsidRPr="003432B8" w:rsidRDefault="00BC0EF8" w:rsidP="003432B8">
            <w:pPr>
              <w:spacing w:line="360" w:lineRule="auto"/>
              <w:rPr>
                <w:rFonts w:ascii="Times New Roman" w:hAnsi="Times New Roman"/>
                <w:sz w:val="24"/>
                <w:szCs w:val="24"/>
              </w:rPr>
            </w:pPr>
          </w:p>
        </w:tc>
        <w:tc>
          <w:tcPr>
            <w:tcW w:w="1915" w:type="dxa"/>
            <w:vMerge/>
          </w:tcPr>
          <w:p w:rsidR="00BC0EF8" w:rsidRPr="003432B8" w:rsidRDefault="00BC0EF8" w:rsidP="003432B8">
            <w:pPr>
              <w:spacing w:line="360" w:lineRule="auto"/>
              <w:rPr>
                <w:rFonts w:ascii="Times New Roman" w:hAnsi="Times New Roman"/>
                <w:sz w:val="24"/>
                <w:szCs w:val="24"/>
              </w:rPr>
            </w:pPr>
          </w:p>
        </w:tc>
        <w:tc>
          <w:tcPr>
            <w:tcW w:w="2374"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Plant Operators</w:t>
            </w:r>
          </w:p>
        </w:tc>
        <w:tc>
          <w:tcPr>
            <w:tcW w:w="2126"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0</w:t>
            </w:r>
          </w:p>
        </w:tc>
        <w:tc>
          <w:tcPr>
            <w:tcW w:w="1417"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6</w:t>
            </w:r>
          </w:p>
        </w:tc>
      </w:tr>
      <w:tr w:rsidR="00BC0EF8" w:rsidRPr="003432B8" w:rsidTr="005E3B85">
        <w:tc>
          <w:tcPr>
            <w:tcW w:w="1915" w:type="dxa"/>
            <w:vMerge/>
          </w:tcPr>
          <w:p w:rsidR="00BC0EF8" w:rsidRPr="003432B8" w:rsidRDefault="00BC0EF8" w:rsidP="003432B8">
            <w:pPr>
              <w:spacing w:line="360" w:lineRule="auto"/>
              <w:rPr>
                <w:rFonts w:ascii="Times New Roman" w:hAnsi="Times New Roman"/>
                <w:sz w:val="24"/>
                <w:szCs w:val="24"/>
              </w:rPr>
            </w:pPr>
          </w:p>
        </w:tc>
        <w:tc>
          <w:tcPr>
            <w:tcW w:w="1915" w:type="dxa"/>
            <w:vMerge/>
          </w:tcPr>
          <w:p w:rsidR="00BC0EF8" w:rsidRPr="003432B8" w:rsidRDefault="00BC0EF8" w:rsidP="003432B8">
            <w:pPr>
              <w:spacing w:line="360" w:lineRule="auto"/>
              <w:rPr>
                <w:rFonts w:ascii="Times New Roman" w:hAnsi="Times New Roman"/>
                <w:sz w:val="24"/>
                <w:szCs w:val="24"/>
              </w:rPr>
            </w:pPr>
          </w:p>
        </w:tc>
        <w:tc>
          <w:tcPr>
            <w:tcW w:w="2374"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Transport Planning Specialist</w:t>
            </w:r>
          </w:p>
        </w:tc>
        <w:tc>
          <w:tcPr>
            <w:tcW w:w="2126"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0</w:t>
            </w:r>
          </w:p>
        </w:tc>
        <w:tc>
          <w:tcPr>
            <w:tcW w:w="1417"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w:t>
            </w:r>
          </w:p>
        </w:tc>
      </w:tr>
      <w:tr w:rsidR="00BC0EF8" w:rsidRPr="003432B8" w:rsidTr="005E3B85">
        <w:tc>
          <w:tcPr>
            <w:tcW w:w="1915" w:type="dxa"/>
            <w:vMerge w:val="restart"/>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Sustainable Energy and ICT</w:t>
            </w:r>
          </w:p>
        </w:tc>
        <w:tc>
          <w:tcPr>
            <w:tcW w:w="1915" w:type="dxa"/>
            <w:vMerge w:val="restart"/>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 Rural Electrification and renewable use of energy </w:t>
            </w:r>
            <w:r w:rsidRPr="003432B8">
              <w:rPr>
                <w:rFonts w:ascii="Times New Roman" w:hAnsi="Times New Roman"/>
                <w:sz w:val="24"/>
                <w:szCs w:val="24"/>
              </w:rPr>
              <w:lastRenderedPageBreak/>
              <w:t>and ICT penetration and uptake</w:t>
            </w:r>
          </w:p>
        </w:tc>
        <w:tc>
          <w:tcPr>
            <w:tcW w:w="2374"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Renewable Energy and Carbon Management Specialist</w:t>
            </w:r>
          </w:p>
        </w:tc>
        <w:tc>
          <w:tcPr>
            <w:tcW w:w="2126"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0</w:t>
            </w:r>
          </w:p>
        </w:tc>
        <w:tc>
          <w:tcPr>
            <w:tcW w:w="1417"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w:t>
            </w:r>
          </w:p>
        </w:tc>
      </w:tr>
      <w:tr w:rsidR="00BC0EF8" w:rsidRPr="003432B8" w:rsidTr="005E3B85">
        <w:tc>
          <w:tcPr>
            <w:tcW w:w="1915" w:type="dxa"/>
            <w:vMerge/>
          </w:tcPr>
          <w:p w:rsidR="00BC0EF8" w:rsidRPr="003432B8" w:rsidRDefault="00BC0EF8" w:rsidP="003432B8">
            <w:pPr>
              <w:spacing w:line="360" w:lineRule="auto"/>
              <w:rPr>
                <w:rFonts w:ascii="Times New Roman" w:hAnsi="Times New Roman"/>
                <w:sz w:val="24"/>
                <w:szCs w:val="24"/>
              </w:rPr>
            </w:pPr>
          </w:p>
        </w:tc>
        <w:tc>
          <w:tcPr>
            <w:tcW w:w="1915" w:type="dxa"/>
            <w:vMerge/>
          </w:tcPr>
          <w:p w:rsidR="00BC0EF8" w:rsidRPr="003432B8" w:rsidRDefault="00BC0EF8" w:rsidP="003432B8">
            <w:pPr>
              <w:spacing w:line="360" w:lineRule="auto"/>
              <w:rPr>
                <w:rFonts w:ascii="Times New Roman" w:hAnsi="Times New Roman"/>
                <w:sz w:val="24"/>
                <w:szCs w:val="24"/>
              </w:rPr>
            </w:pPr>
          </w:p>
        </w:tc>
        <w:tc>
          <w:tcPr>
            <w:tcW w:w="2374"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Energy Systems and Climate Change Specialist</w:t>
            </w:r>
          </w:p>
        </w:tc>
        <w:tc>
          <w:tcPr>
            <w:tcW w:w="2126"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0</w:t>
            </w:r>
          </w:p>
        </w:tc>
        <w:tc>
          <w:tcPr>
            <w:tcW w:w="1417"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w:t>
            </w:r>
          </w:p>
        </w:tc>
      </w:tr>
      <w:tr w:rsidR="00BC0EF8" w:rsidRPr="003432B8" w:rsidTr="005E3B85">
        <w:tc>
          <w:tcPr>
            <w:tcW w:w="1915" w:type="dxa"/>
            <w:vMerge/>
          </w:tcPr>
          <w:p w:rsidR="00BC0EF8" w:rsidRPr="003432B8" w:rsidRDefault="00BC0EF8" w:rsidP="003432B8">
            <w:pPr>
              <w:spacing w:line="360" w:lineRule="auto"/>
              <w:rPr>
                <w:rFonts w:ascii="Times New Roman" w:hAnsi="Times New Roman"/>
                <w:sz w:val="24"/>
                <w:szCs w:val="24"/>
              </w:rPr>
            </w:pPr>
          </w:p>
        </w:tc>
        <w:tc>
          <w:tcPr>
            <w:tcW w:w="1915" w:type="dxa"/>
            <w:vMerge/>
          </w:tcPr>
          <w:p w:rsidR="00BC0EF8" w:rsidRPr="003432B8" w:rsidRDefault="00BC0EF8" w:rsidP="003432B8">
            <w:pPr>
              <w:spacing w:line="360" w:lineRule="auto"/>
              <w:rPr>
                <w:rFonts w:ascii="Times New Roman" w:hAnsi="Times New Roman"/>
                <w:sz w:val="24"/>
                <w:szCs w:val="24"/>
              </w:rPr>
            </w:pPr>
          </w:p>
        </w:tc>
        <w:tc>
          <w:tcPr>
            <w:tcW w:w="2374"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Electrical and Electronic equipment Assemblers</w:t>
            </w:r>
          </w:p>
        </w:tc>
        <w:tc>
          <w:tcPr>
            <w:tcW w:w="2126"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0</w:t>
            </w:r>
          </w:p>
        </w:tc>
        <w:tc>
          <w:tcPr>
            <w:tcW w:w="1417"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12</w:t>
            </w:r>
          </w:p>
        </w:tc>
      </w:tr>
      <w:tr w:rsidR="00BC0EF8" w:rsidRPr="003432B8" w:rsidTr="005E3B85">
        <w:tc>
          <w:tcPr>
            <w:tcW w:w="1915" w:type="dxa"/>
            <w:vMerge/>
          </w:tcPr>
          <w:p w:rsidR="00BC0EF8" w:rsidRPr="003432B8" w:rsidRDefault="00BC0EF8" w:rsidP="003432B8">
            <w:pPr>
              <w:spacing w:line="360" w:lineRule="auto"/>
              <w:rPr>
                <w:rFonts w:ascii="Times New Roman" w:hAnsi="Times New Roman"/>
                <w:sz w:val="24"/>
                <w:szCs w:val="24"/>
              </w:rPr>
            </w:pPr>
          </w:p>
        </w:tc>
        <w:tc>
          <w:tcPr>
            <w:tcW w:w="1915" w:type="dxa"/>
            <w:vMerge/>
          </w:tcPr>
          <w:p w:rsidR="00BC0EF8" w:rsidRPr="003432B8" w:rsidRDefault="00BC0EF8" w:rsidP="003432B8">
            <w:pPr>
              <w:spacing w:line="360" w:lineRule="auto"/>
              <w:rPr>
                <w:rFonts w:ascii="Times New Roman" w:hAnsi="Times New Roman"/>
                <w:sz w:val="24"/>
                <w:szCs w:val="24"/>
              </w:rPr>
            </w:pPr>
          </w:p>
        </w:tc>
        <w:tc>
          <w:tcPr>
            <w:tcW w:w="2374"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Petroleum Engineers</w:t>
            </w:r>
          </w:p>
        </w:tc>
        <w:tc>
          <w:tcPr>
            <w:tcW w:w="2126"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0</w:t>
            </w:r>
          </w:p>
        </w:tc>
        <w:tc>
          <w:tcPr>
            <w:tcW w:w="1417"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4</w:t>
            </w:r>
          </w:p>
        </w:tc>
      </w:tr>
      <w:tr w:rsidR="00BC0EF8" w:rsidRPr="003432B8" w:rsidTr="005E3B85">
        <w:tc>
          <w:tcPr>
            <w:tcW w:w="1915" w:type="dxa"/>
            <w:vMerge/>
          </w:tcPr>
          <w:p w:rsidR="00BC0EF8" w:rsidRPr="003432B8" w:rsidRDefault="00BC0EF8" w:rsidP="003432B8">
            <w:pPr>
              <w:spacing w:line="360" w:lineRule="auto"/>
              <w:rPr>
                <w:rFonts w:ascii="Times New Roman" w:hAnsi="Times New Roman"/>
                <w:sz w:val="24"/>
                <w:szCs w:val="24"/>
              </w:rPr>
            </w:pPr>
          </w:p>
        </w:tc>
        <w:tc>
          <w:tcPr>
            <w:tcW w:w="1915" w:type="dxa"/>
            <w:vMerge/>
          </w:tcPr>
          <w:p w:rsidR="00BC0EF8" w:rsidRPr="003432B8" w:rsidRDefault="00BC0EF8" w:rsidP="003432B8">
            <w:pPr>
              <w:spacing w:line="360" w:lineRule="auto"/>
              <w:rPr>
                <w:rFonts w:ascii="Times New Roman" w:hAnsi="Times New Roman"/>
                <w:sz w:val="24"/>
                <w:szCs w:val="24"/>
              </w:rPr>
            </w:pPr>
          </w:p>
        </w:tc>
        <w:tc>
          <w:tcPr>
            <w:tcW w:w="2374"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Power and Solar Energy Production Specialist</w:t>
            </w:r>
          </w:p>
        </w:tc>
        <w:tc>
          <w:tcPr>
            <w:tcW w:w="2126"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0</w:t>
            </w:r>
          </w:p>
        </w:tc>
        <w:tc>
          <w:tcPr>
            <w:tcW w:w="1417"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w:t>
            </w:r>
          </w:p>
        </w:tc>
      </w:tr>
      <w:tr w:rsidR="00BC0EF8" w:rsidRPr="003432B8" w:rsidTr="005E3B85">
        <w:tc>
          <w:tcPr>
            <w:tcW w:w="1915" w:type="dxa"/>
            <w:vMerge/>
          </w:tcPr>
          <w:p w:rsidR="00BC0EF8" w:rsidRPr="003432B8" w:rsidRDefault="00BC0EF8" w:rsidP="003432B8">
            <w:pPr>
              <w:spacing w:line="360" w:lineRule="auto"/>
              <w:rPr>
                <w:rFonts w:ascii="Times New Roman" w:hAnsi="Times New Roman"/>
                <w:sz w:val="24"/>
                <w:szCs w:val="24"/>
              </w:rPr>
            </w:pPr>
          </w:p>
        </w:tc>
        <w:tc>
          <w:tcPr>
            <w:tcW w:w="1915" w:type="dxa"/>
            <w:vMerge/>
          </w:tcPr>
          <w:p w:rsidR="00BC0EF8" w:rsidRPr="003432B8" w:rsidRDefault="00BC0EF8" w:rsidP="003432B8">
            <w:pPr>
              <w:spacing w:line="360" w:lineRule="auto"/>
              <w:rPr>
                <w:rFonts w:ascii="Times New Roman" w:hAnsi="Times New Roman"/>
                <w:sz w:val="24"/>
                <w:szCs w:val="24"/>
              </w:rPr>
            </w:pPr>
          </w:p>
        </w:tc>
        <w:tc>
          <w:tcPr>
            <w:tcW w:w="2374"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IT, Electrical, Electronics or Computer Science Engineering Specialist</w:t>
            </w:r>
          </w:p>
        </w:tc>
        <w:tc>
          <w:tcPr>
            <w:tcW w:w="2126"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0</w:t>
            </w:r>
          </w:p>
        </w:tc>
        <w:tc>
          <w:tcPr>
            <w:tcW w:w="1417"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w:t>
            </w:r>
          </w:p>
        </w:tc>
      </w:tr>
      <w:tr w:rsidR="00BC0EF8" w:rsidRPr="003432B8" w:rsidTr="005E3B85">
        <w:tc>
          <w:tcPr>
            <w:tcW w:w="1915" w:type="dxa"/>
            <w:vMerge/>
          </w:tcPr>
          <w:p w:rsidR="00BC0EF8" w:rsidRPr="003432B8" w:rsidRDefault="00BC0EF8" w:rsidP="003432B8">
            <w:pPr>
              <w:spacing w:line="360" w:lineRule="auto"/>
              <w:rPr>
                <w:rFonts w:ascii="Times New Roman" w:hAnsi="Times New Roman"/>
                <w:sz w:val="24"/>
                <w:szCs w:val="24"/>
              </w:rPr>
            </w:pPr>
          </w:p>
        </w:tc>
        <w:tc>
          <w:tcPr>
            <w:tcW w:w="1915" w:type="dxa"/>
            <w:vMerge/>
          </w:tcPr>
          <w:p w:rsidR="00BC0EF8" w:rsidRPr="003432B8" w:rsidRDefault="00BC0EF8" w:rsidP="003432B8">
            <w:pPr>
              <w:spacing w:line="360" w:lineRule="auto"/>
              <w:rPr>
                <w:rFonts w:ascii="Times New Roman" w:hAnsi="Times New Roman"/>
                <w:sz w:val="24"/>
                <w:szCs w:val="24"/>
              </w:rPr>
            </w:pPr>
          </w:p>
        </w:tc>
        <w:tc>
          <w:tcPr>
            <w:tcW w:w="2374"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Renewable Energy and Clean Technology Specialist</w:t>
            </w:r>
          </w:p>
        </w:tc>
        <w:tc>
          <w:tcPr>
            <w:tcW w:w="2126"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0</w:t>
            </w:r>
          </w:p>
        </w:tc>
        <w:tc>
          <w:tcPr>
            <w:tcW w:w="1417"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w:t>
            </w:r>
          </w:p>
        </w:tc>
      </w:tr>
    </w:tbl>
    <w:p w:rsidR="00BC0EF8" w:rsidRPr="003432B8" w:rsidRDefault="00BC0EF8" w:rsidP="003432B8">
      <w:pPr>
        <w:spacing w:line="360" w:lineRule="auto"/>
        <w:rPr>
          <w:rFonts w:ascii="Times New Roman" w:hAnsi="Times New Roman"/>
          <w:bCs/>
          <w:i/>
          <w:iCs/>
          <w:sz w:val="24"/>
          <w:szCs w:val="24"/>
        </w:rPr>
      </w:pPr>
    </w:p>
    <w:p w:rsidR="00BC0EF8" w:rsidRPr="003432B8" w:rsidRDefault="00BC0EF8" w:rsidP="003432B8">
      <w:pPr>
        <w:pStyle w:val="Heading2"/>
        <w:spacing w:line="360" w:lineRule="auto"/>
        <w:rPr>
          <w:sz w:val="24"/>
        </w:rPr>
      </w:pPr>
      <w:bookmarkStart w:id="494" w:name="_Toc49030955"/>
      <w:bookmarkStart w:id="495" w:name="_Toc85711056"/>
      <w:bookmarkStart w:id="496" w:name="_Toc85711588"/>
      <w:bookmarkStart w:id="497" w:name="_Toc86659920"/>
      <w:r w:rsidRPr="003432B8">
        <w:rPr>
          <w:sz w:val="24"/>
        </w:rPr>
        <w:t>1.15.0</w:t>
      </w:r>
      <w:r w:rsidRPr="003432B8">
        <w:rPr>
          <w:sz w:val="24"/>
        </w:rPr>
        <w:tab/>
        <w:t>NDPIII Objectives/LGDP Strategic Objective (s):</w:t>
      </w:r>
      <w:r w:rsidRPr="003432B8">
        <w:rPr>
          <w:sz w:val="24"/>
        </w:rPr>
        <w:tab/>
        <w:t>Increase productivity and wellbeing of the population</w:t>
      </w:r>
      <w:bookmarkEnd w:id="494"/>
      <w:bookmarkEnd w:id="495"/>
      <w:bookmarkEnd w:id="496"/>
      <w:bookmarkEnd w:id="497"/>
    </w:p>
    <w:p w:rsidR="00BC0EF8" w:rsidRPr="003432B8" w:rsidRDefault="00BC0EF8" w:rsidP="003432B8">
      <w:pPr>
        <w:spacing w:line="360" w:lineRule="auto"/>
        <w:rPr>
          <w:rFonts w:ascii="Times New Roman" w:hAnsi="Times New Roman"/>
          <w:sz w:val="24"/>
          <w:szCs w:val="24"/>
        </w:rPr>
      </w:pPr>
    </w:p>
    <w:tbl>
      <w:tblPr>
        <w:tblpPr w:leftFromText="180" w:rightFromText="180" w:vertAnchor="text"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2"/>
        <w:gridCol w:w="3120"/>
        <w:gridCol w:w="1298"/>
        <w:gridCol w:w="1003"/>
        <w:gridCol w:w="1414"/>
      </w:tblGrid>
      <w:tr w:rsidR="00BC0EF8" w:rsidRPr="003432B8" w:rsidTr="005E3B85">
        <w:tc>
          <w:tcPr>
            <w:tcW w:w="9747" w:type="dxa"/>
            <w:gridSpan w:val="5"/>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 xml:space="preserve">Programme: Sustainable Urbanization </w:t>
            </w:r>
          </w:p>
        </w:tc>
      </w:tr>
      <w:tr w:rsidR="00BC0EF8" w:rsidRPr="003432B8" w:rsidTr="005E3B85">
        <w:tc>
          <w:tcPr>
            <w:tcW w:w="9747" w:type="dxa"/>
            <w:gridSpan w:val="5"/>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lastRenderedPageBreak/>
              <w:t>Development challenges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The current urban development is unsustainable due to; inadequancies in physical planning and plan implementation resulting into; unplanned settlement, a deficiency in quantity and or quality of social services, public infrastructure and housing and jobless urban growth</w:t>
            </w:r>
          </w:p>
        </w:tc>
      </w:tr>
      <w:tr w:rsidR="00BC0EF8" w:rsidRPr="003432B8" w:rsidTr="005E3B85">
        <w:trPr>
          <w:trHeight w:val="350"/>
        </w:trPr>
        <w:tc>
          <w:tcPr>
            <w:tcW w:w="2943" w:type="dxa"/>
            <w:vMerge w:val="restart"/>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Programme outcomes</w:t>
            </w:r>
          </w:p>
        </w:tc>
        <w:tc>
          <w:tcPr>
            <w:tcW w:w="3153" w:type="dxa"/>
            <w:vMerge w:val="restart"/>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To attain inclusive productive and livable urban areas for socio economic development </w:t>
            </w:r>
          </w:p>
        </w:tc>
        <w:tc>
          <w:tcPr>
            <w:tcW w:w="1299" w:type="dxa"/>
            <w:tcBorders>
              <w:bottom w:val="single" w:sz="4" w:space="0" w:color="auto"/>
              <w:right w:val="single" w:sz="4" w:space="0" w:color="auto"/>
            </w:tcBorders>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bCs/>
                <w:color w:val="000000"/>
                <w:sz w:val="24"/>
                <w:szCs w:val="24"/>
              </w:rPr>
              <w:t>Key Outcome Indicators</w:t>
            </w:r>
          </w:p>
        </w:tc>
        <w:tc>
          <w:tcPr>
            <w:tcW w:w="932" w:type="dxa"/>
            <w:tcBorders>
              <w:left w:val="single" w:sz="4" w:space="0" w:color="auto"/>
              <w:bottom w:val="single" w:sz="4" w:space="0" w:color="auto"/>
              <w:right w:val="single" w:sz="4" w:space="0" w:color="auto"/>
            </w:tcBorders>
          </w:tcPr>
          <w:p w:rsidR="00BC0EF8" w:rsidRPr="003432B8" w:rsidRDefault="00BC0EF8" w:rsidP="003432B8">
            <w:pPr>
              <w:spacing w:line="360" w:lineRule="auto"/>
              <w:rPr>
                <w:rFonts w:ascii="Times New Roman" w:hAnsi="Times New Roman"/>
                <w:b/>
                <w:bCs/>
                <w:color w:val="000000"/>
                <w:sz w:val="24"/>
                <w:szCs w:val="24"/>
              </w:rPr>
            </w:pPr>
            <w:r w:rsidRPr="003432B8">
              <w:rPr>
                <w:rFonts w:ascii="Times New Roman" w:hAnsi="Times New Roman"/>
                <w:b/>
                <w:bCs/>
                <w:color w:val="000000"/>
                <w:sz w:val="24"/>
                <w:szCs w:val="24"/>
              </w:rPr>
              <w:t>Status</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bCs/>
                <w:color w:val="000000"/>
                <w:sz w:val="24"/>
                <w:szCs w:val="24"/>
              </w:rPr>
              <w:t>2019/20</w:t>
            </w:r>
          </w:p>
        </w:tc>
        <w:tc>
          <w:tcPr>
            <w:tcW w:w="1420" w:type="dxa"/>
            <w:tcBorders>
              <w:left w:val="single" w:sz="4" w:space="0" w:color="auto"/>
              <w:bottom w:val="single" w:sz="4" w:space="0" w:color="auto"/>
            </w:tcBorders>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bCs/>
                <w:color w:val="000000"/>
                <w:sz w:val="24"/>
                <w:szCs w:val="24"/>
              </w:rPr>
              <w:t>Target 2024/255</w:t>
            </w:r>
          </w:p>
        </w:tc>
      </w:tr>
      <w:tr w:rsidR="00BC0EF8" w:rsidRPr="003432B8" w:rsidTr="005E3B85">
        <w:trPr>
          <w:trHeight w:val="140"/>
        </w:trPr>
        <w:tc>
          <w:tcPr>
            <w:tcW w:w="2943" w:type="dxa"/>
            <w:vMerge/>
          </w:tcPr>
          <w:p w:rsidR="00BC0EF8" w:rsidRPr="003432B8" w:rsidRDefault="00BC0EF8" w:rsidP="003432B8">
            <w:pPr>
              <w:spacing w:line="360" w:lineRule="auto"/>
              <w:rPr>
                <w:rFonts w:ascii="Times New Roman" w:hAnsi="Times New Roman"/>
                <w:b/>
                <w:sz w:val="24"/>
                <w:szCs w:val="24"/>
              </w:rPr>
            </w:pPr>
          </w:p>
        </w:tc>
        <w:tc>
          <w:tcPr>
            <w:tcW w:w="3153" w:type="dxa"/>
            <w:vMerge/>
          </w:tcPr>
          <w:p w:rsidR="00BC0EF8" w:rsidRPr="003432B8" w:rsidRDefault="00BC0EF8" w:rsidP="003432B8">
            <w:pPr>
              <w:spacing w:line="360" w:lineRule="auto"/>
              <w:rPr>
                <w:rFonts w:ascii="Times New Roman" w:hAnsi="Times New Roman"/>
                <w:sz w:val="24"/>
                <w:szCs w:val="24"/>
              </w:rPr>
            </w:pPr>
          </w:p>
        </w:tc>
        <w:tc>
          <w:tcPr>
            <w:tcW w:w="1299" w:type="dxa"/>
            <w:tcBorders>
              <w:top w:val="single" w:sz="4" w:space="0" w:color="auto"/>
              <w:bottom w:val="single" w:sz="4" w:space="0" w:color="auto"/>
              <w:right w:val="single" w:sz="4" w:space="0" w:color="auto"/>
            </w:tcBorders>
          </w:tcPr>
          <w:p w:rsidR="00BC0EF8" w:rsidRPr="003432B8" w:rsidRDefault="00BC0EF8" w:rsidP="003432B8">
            <w:pPr>
              <w:spacing w:line="360" w:lineRule="auto"/>
              <w:rPr>
                <w:rFonts w:ascii="Times New Roman" w:hAnsi="Times New Roman"/>
                <w:sz w:val="24"/>
                <w:szCs w:val="24"/>
              </w:rPr>
            </w:pPr>
          </w:p>
        </w:tc>
        <w:tc>
          <w:tcPr>
            <w:tcW w:w="932" w:type="dxa"/>
            <w:tcBorders>
              <w:top w:val="single" w:sz="4" w:space="0" w:color="auto"/>
              <w:left w:val="single" w:sz="4" w:space="0" w:color="auto"/>
              <w:bottom w:val="single" w:sz="4" w:space="0" w:color="auto"/>
              <w:right w:val="single" w:sz="4" w:space="0" w:color="auto"/>
            </w:tcBorders>
          </w:tcPr>
          <w:p w:rsidR="00BC0EF8" w:rsidRPr="003432B8" w:rsidRDefault="00BC0EF8" w:rsidP="003432B8">
            <w:pPr>
              <w:spacing w:line="360" w:lineRule="auto"/>
              <w:rPr>
                <w:rFonts w:ascii="Times New Roman" w:hAnsi="Times New Roman"/>
                <w:sz w:val="24"/>
                <w:szCs w:val="24"/>
              </w:rPr>
            </w:pPr>
          </w:p>
        </w:tc>
        <w:tc>
          <w:tcPr>
            <w:tcW w:w="1420" w:type="dxa"/>
            <w:tcBorders>
              <w:top w:val="single" w:sz="4" w:space="0" w:color="auto"/>
              <w:left w:val="single" w:sz="4" w:space="0" w:color="auto"/>
              <w:bottom w:val="single" w:sz="4" w:space="0" w:color="auto"/>
            </w:tcBorders>
          </w:tcPr>
          <w:p w:rsidR="00BC0EF8" w:rsidRPr="003432B8" w:rsidRDefault="00BC0EF8" w:rsidP="003432B8">
            <w:pPr>
              <w:spacing w:line="360" w:lineRule="auto"/>
              <w:rPr>
                <w:rFonts w:ascii="Times New Roman" w:hAnsi="Times New Roman"/>
                <w:sz w:val="24"/>
                <w:szCs w:val="24"/>
              </w:rPr>
            </w:pPr>
          </w:p>
        </w:tc>
      </w:tr>
      <w:tr w:rsidR="00BC0EF8" w:rsidRPr="003432B8" w:rsidTr="005E3B85">
        <w:trPr>
          <w:trHeight w:val="180"/>
        </w:trPr>
        <w:tc>
          <w:tcPr>
            <w:tcW w:w="2943" w:type="dxa"/>
            <w:vMerge/>
          </w:tcPr>
          <w:p w:rsidR="00BC0EF8" w:rsidRPr="003432B8" w:rsidRDefault="00BC0EF8" w:rsidP="003432B8">
            <w:pPr>
              <w:spacing w:line="360" w:lineRule="auto"/>
              <w:rPr>
                <w:rFonts w:ascii="Times New Roman" w:hAnsi="Times New Roman"/>
                <w:b/>
                <w:sz w:val="24"/>
                <w:szCs w:val="24"/>
              </w:rPr>
            </w:pPr>
          </w:p>
        </w:tc>
        <w:tc>
          <w:tcPr>
            <w:tcW w:w="3153" w:type="dxa"/>
            <w:vMerge/>
          </w:tcPr>
          <w:p w:rsidR="00BC0EF8" w:rsidRPr="003432B8" w:rsidRDefault="00BC0EF8" w:rsidP="003432B8">
            <w:pPr>
              <w:spacing w:line="360" w:lineRule="auto"/>
              <w:rPr>
                <w:rFonts w:ascii="Times New Roman" w:hAnsi="Times New Roman"/>
                <w:sz w:val="24"/>
                <w:szCs w:val="24"/>
              </w:rPr>
            </w:pPr>
          </w:p>
        </w:tc>
        <w:tc>
          <w:tcPr>
            <w:tcW w:w="1299" w:type="dxa"/>
            <w:tcBorders>
              <w:top w:val="single" w:sz="4" w:space="0" w:color="auto"/>
              <w:bottom w:val="single" w:sz="4" w:space="0" w:color="auto"/>
              <w:right w:val="single" w:sz="4" w:space="0" w:color="auto"/>
            </w:tcBorders>
          </w:tcPr>
          <w:p w:rsidR="00BC0EF8" w:rsidRPr="003432B8" w:rsidRDefault="00BC0EF8" w:rsidP="003432B8">
            <w:pPr>
              <w:spacing w:line="360" w:lineRule="auto"/>
              <w:rPr>
                <w:rFonts w:ascii="Times New Roman" w:hAnsi="Times New Roman"/>
                <w:sz w:val="24"/>
                <w:szCs w:val="24"/>
              </w:rPr>
            </w:pPr>
          </w:p>
        </w:tc>
        <w:tc>
          <w:tcPr>
            <w:tcW w:w="932" w:type="dxa"/>
            <w:tcBorders>
              <w:top w:val="single" w:sz="4" w:space="0" w:color="auto"/>
              <w:left w:val="single" w:sz="4" w:space="0" w:color="auto"/>
              <w:bottom w:val="single" w:sz="4" w:space="0" w:color="auto"/>
              <w:right w:val="single" w:sz="4" w:space="0" w:color="auto"/>
            </w:tcBorders>
          </w:tcPr>
          <w:p w:rsidR="00BC0EF8" w:rsidRPr="003432B8" w:rsidRDefault="00BC0EF8" w:rsidP="003432B8">
            <w:pPr>
              <w:spacing w:line="360" w:lineRule="auto"/>
              <w:rPr>
                <w:rFonts w:ascii="Times New Roman" w:hAnsi="Times New Roman"/>
                <w:sz w:val="24"/>
                <w:szCs w:val="24"/>
              </w:rPr>
            </w:pPr>
          </w:p>
        </w:tc>
        <w:tc>
          <w:tcPr>
            <w:tcW w:w="1420" w:type="dxa"/>
            <w:tcBorders>
              <w:top w:val="single" w:sz="4" w:space="0" w:color="auto"/>
              <w:left w:val="single" w:sz="4" w:space="0" w:color="auto"/>
              <w:bottom w:val="single" w:sz="4" w:space="0" w:color="auto"/>
            </w:tcBorders>
          </w:tcPr>
          <w:p w:rsidR="00BC0EF8" w:rsidRPr="003432B8" w:rsidRDefault="00BC0EF8" w:rsidP="003432B8">
            <w:pPr>
              <w:spacing w:line="360" w:lineRule="auto"/>
              <w:rPr>
                <w:rFonts w:ascii="Times New Roman" w:hAnsi="Times New Roman"/>
                <w:sz w:val="24"/>
                <w:szCs w:val="24"/>
              </w:rPr>
            </w:pPr>
          </w:p>
        </w:tc>
      </w:tr>
      <w:tr w:rsidR="00BC0EF8" w:rsidRPr="003432B8" w:rsidTr="005E3B85">
        <w:trPr>
          <w:trHeight w:val="240"/>
        </w:trPr>
        <w:tc>
          <w:tcPr>
            <w:tcW w:w="2943" w:type="dxa"/>
            <w:vMerge/>
          </w:tcPr>
          <w:p w:rsidR="00BC0EF8" w:rsidRPr="003432B8" w:rsidRDefault="00BC0EF8" w:rsidP="003432B8">
            <w:pPr>
              <w:spacing w:line="360" w:lineRule="auto"/>
              <w:rPr>
                <w:rFonts w:ascii="Times New Roman" w:hAnsi="Times New Roman"/>
                <w:b/>
                <w:sz w:val="24"/>
                <w:szCs w:val="24"/>
              </w:rPr>
            </w:pPr>
          </w:p>
        </w:tc>
        <w:tc>
          <w:tcPr>
            <w:tcW w:w="3153" w:type="dxa"/>
            <w:vMerge/>
          </w:tcPr>
          <w:p w:rsidR="00BC0EF8" w:rsidRPr="003432B8" w:rsidRDefault="00BC0EF8" w:rsidP="003432B8">
            <w:pPr>
              <w:spacing w:line="360" w:lineRule="auto"/>
              <w:rPr>
                <w:rFonts w:ascii="Times New Roman" w:hAnsi="Times New Roman"/>
                <w:sz w:val="24"/>
                <w:szCs w:val="24"/>
              </w:rPr>
            </w:pPr>
          </w:p>
        </w:tc>
        <w:tc>
          <w:tcPr>
            <w:tcW w:w="1299" w:type="dxa"/>
            <w:tcBorders>
              <w:top w:val="single" w:sz="4" w:space="0" w:color="auto"/>
              <w:right w:val="single" w:sz="4" w:space="0" w:color="auto"/>
            </w:tcBorders>
          </w:tcPr>
          <w:p w:rsidR="00BC0EF8" w:rsidRPr="003432B8" w:rsidRDefault="00BC0EF8" w:rsidP="003432B8">
            <w:pPr>
              <w:spacing w:line="360" w:lineRule="auto"/>
              <w:rPr>
                <w:rFonts w:ascii="Times New Roman" w:hAnsi="Times New Roman"/>
                <w:sz w:val="24"/>
                <w:szCs w:val="24"/>
              </w:rPr>
            </w:pPr>
          </w:p>
        </w:tc>
        <w:tc>
          <w:tcPr>
            <w:tcW w:w="932" w:type="dxa"/>
            <w:tcBorders>
              <w:top w:val="single" w:sz="4" w:space="0" w:color="auto"/>
              <w:left w:val="single" w:sz="4" w:space="0" w:color="auto"/>
              <w:right w:val="single" w:sz="4" w:space="0" w:color="auto"/>
            </w:tcBorders>
          </w:tcPr>
          <w:p w:rsidR="00BC0EF8" w:rsidRPr="003432B8" w:rsidRDefault="00BC0EF8" w:rsidP="003432B8">
            <w:pPr>
              <w:spacing w:line="360" w:lineRule="auto"/>
              <w:rPr>
                <w:rFonts w:ascii="Times New Roman" w:hAnsi="Times New Roman"/>
                <w:sz w:val="24"/>
                <w:szCs w:val="24"/>
              </w:rPr>
            </w:pPr>
          </w:p>
        </w:tc>
        <w:tc>
          <w:tcPr>
            <w:tcW w:w="1420" w:type="dxa"/>
            <w:tcBorders>
              <w:top w:val="single" w:sz="4" w:space="0" w:color="auto"/>
              <w:left w:val="single" w:sz="4" w:space="0" w:color="auto"/>
            </w:tcBorders>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2943" w:type="dxa"/>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Adapted Programme objectives</w:t>
            </w:r>
          </w:p>
        </w:tc>
        <w:tc>
          <w:tcPr>
            <w:tcW w:w="6804" w:type="dxa"/>
            <w:gridSpan w:val="4"/>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Adapted Interventions and Outputs</w:t>
            </w:r>
          </w:p>
        </w:tc>
      </w:tr>
      <w:tr w:rsidR="00BC0EF8" w:rsidRPr="003432B8" w:rsidTr="005E3B85">
        <w:tc>
          <w:tcPr>
            <w:tcW w:w="294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Enhance economic opportunities in urban areas</w:t>
            </w:r>
          </w:p>
        </w:tc>
        <w:tc>
          <w:tcPr>
            <w:tcW w:w="6804" w:type="dxa"/>
            <w:gridSpan w:val="4"/>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Support establishment of labour intensive industries, services and projects for employment creation</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To promote learning in acredated institutions that offer certified skillings, entrepreneurship and incubation development</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Promote land consolidation, titling and banking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Improve urban safewater and waste management services and associated infrastructure for value addition and revenue generations </w:t>
            </w:r>
          </w:p>
        </w:tc>
      </w:tr>
      <w:tr w:rsidR="00BC0EF8" w:rsidRPr="003432B8" w:rsidTr="005E3B85">
        <w:tc>
          <w:tcPr>
            <w:tcW w:w="294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Promote urban housing market</w:t>
            </w:r>
          </w:p>
        </w:tc>
        <w:tc>
          <w:tcPr>
            <w:tcW w:w="6804" w:type="dxa"/>
            <w:gridSpan w:val="4"/>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Develop, promote and enforce building standards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Address infrastructure in slums  and undertake slum upgrading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Design and build inclusive housing units for government workers especially ( teachers, health workers and extension staff and or low income earners)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Promote sustainable housing materials and implement a low costing housing programme</w:t>
            </w:r>
          </w:p>
        </w:tc>
      </w:tr>
      <w:tr w:rsidR="00BC0EF8" w:rsidRPr="003432B8" w:rsidTr="005E3B85">
        <w:tc>
          <w:tcPr>
            <w:tcW w:w="294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Promote green and inclusive urban areas</w:t>
            </w:r>
          </w:p>
        </w:tc>
        <w:tc>
          <w:tcPr>
            <w:tcW w:w="6804" w:type="dxa"/>
            <w:gridSpan w:val="4"/>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Conserve and restore urban natural resource assets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Undertake waste to resource projects which promote a circular economy</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Develop, green buildings and building standard and promote energy efficient housing</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Increase urban resilience by mitigating against accidents and floods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Develop and protect green belts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Establish and develop public open spaces</w:t>
            </w:r>
          </w:p>
        </w:tc>
      </w:tr>
      <w:tr w:rsidR="00BC0EF8" w:rsidRPr="003432B8" w:rsidTr="005E3B85">
        <w:tc>
          <w:tcPr>
            <w:tcW w:w="294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Strengthen urban policies, governance, planning and finance</w:t>
            </w:r>
          </w:p>
        </w:tc>
        <w:tc>
          <w:tcPr>
            <w:tcW w:w="6804" w:type="dxa"/>
            <w:gridSpan w:val="4"/>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Review, develop and enforce urban development policies, laws regulations, standards and guidelines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Implement participatory and all inclusive planning and implementation mechanism to enforce the implementation of land use regulatory and compliance framework</w:t>
            </w:r>
          </w:p>
        </w:tc>
      </w:tr>
      <w:tr w:rsidR="00BC0EF8" w:rsidRPr="003432B8" w:rsidTr="005E3B85">
        <w:tc>
          <w:tcPr>
            <w:tcW w:w="2943" w:type="dxa"/>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Programme Outputs</w:t>
            </w:r>
          </w:p>
        </w:tc>
        <w:tc>
          <w:tcPr>
            <w:tcW w:w="3153" w:type="dxa"/>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Outputs and Targets</w:t>
            </w:r>
          </w:p>
        </w:tc>
        <w:tc>
          <w:tcPr>
            <w:tcW w:w="3651" w:type="dxa"/>
            <w:gridSpan w:val="3"/>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pacing w:val="-3"/>
                <w:w w:val="96"/>
                <w:sz w:val="24"/>
                <w:szCs w:val="24"/>
              </w:rPr>
              <w:t>Actions (Strategic Activities )</w:t>
            </w:r>
          </w:p>
        </w:tc>
      </w:tr>
      <w:tr w:rsidR="00BC0EF8" w:rsidRPr="003432B8" w:rsidTr="005E3B85">
        <w:tc>
          <w:tcPr>
            <w:tcW w:w="294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Output 1</w:t>
            </w:r>
          </w:p>
        </w:tc>
        <w:tc>
          <w:tcPr>
            <w:tcW w:w="315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10 labour intensive industries promoted and supported</w:t>
            </w:r>
          </w:p>
        </w:tc>
        <w:tc>
          <w:tcPr>
            <w:tcW w:w="3651" w:type="dxa"/>
            <w:gridSpan w:val="3"/>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294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Output 2</w:t>
            </w:r>
          </w:p>
        </w:tc>
        <w:tc>
          <w:tcPr>
            <w:tcW w:w="315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10 land in rural growth centres </w:t>
            </w:r>
          </w:p>
        </w:tc>
        <w:tc>
          <w:tcPr>
            <w:tcW w:w="3651" w:type="dxa"/>
            <w:gridSpan w:val="3"/>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294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Output 3</w:t>
            </w:r>
          </w:p>
        </w:tc>
        <w:tc>
          <w:tcPr>
            <w:tcW w:w="315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30 primary schools, 7 secondary schools, 1 BTVET, 17 Health facilities and 6 LLGs land  consolidated, surveyed and titled</w:t>
            </w:r>
          </w:p>
        </w:tc>
        <w:tc>
          <w:tcPr>
            <w:tcW w:w="3651" w:type="dxa"/>
            <w:gridSpan w:val="3"/>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294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Output 4</w:t>
            </w:r>
          </w:p>
        </w:tc>
        <w:tc>
          <w:tcPr>
            <w:tcW w:w="315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3 acres of green belts identified, developed and protected</w:t>
            </w:r>
          </w:p>
        </w:tc>
        <w:tc>
          <w:tcPr>
            <w:tcW w:w="3651" w:type="dxa"/>
            <w:gridSpan w:val="3"/>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294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Output 5</w:t>
            </w:r>
          </w:p>
        </w:tc>
        <w:tc>
          <w:tcPr>
            <w:tcW w:w="315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6 open spaces identified and maintained</w:t>
            </w:r>
          </w:p>
        </w:tc>
        <w:tc>
          <w:tcPr>
            <w:tcW w:w="3651" w:type="dxa"/>
            <w:gridSpan w:val="3"/>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294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Output 6</w:t>
            </w:r>
          </w:p>
        </w:tc>
        <w:tc>
          <w:tcPr>
            <w:tcW w:w="315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7 Physical planning committees formed, trained and equiped </w:t>
            </w:r>
          </w:p>
        </w:tc>
        <w:tc>
          <w:tcPr>
            <w:tcW w:w="3651" w:type="dxa"/>
            <w:gridSpan w:val="3"/>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294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Project 1</w:t>
            </w:r>
          </w:p>
        </w:tc>
        <w:tc>
          <w:tcPr>
            <w:tcW w:w="315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Urban greening and beautification </w:t>
            </w:r>
          </w:p>
        </w:tc>
        <w:tc>
          <w:tcPr>
            <w:tcW w:w="3651" w:type="dxa"/>
            <w:gridSpan w:val="3"/>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294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Project 2</w:t>
            </w:r>
          </w:p>
        </w:tc>
        <w:tc>
          <w:tcPr>
            <w:tcW w:w="315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Land consolidation, surveying and titling</w:t>
            </w:r>
          </w:p>
        </w:tc>
        <w:tc>
          <w:tcPr>
            <w:tcW w:w="3651" w:type="dxa"/>
            <w:gridSpan w:val="3"/>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294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Project 3</w:t>
            </w:r>
          </w:p>
        </w:tc>
        <w:tc>
          <w:tcPr>
            <w:tcW w:w="315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Enactment and enforcement of policies, regulations</w:t>
            </w:r>
          </w:p>
        </w:tc>
        <w:tc>
          <w:tcPr>
            <w:tcW w:w="3651" w:type="dxa"/>
            <w:gridSpan w:val="3"/>
          </w:tcPr>
          <w:p w:rsidR="00BC0EF8" w:rsidRPr="003432B8" w:rsidRDefault="00BC0EF8" w:rsidP="003432B8">
            <w:pPr>
              <w:spacing w:line="360" w:lineRule="auto"/>
              <w:rPr>
                <w:rFonts w:ascii="Times New Roman" w:hAnsi="Times New Roman"/>
                <w:sz w:val="24"/>
                <w:szCs w:val="24"/>
              </w:rPr>
            </w:pPr>
          </w:p>
        </w:tc>
      </w:tr>
    </w:tbl>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pStyle w:val="Heading2"/>
        <w:spacing w:line="360" w:lineRule="auto"/>
        <w:rPr>
          <w:sz w:val="24"/>
        </w:rPr>
      </w:pPr>
      <w:bookmarkStart w:id="498" w:name="_Toc86659921"/>
      <w:r w:rsidRPr="003432B8">
        <w:rPr>
          <w:sz w:val="24"/>
        </w:rPr>
        <w:lastRenderedPageBreak/>
        <w:t>Table 1.16.0: Showing Human Resource Requirements to fully implement the Sustainable urbanization and Housing Programme</w:t>
      </w:r>
      <w:bookmarkEnd w:id="498"/>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1915"/>
        <w:gridCol w:w="2232"/>
        <w:gridCol w:w="2268"/>
        <w:gridCol w:w="1417"/>
      </w:tblGrid>
      <w:tr w:rsidR="00BC0EF8" w:rsidRPr="003432B8" w:rsidTr="005E3B85">
        <w:tc>
          <w:tcPr>
            <w:tcW w:w="1915"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Cs/>
                <w:sz w:val="24"/>
                <w:szCs w:val="24"/>
              </w:rPr>
              <w:t xml:space="preserve">Programme </w:t>
            </w:r>
          </w:p>
        </w:tc>
        <w:tc>
          <w:tcPr>
            <w:tcW w:w="1915"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Cs/>
                <w:sz w:val="24"/>
                <w:szCs w:val="24"/>
              </w:rPr>
              <w:t xml:space="preserve">Focus </w:t>
            </w:r>
          </w:p>
        </w:tc>
        <w:tc>
          <w:tcPr>
            <w:tcW w:w="2232"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Cs/>
                <w:sz w:val="24"/>
                <w:szCs w:val="24"/>
              </w:rPr>
              <w:t xml:space="preserve">Qualifications and Skills required </w:t>
            </w:r>
          </w:p>
        </w:tc>
        <w:tc>
          <w:tcPr>
            <w:tcW w:w="2268" w:type="dxa"/>
          </w:tcPr>
          <w:p w:rsidR="00BC0EF8" w:rsidRPr="003432B8" w:rsidRDefault="00BC0EF8" w:rsidP="003432B8">
            <w:pPr>
              <w:spacing w:line="360" w:lineRule="auto"/>
              <w:rPr>
                <w:rFonts w:ascii="Times New Roman" w:hAnsi="Times New Roman"/>
                <w:bCs/>
                <w:sz w:val="24"/>
                <w:szCs w:val="24"/>
              </w:rPr>
            </w:pPr>
            <w:r w:rsidRPr="003432B8">
              <w:rPr>
                <w:rFonts w:ascii="Times New Roman" w:hAnsi="Times New Roman"/>
                <w:bCs/>
                <w:sz w:val="24"/>
                <w:szCs w:val="24"/>
              </w:rPr>
              <w:t xml:space="preserve">Status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Cs/>
                <w:sz w:val="24"/>
                <w:szCs w:val="24"/>
              </w:rPr>
              <w:t xml:space="preserve">(Existing qualifications and skills) </w:t>
            </w:r>
          </w:p>
        </w:tc>
        <w:tc>
          <w:tcPr>
            <w:tcW w:w="1417"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bCs/>
                <w:sz w:val="24"/>
                <w:szCs w:val="24"/>
              </w:rPr>
              <w:t xml:space="preserve">Estimated Gaps </w:t>
            </w:r>
          </w:p>
        </w:tc>
      </w:tr>
      <w:tr w:rsidR="00BC0EF8" w:rsidRPr="003432B8" w:rsidTr="005E3B85">
        <w:tc>
          <w:tcPr>
            <w:tcW w:w="1915" w:type="dxa"/>
            <w:vMerge w:val="restart"/>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Sustainable Urbanization and Housing </w:t>
            </w:r>
          </w:p>
        </w:tc>
        <w:tc>
          <w:tcPr>
            <w:tcW w:w="1915" w:type="dxa"/>
            <w:vMerge w:val="restart"/>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Urban Development Physical Planning </w:t>
            </w:r>
          </w:p>
        </w:tc>
        <w:tc>
          <w:tcPr>
            <w:tcW w:w="2232"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Environmental Engineers </w:t>
            </w:r>
          </w:p>
        </w:tc>
        <w:tc>
          <w:tcPr>
            <w:tcW w:w="2268"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0</w:t>
            </w:r>
          </w:p>
        </w:tc>
        <w:tc>
          <w:tcPr>
            <w:tcW w:w="1417"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2 </w:t>
            </w:r>
          </w:p>
        </w:tc>
      </w:tr>
      <w:tr w:rsidR="00BC0EF8" w:rsidRPr="003432B8" w:rsidTr="005E3B85">
        <w:tc>
          <w:tcPr>
            <w:tcW w:w="1915" w:type="dxa"/>
            <w:vMerge/>
          </w:tcPr>
          <w:p w:rsidR="00BC0EF8" w:rsidRPr="003432B8" w:rsidRDefault="00BC0EF8" w:rsidP="003432B8">
            <w:pPr>
              <w:spacing w:line="360" w:lineRule="auto"/>
              <w:rPr>
                <w:rFonts w:ascii="Times New Roman" w:hAnsi="Times New Roman"/>
                <w:sz w:val="24"/>
                <w:szCs w:val="24"/>
              </w:rPr>
            </w:pPr>
          </w:p>
        </w:tc>
        <w:tc>
          <w:tcPr>
            <w:tcW w:w="1915" w:type="dxa"/>
            <w:vMerge/>
          </w:tcPr>
          <w:p w:rsidR="00BC0EF8" w:rsidRPr="003432B8" w:rsidRDefault="00BC0EF8" w:rsidP="003432B8">
            <w:pPr>
              <w:spacing w:line="360" w:lineRule="auto"/>
              <w:rPr>
                <w:rFonts w:ascii="Times New Roman" w:hAnsi="Times New Roman"/>
                <w:sz w:val="24"/>
                <w:szCs w:val="24"/>
              </w:rPr>
            </w:pPr>
          </w:p>
        </w:tc>
        <w:tc>
          <w:tcPr>
            <w:tcW w:w="2232"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Building Architects</w:t>
            </w:r>
          </w:p>
        </w:tc>
        <w:tc>
          <w:tcPr>
            <w:tcW w:w="2268"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0</w:t>
            </w:r>
          </w:p>
        </w:tc>
        <w:tc>
          <w:tcPr>
            <w:tcW w:w="1417"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w:t>
            </w:r>
          </w:p>
        </w:tc>
      </w:tr>
      <w:tr w:rsidR="00BC0EF8" w:rsidRPr="003432B8" w:rsidTr="005E3B85">
        <w:tc>
          <w:tcPr>
            <w:tcW w:w="1915" w:type="dxa"/>
            <w:vMerge/>
          </w:tcPr>
          <w:p w:rsidR="00BC0EF8" w:rsidRPr="003432B8" w:rsidRDefault="00BC0EF8" w:rsidP="003432B8">
            <w:pPr>
              <w:spacing w:line="360" w:lineRule="auto"/>
              <w:rPr>
                <w:rFonts w:ascii="Times New Roman" w:hAnsi="Times New Roman"/>
                <w:sz w:val="24"/>
                <w:szCs w:val="24"/>
              </w:rPr>
            </w:pPr>
          </w:p>
        </w:tc>
        <w:tc>
          <w:tcPr>
            <w:tcW w:w="1915" w:type="dxa"/>
            <w:vMerge/>
          </w:tcPr>
          <w:p w:rsidR="00BC0EF8" w:rsidRPr="003432B8" w:rsidRDefault="00BC0EF8" w:rsidP="003432B8">
            <w:pPr>
              <w:spacing w:line="360" w:lineRule="auto"/>
              <w:rPr>
                <w:rFonts w:ascii="Times New Roman" w:hAnsi="Times New Roman"/>
                <w:sz w:val="24"/>
                <w:szCs w:val="24"/>
              </w:rPr>
            </w:pPr>
          </w:p>
        </w:tc>
        <w:tc>
          <w:tcPr>
            <w:tcW w:w="2232"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Building Construction Labourers</w:t>
            </w:r>
          </w:p>
        </w:tc>
        <w:tc>
          <w:tcPr>
            <w:tcW w:w="2268" w:type="dxa"/>
          </w:tcPr>
          <w:p w:rsidR="00BC0EF8" w:rsidRPr="003432B8" w:rsidRDefault="00BC0EF8" w:rsidP="003432B8">
            <w:pPr>
              <w:spacing w:line="360" w:lineRule="auto"/>
              <w:rPr>
                <w:rFonts w:ascii="Times New Roman" w:hAnsi="Times New Roman"/>
                <w:sz w:val="24"/>
                <w:szCs w:val="24"/>
              </w:rPr>
            </w:pPr>
          </w:p>
        </w:tc>
        <w:tc>
          <w:tcPr>
            <w:tcW w:w="1417" w:type="dxa"/>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1915" w:type="dxa"/>
            <w:vMerge/>
          </w:tcPr>
          <w:p w:rsidR="00BC0EF8" w:rsidRPr="003432B8" w:rsidRDefault="00BC0EF8" w:rsidP="003432B8">
            <w:pPr>
              <w:spacing w:line="360" w:lineRule="auto"/>
              <w:rPr>
                <w:rFonts w:ascii="Times New Roman" w:hAnsi="Times New Roman"/>
                <w:sz w:val="24"/>
                <w:szCs w:val="24"/>
              </w:rPr>
            </w:pPr>
          </w:p>
        </w:tc>
        <w:tc>
          <w:tcPr>
            <w:tcW w:w="1915" w:type="dxa"/>
            <w:vMerge/>
          </w:tcPr>
          <w:p w:rsidR="00BC0EF8" w:rsidRPr="003432B8" w:rsidRDefault="00BC0EF8" w:rsidP="003432B8">
            <w:pPr>
              <w:spacing w:line="360" w:lineRule="auto"/>
              <w:rPr>
                <w:rFonts w:ascii="Times New Roman" w:hAnsi="Times New Roman"/>
                <w:sz w:val="24"/>
                <w:szCs w:val="24"/>
              </w:rPr>
            </w:pPr>
          </w:p>
        </w:tc>
        <w:tc>
          <w:tcPr>
            <w:tcW w:w="2232"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Electrical Engineering Technicians</w:t>
            </w:r>
          </w:p>
        </w:tc>
        <w:tc>
          <w:tcPr>
            <w:tcW w:w="2268" w:type="dxa"/>
          </w:tcPr>
          <w:p w:rsidR="00BC0EF8" w:rsidRPr="003432B8" w:rsidRDefault="00BC0EF8" w:rsidP="003432B8">
            <w:pPr>
              <w:spacing w:line="360" w:lineRule="auto"/>
              <w:rPr>
                <w:rFonts w:ascii="Times New Roman" w:hAnsi="Times New Roman"/>
                <w:sz w:val="24"/>
                <w:szCs w:val="24"/>
              </w:rPr>
            </w:pPr>
          </w:p>
        </w:tc>
        <w:tc>
          <w:tcPr>
            <w:tcW w:w="1417" w:type="dxa"/>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1915" w:type="dxa"/>
            <w:vMerge/>
          </w:tcPr>
          <w:p w:rsidR="00BC0EF8" w:rsidRPr="003432B8" w:rsidRDefault="00BC0EF8" w:rsidP="003432B8">
            <w:pPr>
              <w:spacing w:line="360" w:lineRule="auto"/>
              <w:rPr>
                <w:rFonts w:ascii="Times New Roman" w:hAnsi="Times New Roman"/>
                <w:sz w:val="24"/>
                <w:szCs w:val="24"/>
              </w:rPr>
            </w:pPr>
          </w:p>
        </w:tc>
        <w:tc>
          <w:tcPr>
            <w:tcW w:w="1915" w:type="dxa"/>
            <w:vMerge/>
          </w:tcPr>
          <w:p w:rsidR="00BC0EF8" w:rsidRPr="003432B8" w:rsidRDefault="00BC0EF8" w:rsidP="003432B8">
            <w:pPr>
              <w:spacing w:line="360" w:lineRule="auto"/>
              <w:rPr>
                <w:rFonts w:ascii="Times New Roman" w:hAnsi="Times New Roman"/>
                <w:sz w:val="24"/>
                <w:szCs w:val="24"/>
              </w:rPr>
            </w:pPr>
          </w:p>
        </w:tc>
        <w:tc>
          <w:tcPr>
            <w:tcW w:w="2232"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Environmental and occupational Health and Hygiene Professionals</w:t>
            </w:r>
          </w:p>
        </w:tc>
        <w:tc>
          <w:tcPr>
            <w:tcW w:w="2268"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2</w:t>
            </w:r>
          </w:p>
        </w:tc>
        <w:tc>
          <w:tcPr>
            <w:tcW w:w="1417"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8</w:t>
            </w:r>
          </w:p>
        </w:tc>
      </w:tr>
      <w:tr w:rsidR="00BC0EF8" w:rsidRPr="003432B8" w:rsidTr="005E3B85">
        <w:tc>
          <w:tcPr>
            <w:tcW w:w="1915" w:type="dxa"/>
            <w:vMerge/>
          </w:tcPr>
          <w:p w:rsidR="00BC0EF8" w:rsidRPr="003432B8" w:rsidRDefault="00BC0EF8" w:rsidP="003432B8">
            <w:pPr>
              <w:spacing w:line="360" w:lineRule="auto"/>
              <w:rPr>
                <w:rFonts w:ascii="Times New Roman" w:hAnsi="Times New Roman"/>
                <w:sz w:val="24"/>
                <w:szCs w:val="24"/>
              </w:rPr>
            </w:pPr>
          </w:p>
        </w:tc>
        <w:tc>
          <w:tcPr>
            <w:tcW w:w="1915" w:type="dxa"/>
            <w:vMerge/>
          </w:tcPr>
          <w:p w:rsidR="00BC0EF8" w:rsidRPr="003432B8" w:rsidRDefault="00BC0EF8" w:rsidP="003432B8">
            <w:pPr>
              <w:spacing w:line="360" w:lineRule="auto"/>
              <w:rPr>
                <w:rFonts w:ascii="Times New Roman" w:hAnsi="Times New Roman"/>
                <w:sz w:val="24"/>
                <w:szCs w:val="24"/>
              </w:rPr>
            </w:pPr>
          </w:p>
        </w:tc>
        <w:tc>
          <w:tcPr>
            <w:tcW w:w="2232"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Plumbers and Pipe fitters</w:t>
            </w:r>
          </w:p>
        </w:tc>
        <w:tc>
          <w:tcPr>
            <w:tcW w:w="2268"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0</w:t>
            </w:r>
          </w:p>
        </w:tc>
        <w:tc>
          <w:tcPr>
            <w:tcW w:w="1417"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w:t>
            </w:r>
          </w:p>
        </w:tc>
      </w:tr>
      <w:tr w:rsidR="00BC0EF8" w:rsidRPr="003432B8" w:rsidTr="005E3B85">
        <w:tc>
          <w:tcPr>
            <w:tcW w:w="1915" w:type="dxa"/>
            <w:vMerge/>
          </w:tcPr>
          <w:p w:rsidR="00BC0EF8" w:rsidRPr="003432B8" w:rsidRDefault="00BC0EF8" w:rsidP="003432B8">
            <w:pPr>
              <w:spacing w:line="360" w:lineRule="auto"/>
              <w:rPr>
                <w:rFonts w:ascii="Times New Roman" w:hAnsi="Times New Roman"/>
                <w:sz w:val="24"/>
                <w:szCs w:val="24"/>
              </w:rPr>
            </w:pPr>
          </w:p>
        </w:tc>
        <w:tc>
          <w:tcPr>
            <w:tcW w:w="1915" w:type="dxa"/>
            <w:vMerge/>
          </w:tcPr>
          <w:p w:rsidR="00BC0EF8" w:rsidRPr="003432B8" w:rsidRDefault="00BC0EF8" w:rsidP="003432B8">
            <w:pPr>
              <w:spacing w:line="360" w:lineRule="auto"/>
              <w:rPr>
                <w:rFonts w:ascii="Times New Roman" w:hAnsi="Times New Roman"/>
                <w:sz w:val="24"/>
                <w:szCs w:val="24"/>
              </w:rPr>
            </w:pPr>
          </w:p>
        </w:tc>
        <w:tc>
          <w:tcPr>
            <w:tcW w:w="2232"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Environmental Specialist</w:t>
            </w:r>
          </w:p>
        </w:tc>
        <w:tc>
          <w:tcPr>
            <w:tcW w:w="2268"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0</w:t>
            </w:r>
          </w:p>
        </w:tc>
        <w:tc>
          <w:tcPr>
            <w:tcW w:w="1417"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w:t>
            </w:r>
          </w:p>
        </w:tc>
      </w:tr>
    </w:tbl>
    <w:p w:rsidR="00BC0EF8" w:rsidRPr="003432B8" w:rsidRDefault="00BC0EF8" w:rsidP="003432B8">
      <w:pPr>
        <w:spacing w:line="360" w:lineRule="auto"/>
        <w:rPr>
          <w:rFonts w:ascii="Times New Roman" w:hAnsi="Times New Roman"/>
          <w:sz w:val="24"/>
          <w:szCs w:val="24"/>
        </w:rPr>
      </w:pPr>
    </w:p>
    <w:p w:rsidR="00BC0EF8" w:rsidRPr="003432B8" w:rsidRDefault="00BC0EF8" w:rsidP="003432B8">
      <w:pPr>
        <w:pStyle w:val="Heading2"/>
        <w:spacing w:line="360" w:lineRule="auto"/>
        <w:rPr>
          <w:sz w:val="24"/>
        </w:rPr>
      </w:pPr>
      <w:bookmarkStart w:id="499" w:name="_Toc49030956"/>
      <w:bookmarkStart w:id="500" w:name="_Toc85711057"/>
      <w:bookmarkStart w:id="501" w:name="_Toc85711589"/>
      <w:bookmarkStart w:id="502" w:name="_Toc86659922"/>
      <w:r w:rsidRPr="003432B8">
        <w:rPr>
          <w:sz w:val="24"/>
        </w:rPr>
        <w:t>1.17.0</w:t>
      </w:r>
      <w:r w:rsidRPr="003432B8">
        <w:rPr>
          <w:sz w:val="24"/>
        </w:rPr>
        <w:tab/>
        <w:t>NDPIII Objectives/LGDP Strategic Objective (s):</w:t>
      </w:r>
      <w:r w:rsidRPr="003432B8">
        <w:rPr>
          <w:sz w:val="24"/>
        </w:rPr>
        <w:tab/>
        <w:t>Increase productivity and wellbeing of the population</w:t>
      </w:r>
      <w:bookmarkEnd w:id="499"/>
      <w:bookmarkEnd w:id="500"/>
      <w:bookmarkEnd w:id="501"/>
      <w:bookmarkEnd w:id="502"/>
    </w:p>
    <w:tbl>
      <w:tblPr>
        <w:tblpPr w:leftFromText="180" w:rightFromText="180" w:vertAnchor="text" w:tblpY="1"/>
        <w:tblOverlap w:val="neve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62"/>
        <w:gridCol w:w="2982"/>
        <w:gridCol w:w="1270"/>
        <w:gridCol w:w="1318"/>
        <w:gridCol w:w="1315"/>
      </w:tblGrid>
      <w:tr w:rsidR="00BC0EF8" w:rsidRPr="003432B8" w:rsidTr="005E3B85">
        <w:trPr>
          <w:tblHeader/>
        </w:trPr>
        <w:tc>
          <w:tcPr>
            <w:tcW w:w="9747" w:type="dxa"/>
            <w:gridSpan w:val="5"/>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 xml:space="preserve">Programme: Human Capital Development </w:t>
            </w:r>
          </w:p>
        </w:tc>
      </w:tr>
      <w:tr w:rsidR="00BC0EF8" w:rsidRPr="003432B8" w:rsidTr="005E3B85">
        <w:tc>
          <w:tcPr>
            <w:tcW w:w="9747" w:type="dxa"/>
            <w:gridSpan w:val="5"/>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Development challenges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Human capital is characterized by low labour productivity, this is mainly attributed to; weak foundation for human capital, lack of appropriate knowledge, skills and attitude, poor population health and safety, poor population management, limited social protection and lack of institutionalize and integrated human resource planning and development</w:t>
            </w:r>
          </w:p>
        </w:tc>
      </w:tr>
      <w:tr w:rsidR="00BC0EF8" w:rsidRPr="003432B8" w:rsidTr="005E3B85">
        <w:trPr>
          <w:trHeight w:val="310"/>
        </w:trPr>
        <w:tc>
          <w:tcPr>
            <w:tcW w:w="2943" w:type="dxa"/>
            <w:vMerge w:val="restart"/>
          </w:tcPr>
          <w:p w:rsidR="00BC0EF8" w:rsidRPr="003432B8" w:rsidRDefault="00BC0EF8" w:rsidP="003432B8">
            <w:pPr>
              <w:spacing w:line="360" w:lineRule="auto"/>
              <w:rPr>
                <w:rFonts w:ascii="Times New Roman" w:hAnsi="Times New Roman"/>
                <w:b/>
                <w:sz w:val="24"/>
                <w:szCs w:val="24"/>
              </w:rPr>
            </w:pP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Programme outcomes</w:t>
            </w:r>
          </w:p>
        </w:tc>
        <w:tc>
          <w:tcPr>
            <w:tcW w:w="3048" w:type="dxa"/>
            <w:vMerge w:val="restart"/>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Increased productivity of the population, for increased competitiveness, and better quality of life for all</w:t>
            </w:r>
          </w:p>
        </w:tc>
        <w:tc>
          <w:tcPr>
            <w:tcW w:w="1094" w:type="dxa"/>
            <w:tcBorders>
              <w:bottom w:val="single" w:sz="4" w:space="0" w:color="auto"/>
              <w:right w:val="single" w:sz="4" w:space="0" w:color="auto"/>
            </w:tcBorders>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bCs/>
                <w:color w:val="000000"/>
                <w:sz w:val="24"/>
                <w:szCs w:val="24"/>
              </w:rPr>
              <w:t>Key Outcome Indicators</w:t>
            </w:r>
          </w:p>
        </w:tc>
        <w:tc>
          <w:tcPr>
            <w:tcW w:w="1336" w:type="dxa"/>
            <w:tcBorders>
              <w:left w:val="single" w:sz="4" w:space="0" w:color="auto"/>
              <w:bottom w:val="single" w:sz="4" w:space="0" w:color="auto"/>
              <w:right w:val="single" w:sz="4" w:space="0" w:color="auto"/>
            </w:tcBorders>
          </w:tcPr>
          <w:p w:rsidR="00BC0EF8" w:rsidRPr="003432B8" w:rsidRDefault="00BC0EF8" w:rsidP="003432B8">
            <w:pPr>
              <w:spacing w:line="360" w:lineRule="auto"/>
              <w:rPr>
                <w:rFonts w:ascii="Times New Roman" w:hAnsi="Times New Roman"/>
                <w:b/>
                <w:bCs/>
                <w:color w:val="000000"/>
                <w:sz w:val="24"/>
                <w:szCs w:val="24"/>
              </w:rPr>
            </w:pPr>
            <w:r w:rsidRPr="003432B8">
              <w:rPr>
                <w:rFonts w:ascii="Times New Roman" w:hAnsi="Times New Roman"/>
                <w:b/>
                <w:bCs/>
                <w:color w:val="000000"/>
                <w:sz w:val="24"/>
                <w:szCs w:val="24"/>
              </w:rPr>
              <w:t>Status</w:t>
            </w:r>
          </w:p>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bCs/>
                <w:color w:val="000000"/>
                <w:sz w:val="24"/>
                <w:szCs w:val="24"/>
              </w:rPr>
              <w:t>2019/20</w:t>
            </w:r>
          </w:p>
        </w:tc>
        <w:tc>
          <w:tcPr>
            <w:tcW w:w="1326" w:type="dxa"/>
            <w:tcBorders>
              <w:left w:val="single" w:sz="4" w:space="0" w:color="auto"/>
              <w:bottom w:val="single" w:sz="4" w:space="0" w:color="auto"/>
            </w:tcBorders>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bCs/>
                <w:color w:val="000000"/>
                <w:sz w:val="24"/>
                <w:szCs w:val="24"/>
              </w:rPr>
              <w:t>Target 2024/255</w:t>
            </w:r>
          </w:p>
        </w:tc>
      </w:tr>
      <w:tr w:rsidR="00BC0EF8" w:rsidRPr="003432B8" w:rsidTr="005E3B85">
        <w:trPr>
          <w:trHeight w:val="340"/>
        </w:trPr>
        <w:tc>
          <w:tcPr>
            <w:tcW w:w="2943" w:type="dxa"/>
            <w:vMerge/>
          </w:tcPr>
          <w:p w:rsidR="00BC0EF8" w:rsidRPr="003432B8" w:rsidRDefault="00BC0EF8" w:rsidP="003432B8">
            <w:pPr>
              <w:spacing w:line="360" w:lineRule="auto"/>
              <w:rPr>
                <w:rFonts w:ascii="Times New Roman" w:hAnsi="Times New Roman"/>
                <w:b/>
                <w:sz w:val="24"/>
                <w:szCs w:val="24"/>
              </w:rPr>
            </w:pPr>
          </w:p>
        </w:tc>
        <w:tc>
          <w:tcPr>
            <w:tcW w:w="3048" w:type="dxa"/>
            <w:vMerge/>
          </w:tcPr>
          <w:p w:rsidR="00BC0EF8" w:rsidRPr="003432B8" w:rsidRDefault="00BC0EF8" w:rsidP="003432B8">
            <w:pPr>
              <w:spacing w:line="360" w:lineRule="auto"/>
              <w:rPr>
                <w:rFonts w:ascii="Times New Roman" w:hAnsi="Times New Roman"/>
                <w:sz w:val="24"/>
                <w:szCs w:val="24"/>
              </w:rPr>
            </w:pPr>
          </w:p>
        </w:tc>
        <w:tc>
          <w:tcPr>
            <w:tcW w:w="1094" w:type="dxa"/>
            <w:tcBorders>
              <w:top w:val="single" w:sz="4" w:space="0" w:color="auto"/>
              <w:bottom w:val="single" w:sz="4" w:space="0" w:color="auto"/>
              <w:right w:val="single" w:sz="4" w:space="0" w:color="auto"/>
            </w:tcBorders>
          </w:tcPr>
          <w:p w:rsidR="00BC0EF8" w:rsidRPr="003432B8" w:rsidRDefault="00BC0EF8" w:rsidP="003432B8">
            <w:pPr>
              <w:spacing w:line="360" w:lineRule="auto"/>
              <w:rPr>
                <w:rFonts w:ascii="Times New Roman" w:hAnsi="Times New Roman"/>
                <w:sz w:val="24"/>
                <w:szCs w:val="24"/>
              </w:rPr>
            </w:pPr>
          </w:p>
        </w:tc>
        <w:tc>
          <w:tcPr>
            <w:tcW w:w="1336" w:type="dxa"/>
            <w:tcBorders>
              <w:top w:val="single" w:sz="4" w:space="0" w:color="auto"/>
              <w:left w:val="single" w:sz="4" w:space="0" w:color="auto"/>
              <w:bottom w:val="single" w:sz="4" w:space="0" w:color="auto"/>
              <w:right w:val="single" w:sz="4" w:space="0" w:color="auto"/>
            </w:tcBorders>
          </w:tcPr>
          <w:p w:rsidR="00BC0EF8" w:rsidRPr="003432B8" w:rsidRDefault="00BC0EF8" w:rsidP="003432B8">
            <w:pPr>
              <w:spacing w:line="360" w:lineRule="auto"/>
              <w:rPr>
                <w:rFonts w:ascii="Times New Roman" w:hAnsi="Times New Roman"/>
                <w:sz w:val="24"/>
                <w:szCs w:val="24"/>
              </w:rPr>
            </w:pPr>
          </w:p>
        </w:tc>
        <w:tc>
          <w:tcPr>
            <w:tcW w:w="1326" w:type="dxa"/>
            <w:tcBorders>
              <w:top w:val="single" w:sz="4" w:space="0" w:color="auto"/>
              <w:left w:val="single" w:sz="4" w:space="0" w:color="auto"/>
              <w:bottom w:val="single" w:sz="4" w:space="0" w:color="auto"/>
            </w:tcBorders>
          </w:tcPr>
          <w:p w:rsidR="00BC0EF8" w:rsidRPr="003432B8" w:rsidRDefault="00BC0EF8" w:rsidP="003432B8">
            <w:pPr>
              <w:spacing w:line="360" w:lineRule="auto"/>
              <w:rPr>
                <w:rFonts w:ascii="Times New Roman" w:hAnsi="Times New Roman"/>
                <w:sz w:val="24"/>
                <w:szCs w:val="24"/>
              </w:rPr>
            </w:pPr>
          </w:p>
        </w:tc>
      </w:tr>
      <w:tr w:rsidR="00BC0EF8" w:rsidRPr="003432B8" w:rsidTr="005E3B85">
        <w:trPr>
          <w:trHeight w:val="340"/>
        </w:trPr>
        <w:tc>
          <w:tcPr>
            <w:tcW w:w="2943" w:type="dxa"/>
            <w:vMerge/>
          </w:tcPr>
          <w:p w:rsidR="00BC0EF8" w:rsidRPr="003432B8" w:rsidRDefault="00BC0EF8" w:rsidP="003432B8">
            <w:pPr>
              <w:spacing w:line="360" w:lineRule="auto"/>
              <w:rPr>
                <w:rFonts w:ascii="Times New Roman" w:hAnsi="Times New Roman"/>
                <w:b/>
                <w:sz w:val="24"/>
                <w:szCs w:val="24"/>
              </w:rPr>
            </w:pPr>
          </w:p>
        </w:tc>
        <w:tc>
          <w:tcPr>
            <w:tcW w:w="3048" w:type="dxa"/>
            <w:vMerge/>
          </w:tcPr>
          <w:p w:rsidR="00BC0EF8" w:rsidRPr="003432B8" w:rsidRDefault="00BC0EF8" w:rsidP="003432B8">
            <w:pPr>
              <w:spacing w:line="360" w:lineRule="auto"/>
              <w:rPr>
                <w:rFonts w:ascii="Times New Roman" w:hAnsi="Times New Roman"/>
                <w:sz w:val="24"/>
                <w:szCs w:val="24"/>
              </w:rPr>
            </w:pPr>
          </w:p>
        </w:tc>
        <w:tc>
          <w:tcPr>
            <w:tcW w:w="1094" w:type="dxa"/>
            <w:tcBorders>
              <w:top w:val="single" w:sz="4" w:space="0" w:color="auto"/>
              <w:bottom w:val="single" w:sz="4" w:space="0" w:color="auto"/>
              <w:right w:val="single" w:sz="4" w:space="0" w:color="auto"/>
            </w:tcBorders>
          </w:tcPr>
          <w:p w:rsidR="00BC0EF8" w:rsidRPr="003432B8" w:rsidRDefault="00BC0EF8" w:rsidP="003432B8">
            <w:pPr>
              <w:spacing w:line="360" w:lineRule="auto"/>
              <w:rPr>
                <w:rFonts w:ascii="Times New Roman" w:hAnsi="Times New Roman"/>
                <w:sz w:val="24"/>
                <w:szCs w:val="24"/>
              </w:rPr>
            </w:pPr>
          </w:p>
        </w:tc>
        <w:tc>
          <w:tcPr>
            <w:tcW w:w="1336" w:type="dxa"/>
            <w:tcBorders>
              <w:top w:val="single" w:sz="4" w:space="0" w:color="auto"/>
              <w:left w:val="single" w:sz="4" w:space="0" w:color="auto"/>
              <w:bottom w:val="single" w:sz="4" w:space="0" w:color="auto"/>
              <w:right w:val="single" w:sz="4" w:space="0" w:color="auto"/>
            </w:tcBorders>
          </w:tcPr>
          <w:p w:rsidR="00BC0EF8" w:rsidRPr="003432B8" w:rsidRDefault="00BC0EF8" w:rsidP="003432B8">
            <w:pPr>
              <w:spacing w:line="360" w:lineRule="auto"/>
              <w:rPr>
                <w:rFonts w:ascii="Times New Roman" w:hAnsi="Times New Roman"/>
                <w:sz w:val="24"/>
                <w:szCs w:val="24"/>
              </w:rPr>
            </w:pPr>
          </w:p>
        </w:tc>
        <w:tc>
          <w:tcPr>
            <w:tcW w:w="1326" w:type="dxa"/>
            <w:tcBorders>
              <w:top w:val="single" w:sz="4" w:space="0" w:color="auto"/>
              <w:left w:val="single" w:sz="4" w:space="0" w:color="auto"/>
              <w:bottom w:val="single" w:sz="4" w:space="0" w:color="auto"/>
            </w:tcBorders>
          </w:tcPr>
          <w:p w:rsidR="00BC0EF8" w:rsidRPr="003432B8" w:rsidRDefault="00BC0EF8" w:rsidP="003432B8">
            <w:pPr>
              <w:spacing w:line="360" w:lineRule="auto"/>
              <w:rPr>
                <w:rFonts w:ascii="Times New Roman" w:hAnsi="Times New Roman"/>
                <w:sz w:val="24"/>
                <w:szCs w:val="24"/>
              </w:rPr>
            </w:pPr>
          </w:p>
        </w:tc>
      </w:tr>
      <w:tr w:rsidR="00BC0EF8" w:rsidRPr="003432B8" w:rsidTr="005E3B85">
        <w:trPr>
          <w:trHeight w:val="270"/>
        </w:trPr>
        <w:tc>
          <w:tcPr>
            <w:tcW w:w="2943" w:type="dxa"/>
            <w:vMerge/>
          </w:tcPr>
          <w:p w:rsidR="00BC0EF8" w:rsidRPr="003432B8" w:rsidRDefault="00BC0EF8" w:rsidP="003432B8">
            <w:pPr>
              <w:spacing w:line="360" w:lineRule="auto"/>
              <w:rPr>
                <w:rFonts w:ascii="Times New Roman" w:hAnsi="Times New Roman"/>
                <w:b/>
                <w:sz w:val="24"/>
                <w:szCs w:val="24"/>
              </w:rPr>
            </w:pPr>
          </w:p>
        </w:tc>
        <w:tc>
          <w:tcPr>
            <w:tcW w:w="3048" w:type="dxa"/>
            <w:vMerge/>
          </w:tcPr>
          <w:p w:rsidR="00BC0EF8" w:rsidRPr="003432B8" w:rsidRDefault="00BC0EF8" w:rsidP="003432B8">
            <w:pPr>
              <w:spacing w:line="360" w:lineRule="auto"/>
              <w:rPr>
                <w:rFonts w:ascii="Times New Roman" w:hAnsi="Times New Roman"/>
                <w:sz w:val="24"/>
                <w:szCs w:val="24"/>
              </w:rPr>
            </w:pPr>
          </w:p>
        </w:tc>
        <w:tc>
          <w:tcPr>
            <w:tcW w:w="1094" w:type="dxa"/>
            <w:tcBorders>
              <w:top w:val="single" w:sz="4" w:space="0" w:color="auto"/>
              <w:bottom w:val="single" w:sz="4" w:space="0" w:color="auto"/>
              <w:right w:val="single" w:sz="4" w:space="0" w:color="auto"/>
            </w:tcBorders>
          </w:tcPr>
          <w:p w:rsidR="00BC0EF8" w:rsidRPr="003432B8" w:rsidRDefault="00BC0EF8" w:rsidP="003432B8">
            <w:pPr>
              <w:spacing w:line="360" w:lineRule="auto"/>
              <w:rPr>
                <w:rFonts w:ascii="Times New Roman" w:hAnsi="Times New Roman"/>
                <w:sz w:val="24"/>
                <w:szCs w:val="24"/>
              </w:rPr>
            </w:pPr>
          </w:p>
        </w:tc>
        <w:tc>
          <w:tcPr>
            <w:tcW w:w="1336" w:type="dxa"/>
            <w:tcBorders>
              <w:top w:val="single" w:sz="4" w:space="0" w:color="auto"/>
              <w:left w:val="single" w:sz="4" w:space="0" w:color="auto"/>
              <w:bottom w:val="single" w:sz="4" w:space="0" w:color="auto"/>
              <w:right w:val="single" w:sz="4" w:space="0" w:color="auto"/>
            </w:tcBorders>
          </w:tcPr>
          <w:p w:rsidR="00BC0EF8" w:rsidRPr="003432B8" w:rsidRDefault="00BC0EF8" w:rsidP="003432B8">
            <w:pPr>
              <w:spacing w:line="360" w:lineRule="auto"/>
              <w:rPr>
                <w:rFonts w:ascii="Times New Roman" w:hAnsi="Times New Roman"/>
                <w:sz w:val="24"/>
                <w:szCs w:val="24"/>
              </w:rPr>
            </w:pPr>
          </w:p>
        </w:tc>
        <w:tc>
          <w:tcPr>
            <w:tcW w:w="1326" w:type="dxa"/>
            <w:tcBorders>
              <w:top w:val="single" w:sz="4" w:space="0" w:color="auto"/>
              <w:left w:val="single" w:sz="4" w:space="0" w:color="auto"/>
              <w:bottom w:val="single" w:sz="4" w:space="0" w:color="auto"/>
            </w:tcBorders>
          </w:tcPr>
          <w:p w:rsidR="00BC0EF8" w:rsidRPr="003432B8" w:rsidRDefault="00BC0EF8" w:rsidP="003432B8">
            <w:pPr>
              <w:spacing w:line="360" w:lineRule="auto"/>
              <w:rPr>
                <w:rFonts w:ascii="Times New Roman" w:hAnsi="Times New Roman"/>
                <w:sz w:val="24"/>
                <w:szCs w:val="24"/>
              </w:rPr>
            </w:pPr>
          </w:p>
        </w:tc>
      </w:tr>
      <w:tr w:rsidR="00BC0EF8" w:rsidRPr="003432B8" w:rsidTr="005E3B85">
        <w:trPr>
          <w:trHeight w:val="270"/>
        </w:trPr>
        <w:tc>
          <w:tcPr>
            <w:tcW w:w="2943" w:type="dxa"/>
            <w:vMerge/>
          </w:tcPr>
          <w:p w:rsidR="00BC0EF8" w:rsidRPr="003432B8" w:rsidRDefault="00BC0EF8" w:rsidP="003432B8">
            <w:pPr>
              <w:spacing w:line="360" w:lineRule="auto"/>
              <w:rPr>
                <w:rFonts w:ascii="Times New Roman" w:hAnsi="Times New Roman"/>
                <w:b/>
                <w:sz w:val="24"/>
                <w:szCs w:val="24"/>
              </w:rPr>
            </w:pPr>
          </w:p>
        </w:tc>
        <w:tc>
          <w:tcPr>
            <w:tcW w:w="3048" w:type="dxa"/>
            <w:vMerge/>
          </w:tcPr>
          <w:p w:rsidR="00BC0EF8" w:rsidRPr="003432B8" w:rsidRDefault="00BC0EF8" w:rsidP="003432B8">
            <w:pPr>
              <w:spacing w:line="360" w:lineRule="auto"/>
              <w:rPr>
                <w:rFonts w:ascii="Times New Roman" w:hAnsi="Times New Roman"/>
                <w:sz w:val="24"/>
                <w:szCs w:val="24"/>
              </w:rPr>
            </w:pPr>
          </w:p>
        </w:tc>
        <w:tc>
          <w:tcPr>
            <w:tcW w:w="1094" w:type="dxa"/>
            <w:tcBorders>
              <w:top w:val="single" w:sz="4" w:space="0" w:color="auto"/>
              <w:bottom w:val="single" w:sz="4" w:space="0" w:color="auto"/>
              <w:right w:val="single" w:sz="4" w:space="0" w:color="auto"/>
            </w:tcBorders>
          </w:tcPr>
          <w:p w:rsidR="00BC0EF8" w:rsidRPr="003432B8" w:rsidRDefault="00BC0EF8" w:rsidP="003432B8">
            <w:pPr>
              <w:spacing w:line="360" w:lineRule="auto"/>
              <w:rPr>
                <w:rFonts w:ascii="Times New Roman" w:hAnsi="Times New Roman"/>
                <w:sz w:val="24"/>
                <w:szCs w:val="24"/>
              </w:rPr>
            </w:pPr>
          </w:p>
        </w:tc>
        <w:tc>
          <w:tcPr>
            <w:tcW w:w="1336" w:type="dxa"/>
            <w:tcBorders>
              <w:top w:val="single" w:sz="4" w:space="0" w:color="auto"/>
              <w:left w:val="single" w:sz="4" w:space="0" w:color="auto"/>
              <w:bottom w:val="single" w:sz="4" w:space="0" w:color="auto"/>
              <w:right w:val="single" w:sz="4" w:space="0" w:color="auto"/>
            </w:tcBorders>
          </w:tcPr>
          <w:p w:rsidR="00BC0EF8" w:rsidRPr="003432B8" w:rsidRDefault="00BC0EF8" w:rsidP="003432B8">
            <w:pPr>
              <w:spacing w:line="360" w:lineRule="auto"/>
              <w:rPr>
                <w:rFonts w:ascii="Times New Roman" w:hAnsi="Times New Roman"/>
                <w:sz w:val="24"/>
                <w:szCs w:val="24"/>
              </w:rPr>
            </w:pPr>
          </w:p>
        </w:tc>
        <w:tc>
          <w:tcPr>
            <w:tcW w:w="1326" w:type="dxa"/>
            <w:tcBorders>
              <w:top w:val="single" w:sz="4" w:space="0" w:color="auto"/>
              <w:left w:val="single" w:sz="4" w:space="0" w:color="auto"/>
              <w:bottom w:val="single" w:sz="4" w:space="0" w:color="auto"/>
            </w:tcBorders>
          </w:tcPr>
          <w:p w:rsidR="00BC0EF8" w:rsidRPr="003432B8" w:rsidRDefault="00BC0EF8" w:rsidP="003432B8">
            <w:pPr>
              <w:spacing w:line="360" w:lineRule="auto"/>
              <w:rPr>
                <w:rFonts w:ascii="Times New Roman" w:hAnsi="Times New Roman"/>
                <w:sz w:val="24"/>
                <w:szCs w:val="24"/>
              </w:rPr>
            </w:pPr>
          </w:p>
        </w:tc>
      </w:tr>
      <w:tr w:rsidR="00BC0EF8" w:rsidRPr="003432B8" w:rsidTr="005E3B85">
        <w:trPr>
          <w:trHeight w:val="270"/>
        </w:trPr>
        <w:tc>
          <w:tcPr>
            <w:tcW w:w="2943" w:type="dxa"/>
            <w:vMerge/>
          </w:tcPr>
          <w:p w:rsidR="00BC0EF8" w:rsidRPr="003432B8" w:rsidRDefault="00BC0EF8" w:rsidP="003432B8">
            <w:pPr>
              <w:spacing w:line="360" w:lineRule="auto"/>
              <w:rPr>
                <w:rFonts w:ascii="Times New Roman" w:hAnsi="Times New Roman"/>
                <w:b/>
                <w:sz w:val="24"/>
                <w:szCs w:val="24"/>
              </w:rPr>
            </w:pPr>
          </w:p>
        </w:tc>
        <w:tc>
          <w:tcPr>
            <w:tcW w:w="3048" w:type="dxa"/>
            <w:vMerge/>
          </w:tcPr>
          <w:p w:rsidR="00BC0EF8" w:rsidRPr="003432B8" w:rsidRDefault="00BC0EF8" w:rsidP="003432B8">
            <w:pPr>
              <w:spacing w:line="360" w:lineRule="auto"/>
              <w:rPr>
                <w:rFonts w:ascii="Times New Roman" w:hAnsi="Times New Roman"/>
                <w:sz w:val="24"/>
                <w:szCs w:val="24"/>
              </w:rPr>
            </w:pPr>
          </w:p>
        </w:tc>
        <w:tc>
          <w:tcPr>
            <w:tcW w:w="1094" w:type="dxa"/>
            <w:tcBorders>
              <w:top w:val="single" w:sz="4" w:space="0" w:color="auto"/>
              <w:bottom w:val="single" w:sz="4" w:space="0" w:color="auto"/>
              <w:right w:val="single" w:sz="4" w:space="0" w:color="auto"/>
            </w:tcBorders>
          </w:tcPr>
          <w:p w:rsidR="00BC0EF8" w:rsidRPr="003432B8" w:rsidRDefault="00BC0EF8" w:rsidP="003432B8">
            <w:pPr>
              <w:spacing w:line="360" w:lineRule="auto"/>
              <w:rPr>
                <w:rFonts w:ascii="Times New Roman" w:hAnsi="Times New Roman"/>
                <w:sz w:val="24"/>
                <w:szCs w:val="24"/>
              </w:rPr>
            </w:pPr>
          </w:p>
        </w:tc>
        <w:tc>
          <w:tcPr>
            <w:tcW w:w="1336" w:type="dxa"/>
            <w:tcBorders>
              <w:top w:val="single" w:sz="4" w:space="0" w:color="auto"/>
              <w:left w:val="single" w:sz="4" w:space="0" w:color="auto"/>
              <w:bottom w:val="single" w:sz="4" w:space="0" w:color="auto"/>
              <w:right w:val="single" w:sz="4" w:space="0" w:color="auto"/>
            </w:tcBorders>
          </w:tcPr>
          <w:p w:rsidR="00BC0EF8" w:rsidRPr="003432B8" w:rsidRDefault="00BC0EF8" w:rsidP="003432B8">
            <w:pPr>
              <w:spacing w:line="360" w:lineRule="auto"/>
              <w:rPr>
                <w:rFonts w:ascii="Times New Roman" w:hAnsi="Times New Roman"/>
                <w:sz w:val="24"/>
                <w:szCs w:val="24"/>
              </w:rPr>
            </w:pPr>
          </w:p>
        </w:tc>
        <w:tc>
          <w:tcPr>
            <w:tcW w:w="1326" w:type="dxa"/>
            <w:tcBorders>
              <w:top w:val="single" w:sz="4" w:space="0" w:color="auto"/>
              <w:left w:val="single" w:sz="4" w:space="0" w:color="auto"/>
              <w:bottom w:val="single" w:sz="4" w:space="0" w:color="auto"/>
            </w:tcBorders>
          </w:tcPr>
          <w:p w:rsidR="00BC0EF8" w:rsidRPr="003432B8" w:rsidRDefault="00BC0EF8" w:rsidP="003432B8">
            <w:pPr>
              <w:spacing w:line="360" w:lineRule="auto"/>
              <w:rPr>
                <w:rFonts w:ascii="Times New Roman" w:hAnsi="Times New Roman"/>
                <w:sz w:val="24"/>
                <w:szCs w:val="24"/>
              </w:rPr>
            </w:pPr>
          </w:p>
        </w:tc>
      </w:tr>
      <w:tr w:rsidR="00BC0EF8" w:rsidRPr="003432B8" w:rsidTr="005E3B85">
        <w:trPr>
          <w:trHeight w:val="150"/>
        </w:trPr>
        <w:tc>
          <w:tcPr>
            <w:tcW w:w="2943" w:type="dxa"/>
            <w:vMerge/>
          </w:tcPr>
          <w:p w:rsidR="00BC0EF8" w:rsidRPr="003432B8" w:rsidRDefault="00BC0EF8" w:rsidP="003432B8">
            <w:pPr>
              <w:spacing w:line="360" w:lineRule="auto"/>
              <w:rPr>
                <w:rFonts w:ascii="Times New Roman" w:hAnsi="Times New Roman"/>
                <w:b/>
                <w:sz w:val="24"/>
                <w:szCs w:val="24"/>
              </w:rPr>
            </w:pPr>
          </w:p>
        </w:tc>
        <w:tc>
          <w:tcPr>
            <w:tcW w:w="3048" w:type="dxa"/>
            <w:vMerge/>
          </w:tcPr>
          <w:p w:rsidR="00BC0EF8" w:rsidRPr="003432B8" w:rsidRDefault="00BC0EF8" w:rsidP="003432B8">
            <w:pPr>
              <w:spacing w:line="360" w:lineRule="auto"/>
              <w:rPr>
                <w:rFonts w:ascii="Times New Roman" w:hAnsi="Times New Roman"/>
                <w:sz w:val="24"/>
                <w:szCs w:val="24"/>
              </w:rPr>
            </w:pPr>
          </w:p>
        </w:tc>
        <w:tc>
          <w:tcPr>
            <w:tcW w:w="1094" w:type="dxa"/>
            <w:tcBorders>
              <w:top w:val="single" w:sz="4" w:space="0" w:color="auto"/>
              <w:right w:val="single" w:sz="4" w:space="0" w:color="auto"/>
            </w:tcBorders>
          </w:tcPr>
          <w:p w:rsidR="00BC0EF8" w:rsidRPr="003432B8" w:rsidRDefault="00BC0EF8" w:rsidP="003432B8">
            <w:pPr>
              <w:spacing w:line="360" w:lineRule="auto"/>
              <w:rPr>
                <w:rFonts w:ascii="Times New Roman" w:hAnsi="Times New Roman"/>
                <w:sz w:val="24"/>
                <w:szCs w:val="24"/>
              </w:rPr>
            </w:pPr>
          </w:p>
        </w:tc>
        <w:tc>
          <w:tcPr>
            <w:tcW w:w="1336" w:type="dxa"/>
            <w:tcBorders>
              <w:top w:val="single" w:sz="4" w:space="0" w:color="auto"/>
              <w:left w:val="single" w:sz="4" w:space="0" w:color="auto"/>
              <w:right w:val="single" w:sz="4" w:space="0" w:color="auto"/>
            </w:tcBorders>
          </w:tcPr>
          <w:p w:rsidR="00BC0EF8" w:rsidRPr="003432B8" w:rsidRDefault="00BC0EF8" w:rsidP="003432B8">
            <w:pPr>
              <w:spacing w:line="360" w:lineRule="auto"/>
              <w:rPr>
                <w:rFonts w:ascii="Times New Roman" w:hAnsi="Times New Roman"/>
                <w:sz w:val="24"/>
                <w:szCs w:val="24"/>
              </w:rPr>
            </w:pPr>
          </w:p>
        </w:tc>
        <w:tc>
          <w:tcPr>
            <w:tcW w:w="1326" w:type="dxa"/>
            <w:tcBorders>
              <w:top w:val="single" w:sz="4" w:space="0" w:color="auto"/>
              <w:left w:val="single" w:sz="4" w:space="0" w:color="auto"/>
            </w:tcBorders>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2943" w:type="dxa"/>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lastRenderedPageBreak/>
              <w:t>Adapted Programme objectives</w:t>
            </w:r>
          </w:p>
        </w:tc>
        <w:tc>
          <w:tcPr>
            <w:tcW w:w="6804" w:type="dxa"/>
            <w:gridSpan w:val="4"/>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Adapted Interventions  and Outputs</w:t>
            </w:r>
          </w:p>
        </w:tc>
      </w:tr>
      <w:tr w:rsidR="00BC0EF8" w:rsidRPr="003432B8" w:rsidTr="005E3B85">
        <w:tc>
          <w:tcPr>
            <w:tcW w:w="294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To improve the foundation for human capital development</w:t>
            </w:r>
          </w:p>
        </w:tc>
        <w:tc>
          <w:tcPr>
            <w:tcW w:w="6804" w:type="dxa"/>
            <w:gridSpan w:val="4"/>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Implement a need based approach to establish a preschool class in public schools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Improve child and maternal nutrition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Improve immunization coverage in the district </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Strengthen the family to reduce child deprivation, abuse and child labour</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Equip and support all lagging schools to meet basic requirement and minimum standards in pre primary, primary and secondary schools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Roll out early grade reading and early grade Maths in all primary schools to enhance proficiency in literacy and numeracy</w:t>
            </w:r>
          </w:p>
        </w:tc>
      </w:tr>
      <w:tr w:rsidR="00BC0EF8" w:rsidRPr="003432B8" w:rsidTr="005E3B85">
        <w:tc>
          <w:tcPr>
            <w:tcW w:w="294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To improve population health, safety and management</w:t>
            </w:r>
          </w:p>
        </w:tc>
        <w:tc>
          <w:tcPr>
            <w:tcW w:w="6804" w:type="dxa"/>
            <w:gridSpan w:val="4"/>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Prevent and control non communicable diseases and communicable diseases with focus on high burden diseases (Malaria, HIV/AIDS, TB)</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Increases access to safe water, sanitation and hygiene (WASH)</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Expand community level health services for disease preventions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Increase access to family planning services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Improve the functionality (staffing and equipments of health facilities at all levels)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Strengthen the emergency and referral systems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Expand geographical access to health care services to sub counties without health centre threes’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Increase access to affordable medicine and health supplies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Establish and operationalized mechanisms for effective collaborations and partnership for health at all levels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Improve nutrition and food safety</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Improve occupational health and safety to reduce accidents and injuries</w:t>
            </w:r>
          </w:p>
        </w:tc>
      </w:tr>
      <w:tr w:rsidR="00BC0EF8" w:rsidRPr="003432B8" w:rsidTr="005E3B85">
        <w:tc>
          <w:tcPr>
            <w:tcW w:w="294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Reduce vulnerability and gender in equality along the life cycle</w:t>
            </w:r>
          </w:p>
        </w:tc>
        <w:tc>
          <w:tcPr>
            <w:tcW w:w="6804" w:type="dxa"/>
            <w:gridSpan w:val="4"/>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Expand scope and coverage of care, support and social protection services of the most vulnerable groups</w:t>
            </w:r>
          </w:p>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Expand livelihood support, public works and labour market programmes</w:t>
            </w:r>
          </w:p>
        </w:tc>
      </w:tr>
      <w:tr w:rsidR="00BC0EF8" w:rsidRPr="003432B8" w:rsidTr="005E3B85">
        <w:tc>
          <w:tcPr>
            <w:tcW w:w="2943" w:type="dxa"/>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Programme Outputs</w:t>
            </w:r>
          </w:p>
        </w:tc>
        <w:tc>
          <w:tcPr>
            <w:tcW w:w="3048" w:type="dxa"/>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z w:val="24"/>
                <w:szCs w:val="24"/>
              </w:rPr>
              <w:t>Outputs and Targets</w:t>
            </w:r>
          </w:p>
        </w:tc>
        <w:tc>
          <w:tcPr>
            <w:tcW w:w="3756" w:type="dxa"/>
            <w:gridSpan w:val="3"/>
          </w:tcPr>
          <w:p w:rsidR="00BC0EF8" w:rsidRPr="003432B8" w:rsidRDefault="00BC0EF8" w:rsidP="003432B8">
            <w:pPr>
              <w:spacing w:line="360" w:lineRule="auto"/>
              <w:rPr>
                <w:rFonts w:ascii="Times New Roman" w:hAnsi="Times New Roman"/>
                <w:b/>
                <w:sz w:val="24"/>
                <w:szCs w:val="24"/>
              </w:rPr>
            </w:pPr>
            <w:r w:rsidRPr="003432B8">
              <w:rPr>
                <w:rFonts w:ascii="Times New Roman" w:hAnsi="Times New Roman"/>
                <w:b/>
                <w:spacing w:val="-3"/>
                <w:w w:val="96"/>
                <w:sz w:val="24"/>
                <w:szCs w:val="24"/>
              </w:rPr>
              <w:t>Actions (Strategic Activities )</w:t>
            </w:r>
          </w:p>
        </w:tc>
      </w:tr>
      <w:tr w:rsidR="00BC0EF8" w:rsidRPr="003432B8" w:rsidTr="005E3B85">
        <w:tc>
          <w:tcPr>
            <w:tcW w:w="294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Output 1</w:t>
            </w:r>
          </w:p>
        </w:tc>
        <w:tc>
          <w:tcPr>
            <w:tcW w:w="3048"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22 primary schools establish ECD as an annex</w:t>
            </w:r>
          </w:p>
        </w:tc>
        <w:tc>
          <w:tcPr>
            <w:tcW w:w="3756" w:type="dxa"/>
            <w:gridSpan w:val="3"/>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294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Output 2</w:t>
            </w:r>
          </w:p>
        </w:tc>
        <w:tc>
          <w:tcPr>
            <w:tcW w:w="3048"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10 primary schools identified to offer school feeding program</w:t>
            </w:r>
          </w:p>
        </w:tc>
        <w:tc>
          <w:tcPr>
            <w:tcW w:w="3756" w:type="dxa"/>
            <w:gridSpan w:val="3"/>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294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Output 3</w:t>
            </w:r>
          </w:p>
        </w:tc>
        <w:tc>
          <w:tcPr>
            <w:tcW w:w="3048"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All children under five routinely immunized</w:t>
            </w:r>
          </w:p>
        </w:tc>
        <w:tc>
          <w:tcPr>
            <w:tcW w:w="3756" w:type="dxa"/>
            <w:gridSpan w:val="3"/>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294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Output 4</w:t>
            </w:r>
          </w:p>
        </w:tc>
        <w:tc>
          <w:tcPr>
            <w:tcW w:w="3048"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13 primary schools lagging behind to meet basic minimum requirements equipped and supported</w:t>
            </w:r>
          </w:p>
        </w:tc>
        <w:tc>
          <w:tcPr>
            <w:tcW w:w="3756" w:type="dxa"/>
            <w:gridSpan w:val="3"/>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294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Output 5</w:t>
            </w:r>
          </w:p>
        </w:tc>
        <w:tc>
          <w:tcPr>
            <w:tcW w:w="3048"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66 teachers equipped with literacy and numeracy</w:t>
            </w:r>
          </w:p>
        </w:tc>
        <w:tc>
          <w:tcPr>
            <w:tcW w:w="3756" w:type="dxa"/>
            <w:gridSpan w:val="3"/>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294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Output 6</w:t>
            </w:r>
          </w:p>
        </w:tc>
        <w:tc>
          <w:tcPr>
            <w:tcW w:w="3048"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6 piped water schemes designed constructed and functionalize</w:t>
            </w:r>
          </w:p>
        </w:tc>
        <w:tc>
          <w:tcPr>
            <w:tcW w:w="3756" w:type="dxa"/>
            <w:gridSpan w:val="3"/>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294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Output 7</w:t>
            </w:r>
          </w:p>
        </w:tc>
        <w:tc>
          <w:tcPr>
            <w:tcW w:w="3048"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154 villages triggered with community led total sanitation</w:t>
            </w:r>
          </w:p>
        </w:tc>
        <w:tc>
          <w:tcPr>
            <w:tcW w:w="3756" w:type="dxa"/>
            <w:gridSpan w:val="3"/>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294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Output 8</w:t>
            </w:r>
          </w:p>
        </w:tc>
        <w:tc>
          <w:tcPr>
            <w:tcW w:w="3048"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3 health centre IIs upgraded to HC IIIs</w:t>
            </w:r>
          </w:p>
        </w:tc>
        <w:tc>
          <w:tcPr>
            <w:tcW w:w="3756" w:type="dxa"/>
            <w:gridSpan w:val="3"/>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294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Output 9</w:t>
            </w:r>
          </w:p>
        </w:tc>
        <w:tc>
          <w:tcPr>
            <w:tcW w:w="3048"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District hospital constructed and equipped </w:t>
            </w:r>
          </w:p>
        </w:tc>
        <w:tc>
          <w:tcPr>
            <w:tcW w:w="3756" w:type="dxa"/>
            <w:gridSpan w:val="3"/>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294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Output 10</w:t>
            </w:r>
          </w:p>
        </w:tc>
        <w:tc>
          <w:tcPr>
            <w:tcW w:w="3048"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18 health facilities equipped with occupational health and safety to reduce accidents </w:t>
            </w:r>
          </w:p>
        </w:tc>
        <w:tc>
          <w:tcPr>
            <w:tcW w:w="3756" w:type="dxa"/>
            <w:gridSpan w:val="3"/>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294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Output 11</w:t>
            </w:r>
          </w:p>
        </w:tc>
        <w:tc>
          <w:tcPr>
            <w:tcW w:w="3048"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75 community level outreaches established and functionalize</w:t>
            </w:r>
          </w:p>
        </w:tc>
        <w:tc>
          <w:tcPr>
            <w:tcW w:w="3756" w:type="dxa"/>
            <w:gridSpan w:val="3"/>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294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Output 12</w:t>
            </w:r>
          </w:p>
        </w:tc>
        <w:tc>
          <w:tcPr>
            <w:tcW w:w="3048"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20 Intensive labour based public works designed and implemented</w:t>
            </w:r>
          </w:p>
        </w:tc>
        <w:tc>
          <w:tcPr>
            <w:tcW w:w="3756" w:type="dxa"/>
            <w:gridSpan w:val="3"/>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294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Output 13</w:t>
            </w:r>
          </w:p>
        </w:tc>
        <w:tc>
          <w:tcPr>
            <w:tcW w:w="3048"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300 youths, 100 elderly, 400 women and 200 person with disabilities supported to various government programme</w:t>
            </w:r>
          </w:p>
        </w:tc>
        <w:tc>
          <w:tcPr>
            <w:tcW w:w="3756" w:type="dxa"/>
            <w:gridSpan w:val="3"/>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294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Project 1</w:t>
            </w:r>
          </w:p>
        </w:tc>
        <w:tc>
          <w:tcPr>
            <w:tcW w:w="3048"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Strengthening and improving school learning environment</w:t>
            </w:r>
          </w:p>
        </w:tc>
        <w:tc>
          <w:tcPr>
            <w:tcW w:w="3756" w:type="dxa"/>
            <w:gridSpan w:val="3"/>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294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Project 2</w:t>
            </w:r>
          </w:p>
        </w:tc>
        <w:tc>
          <w:tcPr>
            <w:tcW w:w="3048"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Strengthening and improving district health systems</w:t>
            </w:r>
          </w:p>
        </w:tc>
        <w:tc>
          <w:tcPr>
            <w:tcW w:w="3756" w:type="dxa"/>
            <w:gridSpan w:val="3"/>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294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lastRenderedPageBreak/>
              <w:t>Project 3</w:t>
            </w:r>
          </w:p>
        </w:tc>
        <w:tc>
          <w:tcPr>
            <w:tcW w:w="3048"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 xml:space="preserve">Improving water supply, sanitation and hygiene </w:t>
            </w:r>
          </w:p>
        </w:tc>
        <w:tc>
          <w:tcPr>
            <w:tcW w:w="3756" w:type="dxa"/>
            <w:gridSpan w:val="3"/>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294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Project 4</w:t>
            </w:r>
          </w:p>
        </w:tc>
        <w:tc>
          <w:tcPr>
            <w:tcW w:w="3048"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Expanding the social protection sector</w:t>
            </w:r>
          </w:p>
        </w:tc>
        <w:tc>
          <w:tcPr>
            <w:tcW w:w="3756" w:type="dxa"/>
            <w:gridSpan w:val="3"/>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294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Likely risks</w:t>
            </w:r>
          </w:p>
        </w:tc>
        <w:tc>
          <w:tcPr>
            <w:tcW w:w="3048"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Community attitude towards health and education jeopardize the programs, low staffing levels, hydrological conditions hampers drilling of production well,  prevalence of communicable diseases andfood insecurity</w:t>
            </w:r>
          </w:p>
        </w:tc>
        <w:tc>
          <w:tcPr>
            <w:tcW w:w="3756" w:type="dxa"/>
            <w:gridSpan w:val="3"/>
          </w:tcPr>
          <w:p w:rsidR="00BC0EF8" w:rsidRPr="003432B8" w:rsidRDefault="00BC0EF8" w:rsidP="003432B8">
            <w:pPr>
              <w:spacing w:line="360" w:lineRule="auto"/>
              <w:rPr>
                <w:rFonts w:ascii="Times New Roman" w:hAnsi="Times New Roman"/>
                <w:sz w:val="24"/>
                <w:szCs w:val="24"/>
              </w:rPr>
            </w:pPr>
          </w:p>
        </w:tc>
      </w:tr>
      <w:tr w:rsidR="00BC0EF8" w:rsidRPr="003432B8" w:rsidTr="005E3B85">
        <w:tc>
          <w:tcPr>
            <w:tcW w:w="2943"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Mitigation measures</w:t>
            </w:r>
          </w:p>
        </w:tc>
        <w:tc>
          <w:tcPr>
            <w:tcW w:w="3048"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Community mobilization and sensitization for inclusive planning of sustainable planning, recruit additional staff in health, community, education and lower local government, use of alternative technology for safe water</w:t>
            </w:r>
          </w:p>
        </w:tc>
        <w:tc>
          <w:tcPr>
            <w:tcW w:w="3756" w:type="dxa"/>
            <w:gridSpan w:val="3"/>
          </w:tcPr>
          <w:p w:rsidR="00BC0EF8" w:rsidRPr="003432B8" w:rsidRDefault="00BC0EF8" w:rsidP="003432B8">
            <w:pPr>
              <w:spacing w:line="360" w:lineRule="auto"/>
              <w:rPr>
                <w:rFonts w:ascii="Times New Roman" w:hAnsi="Times New Roman"/>
                <w:sz w:val="24"/>
                <w:szCs w:val="24"/>
              </w:rPr>
            </w:pPr>
          </w:p>
        </w:tc>
      </w:tr>
    </w:tbl>
    <w:p w:rsidR="00BC0EF8" w:rsidRPr="003432B8" w:rsidRDefault="00BC0EF8" w:rsidP="003432B8">
      <w:pPr>
        <w:spacing w:line="360" w:lineRule="auto"/>
        <w:rPr>
          <w:rFonts w:ascii="Times New Roman" w:hAnsi="Times New Roman"/>
          <w:sz w:val="24"/>
          <w:szCs w:val="24"/>
          <w:lang w:val="en-GB"/>
        </w:rPr>
      </w:pPr>
    </w:p>
    <w:p w:rsidR="00BC0EF8" w:rsidRPr="003432B8" w:rsidRDefault="00BC0EF8" w:rsidP="003432B8">
      <w:pPr>
        <w:spacing w:line="360" w:lineRule="auto"/>
        <w:rPr>
          <w:rFonts w:ascii="Times New Roman" w:hAnsi="Times New Roman"/>
          <w:iCs/>
          <w:spacing w:val="-3"/>
          <w:w w:val="96"/>
          <w:sz w:val="24"/>
          <w:szCs w:val="24"/>
        </w:rPr>
      </w:pPr>
    </w:p>
    <w:p w:rsidR="00BC0EF8" w:rsidRPr="003432B8" w:rsidRDefault="00BC0EF8" w:rsidP="003432B8">
      <w:pPr>
        <w:spacing w:line="360" w:lineRule="auto"/>
        <w:rPr>
          <w:rFonts w:ascii="Times New Roman" w:hAnsi="Times New Roman"/>
          <w:sz w:val="24"/>
          <w:szCs w:val="24"/>
          <w:lang w:val="en-GB"/>
        </w:rPr>
      </w:pPr>
    </w:p>
    <w:tbl>
      <w:tblPr>
        <w:tblStyle w:val="TableGrid"/>
        <w:tblW w:w="0" w:type="auto"/>
        <w:tblLook w:val="04A0" w:firstRow="1" w:lastRow="0" w:firstColumn="1" w:lastColumn="0" w:noHBand="0" w:noVBand="1"/>
      </w:tblPr>
      <w:tblGrid>
        <w:gridCol w:w="2488"/>
        <w:gridCol w:w="2460"/>
        <w:gridCol w:w="2032"/>
        <w:gridCol w:w="2370"/>
      </w:tblGrid>
      <w:tr w:rsidR="00BC0EF8" w:rsidRPr="003432B8" w:rsidTr="005E3B85">
        <w:tc>
          <w:tcPr>
            <w:tcW w:w="2488" w:type="dxa"/>
          </w:tcPr>
          <w:p w:rsidR="00BC0EF8" w:rsidRPr="003432B8" w:rsidRDefault="00BC0EF8" w:rsidP="003432B8">
            <w:pPr>
              <w:spacing w:line="360" w:lineRule="auto"/>
              <w:rPr>
                <w:rFonts w:ascii="Times New Roman" w:hAnsi="Times New Roman"/>
                <w:b/>
                <w:bCs/>
                <w:sz w:val="24"/>
                <w:szCs w:val="24"/>
              </w:rPr>
            </w:pPr>
            <w:r w:rsidRPr="003432B8">
              <w:rPr>
                <w:rFonts w:ascii="Times New Roman" w:hAnsi="Times New Roman"/>
                <w:b/>
                <w:bCs/>
                <w:sz w:val="24"/>
                <w:szCs w:val="24"/>
              </w:rPr>
              <w:lastRenderedPageBreak/>
              <w:t>Programme</w:t>
            </w:r>
          </w:p>
        </w:tc>
        <w:tc>
          <w:tcPr>
            <w:tcW w:w="2460" w:type="dxa"/>
          </w:tcPr>
          <w:p w:rsidR="00BC0EF8" w:rsidRPr="003432B8" w:rsidRDefault="00BC0EF8" w:rsidP="003432B8">
            <w:pPr>
              <w:spacing w:line="360" w:lineRule="auto"/>
              <w:rPr>
                <w:rFonts w:ascii="Times New Roman" w:hAnsi="Times New Roman"/>
                <w:b/>
                <w:bCs/>
                <w:sz w:val="24"/>
                <w:szCs w:val="24"/>
              </w:rPr>
            </w:pPr>
            <w:r w:rsidRPr="003432B8">
              <w:rPr>
                <w:rFonts w:ascii="Times New Roman" w:hAnsi="Times New Roman"/>
                <w:b/>
                <w:bCs/>
                <w:sz w:val="24"/>
                <w:szCs w:val="24"/>
              </w:rPr>
              <w:t xml:space="preserve">Investment </w:t>
            </w:r>
          </w:p>
        </w:tc>
        <w:tc>
          <w:tcPr>
            <w:tcW w:w="2032" w:type="dxa"/>
          </w:tcPr>
          <w:p w:rsidR="00BC0EF8" w:rsidRPr="003432B8" w:rsidRDefault="00BC0EF8" w:rsidP="003432B8">
            <w:pPr>
              <w:spacing w:line="360" w:lineRule="auto"/>
              <w:rPr>
                <w:rFonts w:ascii="Times New Roman" w:hAnsi="Times New Roman"/>
                <w:b/>
                <w:bCs/>
                <w:sz w:val="24"/>
                <w:szCs w:val="24"/>
              </w:rPr>
            </w:pPr>
            <w:r w:rsidRPr="003432B8">
              <w:rPr>
                <w:rFonts w:ascii="Times New Roman" w:hAnsi="Times New Roman"/>
                <w:b/>
                <w:bCs/>
                <w:sz w:val="24"/>
                <w:szCs w:val="24"/>
              </w:rPr>
              <w:t>Location</w:t>
            </w:r>
          </w:p>
        </w:tc>
        <w:tc>
          <w:tcPr>
            <w:tcW w:w="2370" w:type="dxa"/>
          </w:tcPr>
          <w:p w:rsidR="00BC0EF8" w:rsidRPr="003432B8" w:rsidRDefault="00BC0EF8" w:rsidP="003432B8">
            <w:pPr>
              <w:spacing w:line="360" w:lineRule="auto"/>
              <w:rPr>
                <w:rFonts w:ascii="Times New Roman" w:hAnsi="Times New Roman"/>
                <w:b/>
                <w:bCs/>
                <w:sz w:val="24"/>
                <w:szCs w:val="24"/>
              </w:rPr>
            </w:pPr>
            <w:r w:rsidRPr="003432B8">
              <w:rPr>
                <w:rFonts w:ascii="Times New Roman" w:hAnsi="Times New Roman"/>
                <w:b/>
                <w:bCs/>
                <w:sz w:val="24"/>
                <w:szCs w:val="24"/>
              </w:rPr>
              <w:t>Targeted Beneficiaries</w:t>
            </w:r>
          </w:p>
        </w:tc>
      </w:tr>
      <w:tr w:rsidR="00BC0EF8" w:rsidRPr="003432B8" w:rsidTr="005E3B85">
        <w:tc>
          <w:tcPr>
            <w:tcW w:w="2488" w:type="dxa"/>
          </w:tcPr>
          <w:p w:rsidR="00BC0EF8" w:rsidRPr="003432B8" w:rsidRDefault="00BC0EF8" w:rsidP="003432B8">
            <w:pPr>
              <w:spacing w:line="360" w:lineRule="auto"/>
              <w:rPr>
                <w:rFonts w:ascii="Times New Roman" w:hAnsi="Times New Roman"/>
                <w:b/>
                <w:bCs/>
                <w:sz w:val="24"/>
                <w:szCs w:val="24"/>
              </w:rPr>
            </w:pPr>
            <w:r w:rsidRPr="003432B8">
              <w:rPr>
                <w:rFonts w:ascii="Times New Roman" w:hAnsi="Times New Roman"/>
                <w:b/>
                <w:bCs/>
                <w:sz w:val="24"/>
                <w:szCs w:val="24"/>
              </w:rPr>
              <w:t>Development Planning</w:t>
            </w:r>
          </w:p>
        </w:tc>
        <w:tc>
          <w:tcPr>
            <w:tcW w:w="2460" w:type="dxa"/>
          </w:tcPr>
          <w:p w:rsidR="00BC0EF8" w:rsidRPr="003432B8" w:rsidRDefault="00BC0EF8" w:rsidP="003432B8">
            <w:pPr>
              <w:spacing w:line="360" w:lineRule="auto"/>
              <w:rPr>
                <w:rFonts w:ascii="Times New Roman" w:hAnsi="Times New Roman"/>
                <w:b/>
                <w:bCs/>
                <w:sz w:val="24"/>
                <w:szCs w:val="24"/>
                <w:lang w:val="en-GB"/>
              </w:rPr>
            </w:pPr>
            <w:r w:rsidRPr="003432B8">
              <w:rPr>
                <w:rFonts w:ascii="Times New Roman" w:hAnsi="Times New Roman"/>
                <w:sz w:val="24"/>
                <w:szCs w:val="24"/>
              </w:rPr>
              <w:t xml:space="preserve">Establishment and Functionalize Electronic tax system </w:t>
            </w:r>
          </w:p>
        </w:tc>
        <w:tc>
          <w:tcPr>
            <w:tcW w:w="2032"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District HQs – Finance Department; All Sub County headquarters</w:t>
            </w:r>
          </w:p>
        </w:tc>
        <w:tc>
          <w:tcPr>
            <w:tcW w:w="2370" w:type="dxa"/>
          </w:tcPr>
          <w:p w:rsidR="00BC0EF8" w:rsidRPr="003432B8" w:rsidRDefault="00BC0EF8" w:rsidP="003432B8">
            <w:pPr>
              <w:spacing w:line="360" w:lineRule="auto"/>
              <w:rPr>
                <w:rFonts w:ascii="Times New Roman" w:hAnsi="Times New Roman"/>
                <w:bCs/>
                <w:sz w:val="24"/>
                <w:szCs w:val="24"/>
              </w:rPr>
            </w:pPr>
            <w:r w:rsidRPr="003432B8">
              <w:rPr>
                <w:rFonts w:ascii="Times New Roman" w:hAnsi="Times New Roman"/>
                <w:bCs/>
                <w:sz w:val="24"/>
                <w:szCs w:val="24"/>
              </w:rPr>
              <w:t>CFO, Revenue Officers, Sub County Chiefs, Parish Chiefs, Tenderers</w:t>
            </w:r>
          </w:p>
        </w:tc>
      </w:tr>
      <w:tr w:rsidR="00BC0EF8" w:rsidRPr="003432B8" w:rsidTr="005E3B85">
        <w:tc>
          <w:tcPr>
            <w:tcW w:w="2488" w:type="dxa"/>
          </w:tcPr>
          <w:p w:rsidR="00BC0EF8" w:rsidRPr="003432B8" w:rsidRDefault="00BC0EF8" w:rsidP="003432B8">
            <w:pPr>
              <w:spacing w:line="360" w:lineRule="auto"/>
              <w:rPr>
                <w:rFonts w:ascii="Times New Roman" w:hAnsi="Times New Roman"/>
                <w:b/>
                <w:bCs/>
                <w:sz w:val="24"/>
                <w:szCs w:val="24"/>
              </w:rPr>
            </w:pPr>
          </w:p>
        </w:tc>
        <w:tc>
          <w:tcPr>
            <w:tcW w:w="2460" w:type="dxa"/>
          </w:tcPr>
          <w:p w:rsidR="00BC0EF8" w:rsidRPr="003432B8" w:rsidRDefault="00BC0EF8" w:rsidP="003432B8">
            <w:pPr>
              <w:spacing w:line="360" w:lineRule="auto"/>
              <w:rPr>
                <w:rFonts w:ascii="Times New Roman" w:hAnsi="Times New Roman"/>
                <w:sz w:val="24"/>
                <w:szCs w:val="24"/>
              </w:rPr>
            </w:pPr>
            <w:r w:rsidRPr="003432B8">
              <w:rPr>
                <w:rFonts w:ascii="Times New Roman" w:hAnsi="Times New Roman"/>
                <w:sz w:val="24"/>
                <w:szCs w:val="24"/>
              </w:rPr>
              <w:t>Establish a functional data/ICT center</w:t>
            </w:r>
          </w:p>
        </w:tc>
        <w:tc>
          <w:tcPr>
            <w:tcW w:w="2032" w:type="dxa"/>
          </w:tcPr>
          <w:p w:rsidR="00BC0EF8" w:rsidRPr="003432B8" w:rsidRDefault="00BC0EF8" w:rsidP="003432B8">
            <w:pPr>
              <w:spacing w:line="360" w:lineRule="auto"/>
              <w:rPr>
                <w:rFonts w:ascii="Times New Roman" w:hAnsi="Times New Roman"/>
                <w:bCs/>
                <w:sz w:val="24"/>
                <w:szCs w:val="24"/>
              </w:rPr>
            </w:pPr>
            <w:r w:rsidRPr="003432B8">
              <w:rPr>
                <w:rFonts w:ascii="Times New Roman" w:hAnsi="Times New Roman"/>
                <w:bCs/>
                <w:sz w:val="24"/>
                <w:szCs w:val="24"/>
              </w:rPr>
              <w:t>District Headquarters</w:t>
            </w:r>
          </w:p>
        </w:tc>
        <w:tc>
          <w:tcPr>
            <w:tcW w:w="2370" w:type="dxa"/>
          </w:tcPr>
          <w:p w:rsidR="00BC0EF8" w:rsidRPr="003432B8" w:rsidRDefault="00BC0EF8" w:rsidP="003432B8">
            <w:pPr>
              <w:spacing w:line="360" w:lineRule="auto"/>
              <w:rPr>
                <w:rFonts w:ascii="Times New Roman" w:hAnsi="Times New Roman"/>
                <w:bCs/>
                <w:sz w:val="24"/>
                <w:szCs w:val="24"/>
              </w:rPr>
            </w:pPr>
            <w:r w:rsidRPr="003432B8">
              <w:rPr>
                <w:rFonts w:ascii="Times New Roman" w:hAnsi="Times New Roman"/>
                <w:bCs/>
                <w:sz w:val="24"/>
                <w:szCs w:val="24"/>
              </w:rPr>
              <w:t>HoDs, S/C Staff, CSOs, Private Sector</w:t>
            </w:r>
          </w:p>
        </w:tc>
      </w:tr>
    </w:tbl>
    <w:p w:rsidR="00BC0EF8" w:rsidRPr="003432B8" w:rsidRDefault="00BC0EF8" w:rsidP="003432B8">
      <w:pPr>
        <w:spacing w:line="360" w:lineRule="auto"/>
        <w:rPr>
          <w:rFonts w:ascii="Times New Roman" w:hAnsi="Times New Roman"/>
          <w:sz w:val="24"/>
          <w:szCs w:val="24"/>
        </w:rPr>
      </w:pPr>
      <w:bookmarkStart w:id="503" w:name="_Toc54686829"/>
      <w:r w:rsidRPr="003432B8">
        <w:rPr>
          <w:rFonts w:ascii="Times New Roman" w:hAnsi="Times New Roman"/>
          <w:sz w:val="24"/>
          <w:szCs w:val="24"/>
        </w:rPr>
        <w:lastRenderedPageBreak/>
        <w:t xml:space="preserve">Table </w:t>
      </w:r>
      <w:r w:rsidR="00566A61" w:rsidRPr="003432B8">
        <w:rPr>
          <w:rFonts w:ascii="Times New Roman" w:hAnsi="Times New Roman"/>
          <w:sz w:val="24"/>
          <w:szCs w:val="24"/>
        </w:rPr>
        <w:fldChar w:fldCharType="begin"/>
      </w:r>
      <w:r w:rsidRPr="003432B8">
        <w:rPr>
          <w:rFonts w:ascii="Times New Roman" w:hAnsi="Times New Roman"/>
          <w:sz w:val="24"/>
          <w:szCs w:val="24"/>
        </w:rPr>
        <w:instrText xml:space="preserve"> SEQ Table \* ARABIC </w:instrText>
      </w:r>
      <w:r w:rsidR="00566A61" w:rsidRPr="003432B8">
        <w:rPr>
          <w:rFonts w:ascii="Times New Roman" w:hAnsi="Times New Roman"/>
          <w:sz w:val="24"/>
          <w:szCs w:val="24"/>
        </w:rPr>
        <w:fldChar w:fldCharType="separate"/>
      </w:r>
      <w:r w:rsidRPr="003432B8">
        <w:rPr>
          <w:rFonts w:ascii="Times New Roman" w:hAnsi="Times New Roman"/>
          <w:noProof/>
          <w:sz w:val="24"/>
          <w:szCs w:val="24"/>
        </w:rPr>
        <w:t>1</w:t>
      </w:r>
      <w:r w:rsidR="00566A61" w:rsidRPr="003432B8">
        <w:rPr>
          <w:rFonts w:ascii="Times New Roman" w:hAnsi="Times New Roman"/>
          <w:sz w:val="24"/>
          <w:szCs w:val="24"/>
        </w:rPr>
        <w:fldChar w:fldCharType="end"/>
      </w:r>
      <w:r w:rsidRPr="003432B8">
        <w:rPr>
          <w:rFonts w:ascii="Times New Roman" w:hAnsi="Times New Roman"/>
          <w:sz w:val="24"/>
          <w:szCs w:val="24"/>
        </w:rPr>
        <w:t>.18.0 (b): Showing Human Resource Requirements to fully implement the Agro- Industrialization Programme</w:t>
      </w:r>
      <w:bookmarkEnd w:id="503"/>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5"/>
        <w:gridCol w:w="1595"/>
        <w:gridCol w:w="3119"/>
        <w:gridCol w:w="1701"/>
        <w:gridCol w:w="1559"/>
      </w:tblGrid>
      <w:tr w:rsidR="00BC0EF8" w:rsidRPr="003432B8" w:rsidTr="005E3B85">
        <w:tc>
          <w:tcPr>
            <w:tcW w:w="1915" w:type="dxa"/>
          </w:tcPr>
          <w:p w:rsidR="00BC0EF8" w:rsidRPr="003432B8" w:rsidRDefault="00BC0EF8" w:rsidP="003432B8">
            <w:pPr>
              <w:spacing w:line="360" w:lineRule="auto"/>
              <w:rPr>
                <w:rFonts w:ascii="Times New Roman" w:hAnsi="Times New Roman"/>
                <w:sz w:val="24"/>
                <w:szCs w:val="24"/>
                <w:lang w:val="de-DE" w:eastAsia="de-DE"/>
              </w:rPr>
            </w:pPr>
            <w:r w:rsidRPr="003432B8">
              <w:rPr>
                <w:rFonts w:ascii="Times New Roman" w:hAnsi="Times New Roman"/>
                <w:b/>
                <w:bCs/>
                <w:sz w:val="24"/>
                <w:szCs w:val="24"/>
                <w:lang w:val="de-DE" w:eastAsia="de-DE"/>
              </w:rPr>
              <w:t xml:space="preserve">Programme </w:t>
            </w:r>
          </w:p>
        </w:tc>
        <w:tc>
          <w:tcPr>
            <w:tcW w:w="1595" w:type="dxa"/>
          </w:tcPr>
          <w:p w:rsidR="00BC0EF8" w:rsidRPr="003432B8" w:rsidRDefault="00BC0EF8" w:rsidP="003432B8">
            <w:pPr>
              <w:spacing w:line="360" w:lineRule="auto"/>
              <w:rPr>
                <w:rFonts w:ascii="Times New Roman" w:hAnsi="Times New Roman"/>
                <w:sz w:val="24"/>
                <w:szCs w:val="24"/>
                <w:lang w:val="de-DE" w:eastAsia="de-DE"/>
              </w:rPr>
            </w:pPr>
            <w:r w:rsidRPr="003432B8">
              <w:rPr>
                <w:rFonts w:ascii="Times New Roman" w:hAnsi="Times New Roman"/>
                <w:b/>
                <w:bCs/>
                <w:sz w:val="24"/>
                <w:szCs w:val="24"/>
                <w:lang w:val="de-DE" w:eastAsia="de-DE"/>
              </w:rPr>
              <w:t xml:space="preserve">Focus </w:t>
            </w:r>
          </w:p>
        </w:tc>
        <w:tc>
          <w:tcPr>
            <w:tcW w:w="3119" w:type="dxa"/>
          </w:tcPr>
          <w:p w:rsidR="00BC0EF8" w:rsidRPr="003432B8" w:rsidRDefault="00BC0EF8" w:rsidP="003432B8">
            <w:pPr>
              <w:spacing w:line="360" w:lineRule="auto"/>
              <w:rPr>
                <w:rFonts w:ascii="Times New Roman" w:hAnsi="Times New Roman"/>
                <w:sz w:val="24"/>
                <w:szCs w:val="24"/>
                <w:lang w:val="de-DE" w:eastAsia="de-DE"/>
              </w:rPr>
            </w:pPr>
            <w:r w:rsidRPr="003432B8">
              <w:rPr>
                <w:rFonts w:ascii="Times New Roman" w:hAnsi="Times New Roman"/>
                <w:b/>
                <w:bCs/>
                <w:sz w:val="24"/>
                <w:szCs w:val="24"/>
                <w:lang w:val="de-DE" w:eastAsia="de-DE"/>
              </w:rPr>
              <w:t xml:space="preserve">Qualifications and Skills required </w:t>
            </w:r>
          </w:p>
        </w:tc>
        <w:tc>
          <w:tcPr>
            <w:tcW w:w="1701" w:type="dxa"/>
          </w:tcPr>
          <w:p w:rsidR="00BC0EF8" w:rsidRPr="003432B8" w:rsidRDefault="00BC0EF8" w:rsidP="003432B8">
            <w:pPr>
              <w:spacing w:line="360" w:lineRule="auto"/>
              <w:rPr>
                <w:rFonts w:ascii="Times New Roman" w:hAnsi="Times New Roman"/>
                <w:b/>
                <w:bCs/>
                <w:sz w:val="24"/>
                <w:szCs w:val="24"/>
                <w:lang w:eastAsia="de-DE"/>
              </w:rPr>
            </w:pPr>
            <w:r w:rsidRPr="003432B8">
              <w:rPr>
                <w:rFonts w:ascii="Times New Roman" w:hAnsi="Times New Roman"/>
                <w:b/>
                <w:bCs/>
                <w:sz w:val="24"/>
                <w:szCs w:val="24"/>
                <w:lang w:eastAsia="de-DE"/>
              </w:rPr>
              <w:t xml:space="preserve">Status </w:t>
            </w:r>
          </w:p>
          <w:p w:rsidR="00BC0EF8" w:rsidRPr="003432B8" w:rsidRDefault="00BC0EF8" w:rsidP="003432B8">
            <w:pPr>
              <w:spacing w:line="360" w:lineRule="auto"/>
              <w:rPr>
                <w:rFonts w:ascii="Times New Roman" w:hAnsi="Times New Roman"/>
                <w:sz w:val="24"/>
                <w:szCs w:val="24"/>
                <w:lang w:eastAsia="de-DE"/>
              </w:rPr>
            </w:pPr>
            <w:r w:rsidRPr="003432B8">
              <w:rPr>
                <w:rFonts w:ascii="Times New Roman" w:hAnsi="Times New Roman"/>
                <w:b/>
                <w:bCs/>
                <w:sz w:val="24"/>
                <w:szCs w:val="24"/>
                <w:lang w:eastAsia="de-DE"/>
              </w:rPr>
              <w:t xml:space="preserve">(Existing qualifications and skills) </w:t>
            </w:r>
          </w:p>
        </w:tc>
        <w:tc>
          <w:tcPr>
            <w:tcW w:w="1559" w:type="dxa"/>
          </w:tcPr>
          <w:p w:rsidR="00BC0EF8" w:rsidRPr="003432B8" w:rsidRDefault="00BC0EF8" w:rsidP="003432B8">
            <w:pPr>
              <w:spacing w:line="360" w:lineRule="auto"/>
              <w:rPr>
                <w:rFonts w:ascii="Times New Roman" w:hAnsi="Times New Roman"/>
                <w:sz w:val="24"/>
                <w:szCs w:val="24"/>
                <w:lang w:val="de-DE" w:eastAsia="de-DE"/>
              </w:rPr>
            </w:pPr>
            <w:r w:rsidRPr="003432B8">
              <w:rPr>
                <w:rFonts w:ascii="Times New Roman" w:hAnsi="Times New Roman"/>
                <w:b/>
                <w:bCs/>
                <w:sz w:val="24"/>
                <w:szCs w:val="24"/>
                <w:lang w:val="de-DE" w:eastAsia="de-DE"/>
              </w:rPr>
              <w:t xml:space="preserve">Estimated Gaps </w:t>
            </w:r>
          </w:p>
        </w:tc>
      </w:tr>
      <w:tr w:rsidR="00BC0EF8" w:rsidRPr="003432B8" w:rsidTr="005E3B85">
        <w:tc>
          <w:tcPr>
            <w:tcW w:w="1915" w:type="dxa"/>
            <w:vMerge w:val="restart"/>
          </w:tcPr>
          <w:p w:rsidR="00BC0EF8" w:rsidRPr="003432B8" w:rsidRDefault="00BC0EF8" w:rsidP="003432B8">
            <w:pPr>
              <w:spacing w:line="360" w:lineRule="auto"/>
              <w:rPr>
                <w:rFonts w:ascii="Times New Roman" w:hAnsi="Times New Roman"/>
                <w:sz w:val="24"/>
                <w:szCs w:val="24"/>
                <w:lang w:val="de-DE" w:eastAsia="de-DE"/>
              </w:rPr>
            </w:pPr>
            <w:r w:rsidRPr="003432B8">
              <w:rPr>
                <w:rFonts w:ascii="Times New Roman" w:hAnsi="Times New Roman"/>
                <w:sz w:val="24"/>
                <w:szCs w:val="24"/>
                <w:lang w:val="de-DE" w:eastAsia="de-DE"/>
              </w:rPr>
              <w:t xml:space="preserve">Agro- Industrialization </w:t>
            </w:r>
          </w:p>
        </w:tc>
        <w:tc>
          <w:tcPr>
            <w:tcW w:w="1595" w:type="dxa"/>
            <w:vMerge w:val="restart"/>
          </w:tcPr>
          <w:p w:rsidR="00BC0EF8" w:rsidRPr="003432B8" w:rsidRDefault="00BC0EF8" w:rsidP="003432B8">
            <w:pPr>
              <w:spacing w:line="360" w:lineRule="auto"/>
              <w:rPr>
                <w:rFonts w:ascii="Times New Roman" w:hAnsi="Times New Roman"/>
                <w:sz w:val="24"/>
                <w:szCs w:val="24"/>
                <w:lang w:val="de-DE" w:eastAsia="de-DE"/>
              </w:rPr>
            </w:pPr>
          </w:p>
        </w:tc>
        <w:tc>
          <w:tcPr>
            <w:tcW w:w="3119" w:type="dxa"/>
          </w:tcPr>
          <w:p w:rsidR="00BC0EF8" w:rsidRPr="003432B8" w:rsidRDefault="00BC0EF8" w:rsidP="003432B8">
            <w:pPr>
              <w:spacing w:line="360" w:lineRule="auto"/>
              <w:rPr>
                <w:rFonts w:ascii="Times New Roman" w:hAnsi="Times New Roman"/>
                <w:sz w:val="24"/>
                <w:szCs w:val="24"/>
                <w:lang w:val="de-DE" w:eastAsia="de-DE"/>
              </w:rPr>
            </w:pPr>
            <w:r w:rsidRPr="003432B8">
              <w:rPr>
                <w:rFonts w:ascii="Times New Roman" w:hAnsi="Times New Roman"/>
                <w:sz w:val="24"/>
                <w:szCs w:val="24"/>
                <w:lang w:val="de-DE" w:eastAsia="de-DE"/>
              </w:rPr>
              <w:t>Veterinary medicine specialists</w:t>
            </w:r>
          </w:p>
        </w:tc>
        <w:tc>
          <w:tcPr>
            <w:tcW w:w="1701" w:type="dxa"/>
          </w:tcPr>
          <w:p w:rsidR="00BC0EF8" w:rsidRPr="003432B8" w:rsidRDefault="00BC0EF8" w:rsidP="003432B8">
            <w:pPr>
              <w:spacing w:line="360" w:lineRule="auto"/>
              <w:rPr>
                <w:rFonts w:ascii="Times New Roman" w:hAnsi="Times New Roman"/>
                <w:sz w:val="24"/>
                <w:szCs w:val="24"/>
                <w:lang w:val="de-DE" w:eastAsia="de-DE"/>
              </w:rPr>
            </w:pPr>
            <w:r w:rsidRPr="003432B8">
              <w:rPr>
                <w:rFonts w:ascii="Times New Roman" w:hAnsi="Times New Roman"/>
                <w:sz w:val="24"/>
                <w:szCs w:val="24"/>
                <w:lang w:val="de-DE" w:eastAsia="de-DE"/>
              </w:rPr>
              <w:t>14</w:t>
            </w:r>
          </w:p>
        </w:tc>
        <w:tc>
          <w:tcPr>
            <w:tcW w:w="1559" w:type="dxa"/>
          </w:tcPr>
          <w:p w:rsidR="00BC0EF8" w:rsidRPr="003432B8" w:rsidRDefault="00BC0EF8" w:rsidP="003432B8">
            <w:pPr>
              <w:spacing w:line="360" w:lineRule="auto"/>
              <w:rPr>
                <w:rFonts w:ascii="Times New Roman" w:hAnsi="Times New Roman"/>
                <w:sz w:val="24"/>
                <w:szCs w:val="24"/>
                <w:lang w:val="de-DE" w:eastAsia="de-DE"/>
              </w:rPr>
            </w:pPr>
            <w:r w:rsidRPr="003432B8">
              <w:rPr>
                <w:rFonts w:ascii="Times New Roman" w:hAnsi="Times New Roman"/>
                <w:sz w:val="24"/>
                <w:szCs w:val="24"/>
                <w:lang w:val="de-DE" w:eastAsia="de-DE"/>
              </w:rPr>
              <w:t>21</w:t>
            </w:r>
          </w:p>
        </w:tc>
      </w:tr>
      <w:tr w:rsidR="00BC0EF8" w:rsidRPr="003432B8" w:rsidTr="005E3B85">
        <w:tc>
          <w:tcPr>
            <w:tcW w:w="1915" w:type="dxa"/>
            <w:vMerge/>
          </w:tcPr>
          <w:p w:rsidR="00BC0EF8" w:rsidRPr="003432B8" w:rsidRDefault="00BC0EF8" w:rsidP="003432B8">
            <w:pPr>
              <w:spacing w:line="360" w:lineRule="auto"/>
              <w:rPr>
                <w:rFonts w:ascii="Times New Roman" w:hAnsi="Times New Roman"/>
                <w:sz w:val="24"/>
                <w:szCs w:val="24"/>
                <w:lang w:val="de-DE" w:eastAsia="de-DE"/>
              </w:rPr>
            </w:pPr>
          </w:p>
        </w:tc>
        <w:tc>
          <w:tcPr>
            <w:tcW w:w="1595" w:type="dxa"/>
            <w:vMerge/>
          </w:tcPr>
          <w:p w:rsidR="00BC0EF8" w:rsidRPr="003432B8" w:rsidRDefault="00BC0EF8" w:rsidP="003432B8">
            <w:pPr>
              <w:spacing w:line="360" w:lineRule="auto"/>
              <w:rPr>
                <w:rFonts w:ascii="Times New Roman" w:hAnsi="Times New Roman"/>
                <w:sz w:val="24"/>
                <w:szCs w:val="24"/>
                <w:lang w:val="de-DE" w:eastAsia="de-DE"/>
              </w:rPr>
            </w:pPr>
          </w:p>
        </w:tc>
        <w:tc>
          <w:tcPr>
            <w:tcW w:w="3119" w:type="dxa"/>
          </w:tcPr>
          <w:p w:rsidR="00BC0EF8" w:rsidRPr="003432B8" w:rsidRDefault="00BC0EF8" w:rsidP="003432B8">
            <w:pPr>
              <w:spacing w:line="360" w:lineRule="auto"/>
              <w:rPr>
                <w:rFonts w:ascii="Times New Roman" w:hAnsi="Times New Roman"/>
                <w:sz w:val="24"/>
                <w:szCs w:val="24"/>
                <w:lang w:val="de-DE" w:eastAsia="de-DE"/>
              </w:rPr>
            </w:pPr>
            <w:r w:rsidRPr="003432B8">
              <w:rPr>
                <w:rFonts w:ascii="Times New Roman" w:hAnsi="Times New Roman"/>
                <w:sz w:val="24"/>
                <w:szCs w:val="24"/>
                <w:lang w:val="de-DE" w:eastAsia="de-DE"/>
              </w:rPr>
              <w:t>Agricultural specialists</w:t>
            </w:r>
          </w:p>
        </w:tc>
        <w:tc>
          <w:tcPr>
            <w:tcW w:w="1701" w:type="dxa"/>
          </w:tcPr>
          <w:p w:rsidR="00BC0EF8" w:rsidRPr="003432B8" w:rsidRDefault="00BC0EF8" w:rsidP="003432B8">
            <w:pPr>
              <w:spacing w:line="360" w:lineRule="auto"/>
              <w:rPr>
                <w:rFonts w:ascii="Times New Roman" w:hAnsi="Times New Roman"/>
                <w:sz w:val="24"/>
                <w:szCs w:val="24"/>
                <w:lang w:val="de-DE" w:eastAsia="de-DE"/>
              </w:rPr>
            </w:pPr>
            <w:r w:rsidRPr="003432B8">
              <w:rPr>
                <w:rFonts w:ascii="Times New Roman" w:hAnsi="Times New Roman"/>
                <w:sz w:val="24"/>
                <w:szCs w:val="24"/>
                <w:lang w:val="de-DE" w:eastAsia="de-DE"/>
              </w:rPr>
              <w:t>14</w:t>
            </w:r>
          </w:p>
        </w:tc>
        <w:tc>
          <w:tcPr>
            <w:tcW w:w="1559" w:type="dxa"/>
          </w:tcPr>
          <w:p w:rsidR="00BC0EF8" w:rsidRPr="003432B8" w:rsidRDefault="00BC0EF8" w:rsidP="003432B8">
            <w:pPr>
              <w:spacing w:line="360" w:lineRule="auto"/>
              <w:rPr>
                <w:rFonts w:ascii="Times New Roman" w:hAnsi="Times New Roman"/>
                <w:sz w:val="24"/>
                <w:szCs w:val="24"/>
                <w:lang w:val="de-DE" w:eastAsia="de-DE"/>
              </w:rPr>
            </w:pPr>
            <w:r w:rsidRPr="003432B8">
              <w:rPr>
                <w:rFonts w:ascii="Times New Roman" w:hAnsi="Times New Roman"/>
                <w:sz w:val="24"/>
                <w:szCs w:val="24"/>
                <w:lang w:val="de-DE" w:eastAsia="de-DE"/>
              </w:rPr>
              <w:t>21</w:t>
            </w:r>
          </w:p>
        </w:tc>
      </w:tr>
    </w:tbl>
    <w:p w:rsidR="00BC0EF8" w:rsidRPr="003432B8" w:rsidRDefault="00BC0EF8" w:rsidP="003432B8">
      <w:pPr>
        <w:spacing w:line="360" w:lineRule="auto"/>
        <w:rPr>
          <w:rFonts w:ascii="Times New Roman" w:hAnsi="Times New Roman"/>
          <w:sz w:val="24"/>
          <w:szCs w:val="24"/>
          <w:lang w:val="en-GB"/>
        </w:rPr>
      </w:pPr>
      <w:r w:rsidRPr="003432B8">
        <w:rPr>
          <w:rFonts w:ascii="Times New Roman" w:hAnsi="Times New Roman"/>
          <w:sz w:val="24"/>
          <w:szCs w:val="24"/>
          <w:lang w:val="en-GB"/>
        </w:rPr>
        <w:t>Etc., for all the adopted NDPIII programmes</w:t>
      </w:r>
    </w:p>
    <w:p w:rsidR="00BC0EF8" w:rsidRPr="00F84FC2" w:rsidRDefault="00BC0EF8" w:rsidP="00BC0EF8">
      <w:pPr>
        <w:pStyle w:val="Heading2"/>
        <w:rPr>
          <w:sz w:val="24"/>
        </w:rPr>
      </w:pPr>
      <w:bookmarkStart w:id="504" w:name="_Toc86659923"/>
      <w:r>
        <w:rPr>
          <w:sz w:val="24"/>
        </w:rPr>
        <w:t xml:space="preserve">Table: 1.19.0 </w:t>
      </w:r>
      <w:r w:rsidRPr="00F84FC2">
        <w:rPr>
          <w:sz w:val="24"/>
        </w:rPr>
        <w:t>SPATIAL REPRESENTATION OF LGDP INVESTMENTS:</w:t>
      </w:r>
      <w:bookmarkEnd w:id="504"/>
    </w:p>
    <w:p w:rsidR="00BC0EF8" w:rsidRPr="00F84FC2" w:rsidRDefault="00BC0EF8" w:rsidP="00BC0EF8">
      <w:pPr>
        <w:pStyle w:val="Heading2"/>
        <w:rPr>
          <w:sz w:val="24"/>
        </w:rPr>
      </w:pPr>
      <w:bookmarkStart w:id="505" w:name="_Toc86659924"/>
      <w:r w:rsidRPr="00F84FC2">
        <w:rPr>
          <w:sz w:val="24"/>
        </w:rPr>
        <w:t>INTERVENTIONS</w:t>
      </w:r>
      <w:bookmarkEnd w:id="505"/>
      <w:r w:rsidRPr="00F84FC2">
        <w:rPr>
          <w:sz w:val="24"/>
        </w:rPr>
        <w:t xml:space="preserve"> </w:t>
      </w:r>
    </w:p>
    <w:tbl>
      <w:tblPr>
        <w:tblStyle w:val="TableGrid"/>
        <w:tblW w:w="11520" w:type="dxa"/>
        <w:tblInd w:w="-792" w:type="dxa"/>
        <w:tblLayout w:type="fixed"/>
        <w:tblLook w:val="04A0" w:firstRow="1" w:lastRow="0" w:firstColumn="1" w:lastColumn="0" w:noHBand="0" w:noVBand="1"/>
      </w:tblPr>
      <w:tblGrid>
        <w:gridCol w:w="1530"/>
        <w:gridCol w:w="1530"/>
        <w:gridCol w:w="720"/>
        <w:gridCol w:w="720"/>
        <w:gridCol w:w="810"/>
        <w:gridCol w:w="1800"/>
        <w:gridCol w:w="1170"/>
        <w:gridCol w:w="1080"/>
        <w:gridCol w:w="1350"/>
        <w:gridCol w:w="810"/>
      </w:tblGrid>
      <w:tr w:rsidR="00BC0EF8" w:rsidRPr="00F84FC2" w:rsidTr="005E3B85">
        <w:tc>
          <w:tcPr>
            <w:tcW w:w="1530" w:type="dxa"/>
            <w:vMerge w:val="restart"/>
          </w:tcPr>
          <w:p w:rsidR="00BC0EF8" w:rsidRPr="00F84FC2" w:rsidRDefault="00BC0EF8" w:rsidP="005E3B85">
            <w:pPr>
              <w:rPr>
                <w:rFonts w:ascii="Times New Roman" w:hAnsi="Times New Roman"/>
                <w:b/>
                <w:bCs/>
                <w:sz w:val="24"/>
                <w:szCs w:val="24"/>
              </w:rPr>
            </w:pPr>
            <w:r w:rsidRPr="00F84FC2">
              <w:rPr>
                <w:rFonts w:ascii="Times New Roman" w:hAnsi="Times New Roman"/>
                <w:b/>
                <w:bCs/>
                <w:sz w:val="24"/>
                <w:szCs w:val="24"/>
              </w:rPr>
              <w:t>Programmes</w:t>
            </w:r>
          </w:p>
        </w:tc>
        <w:tc>
          <w:tcPr>
            <w:tcW w:w="1530" w:type="dxa"/>
            <w:vMerge w:val="restart"/>
          </w:tcPr>
          <w:p w:rsidR="00BC0EF8" w:rsidRPr="00F84FC2" w:rsidRDefault="00BC0EF8" w:rsidP="005E3B85">
            <w:pPr>
              <w:rPr>
                <w:rFonts w:ascii="Times New Roman" w:hAnsi="Times New Roman"/>
                <w:b/>
                <w:bCs/>
                <w:sz w:val="24"/>
                <w:szCs w:val="24"/>
              </w:rPr>
            </w:pPr>
            <w:r w:rsidRPr="00F84FC2">
              <w:rPr>
                <w:rFonts w:ascii="Times New Roman" w:hAnsi="Times New Roman"/>
                <w:b/>
                <w:bCs/>
                <w:sz w:val="24"/>
                <w:szCs w:val="24"/>
              </w:rPr>
              <w:t>Feature Name</w:t>
            </w:r>
          </w:p>
        </w:tc>
        <w:tc>
          <w:tcPr>
            <w:tcW w:w="1440" w:type="dxa"/>
            <w:gridSpan w:val="2"/>
          </w:tcPr>
          <w:p w:rsidR="00BC0EF8" w:rsidRPr="00F84FC2" w:rsidRDefault="00BC0EF8" w:rsidP="005E3B85">
            <w:pPr>
              <w:rPr>
                <w:rFonts w:ascii="Times New Roman" w:hAnsi="Times New Roman"/>
                <w:b/>
                <w:bCs/>
                <w:sz w:val="24"/>
                <w:szCs w:val="24"/>
              </w:rPr>
            </w:pPr>
            <w:r w:rsidRPr="00F84FC2">
              <w:rPr>
                <w:rFonts w:ascii="Times New Roman" w:hAnsi="Times New Roman"/>
                <w:b/>
                <w:bCs/>
                <w:sz w:val="24"/>
                <w:szCs w:val="24"/>
              </w:rPr>
              <w:t>Coordinates</w:t>
            </w:r>
          </w:p>
        </w:tc>
        <w:tc>
          <w:tcPr>
            <w:tcW w:w="4860" w:type="dxa"/>
            <w:gridSpan w:val="4"/>
          </w:tcPr>
          <w:p w:rsidR="00BC0EF8" w:rsidRPr="00F84FC2" w:rsidRDefault="00BC0EF8" w:rsidP="005E3B85">
            <w:pPr>
              <w:rPr>
                <w:rFonts w:ascii="Times New Roman" w:hAnsi="Times New Roman"/>
                <w:b/>
                <w:bCs/>
                <w:sz w:val="24"/>
                <w:szCs w:val="24"/>
              </w:rPr>
            </w:pPr>
            <w:r w:rsidRPr="00F84FC2">
              <w:rPr>
                <w:rFonts w:ascii="Times New Roman" w:hAnsi="Times New Roman"/>
                <w:b/>
                <w:bCs/>
                <w:sz w:val="24"/>
                <w:szCs w:val="24"/>
              </w:rPr>
              <w:t>Location</w:t>
            </w:r>
          </w:p>
        </w:tc>
        <w:tc>
          <w:tcPr>
            <w:tcW w:w="1350" w:type="dxa"/>
          </w:tcPr>
          <w:p w:rsidR="00BC0EF8" w:rsidRPr="00F84FC2" w:rsidRDefault="00BC0EF8" w:rsidP="005E3B85">
            <w:pPr>
              <w:rPr>
                <w:rFonts w:ascii="Times New Roman" w:hAnsi="Times New Roman"/>
                <w:b/>
                <w:bCs/>
                <w:sz w:val="24"/>
                <w:szCs w:val="24"/>
              </w:rPr>
            </w:pPr>
            <w:r w:rsidRPr="00F84FC2">
              <w:rPr>
                <w:rFonts w:ascii="Times New Roman" w:hAnsi="Times New Roman"/>
                <w:b/>
                <w:bCs/>
                <w:sz w:val="24"/>
                <w:szCs w:val="24"/>
              </w:rPr>
              <w:t>Status</w:t>
            </w:r>
          </w:p>
        </w:tc>
        <w:tc>
          <w:tcPr>
            <w:tcW w:w="810" w:type="dxa"/>
          </w:tcPr>
          <w:p w:rsidR="00BC0EF8" w:rsidRPr="00F84FC2" w:rsidRDefault="00BC0EF8" w:rsidP="005E3B85">
            <w:pPr>
              <w:rPr>
                <w:rFonts w:ascii="Times New Roman" w:hAnsi="Times New Roman"/>
                <w:b/>
                <w:bCs/>
                <w:sz w:val="24"/>
                <w:szCs w:val="24"/>
              </w:rPr>
            </w:pPr>
            <w:r w:rsidRPr="00F84FC2">
              <w:rPr>
                <w:rFonts w:ascii="Times New Roman" w:hAnsi="Times New Roman"/>
                <w:b/>
                <w:bCs/>
                <w:sz w:val="24"/>
                <w:szCs w:val="24"/>
              </w:rPr>
              <w:t>Proposed investments</w:t>
            </w:r>
          </w:p>
        </w:tc>
      </w:tr>
      <w:tr w:rsidR="00BC0EF8" w:rsidRPr="00F84FC2" w:rsidTr="005E3B85">
        <w:tc>
          <w:tcPr>
            <w:tcW w:w="1530" w:type="dxa"/>
            <w:vMerge/>
          </w:tcPr>
          <w:p w:rsidR="00BC0EF8" w:rsidRPr="00F84FC2" w:rsidRDefault="00BC0EF8" w:rsidP="005E3B85">
            <w:pPr>
              <w:rPr>
                <w:rFonts w:ascii="Times New Roman" w:hAnsi="Times New Roman"/>
                <w:sz w:val="24"/>
                <w:szCs w:val="24"/>
              </w:rPr>
            </w:pPr>
          </w:p>
        </w:tc>
        <w:tc>
          <w:tcPr>
            <w:tcW w:w="1530" w:type="dxa"/>
            <w:vMerge/>
          </w:tcPr>
          <w:p w:rsidR="00BC0EF8" w:rsidRPr="00F84FC2" w:rsidRDefault="00BC0EF8" w:rsidP="005E3B85">
            <w:pPr>
              <w:rPr>
                <w:rFonts w:ascii="Times New Roman" w:hAnsi="Times New Roman"/>
                <w:sz w:val="24"/>
                <w:szCs w:val="24"/>
              </w:rPr>
            </w:pPr>
          </w:p>
        </w:tc>
        <w:tc>
          <w:tcPr>
            <w:tcW w:w="720" w:type="dxa"/>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X</w:t>
            </w:r>
          </w:p>
        </w:tc>
        <w:tc>
          <w:tcPr>
            <w:tcW w:w="720" w:type="dxa"/>
          </w:tcPr>
          <w:p w:rsidR="00BC0EF8" w:rsidRPr="00F84FC2" w:rsidRDefault="00BC0EF8" w:rsidP="005E3B85">
            <w:pPr>
              <w:rPr>
                <w:rFonts w:ascii="Times New Roman" w:hAnsi="Times New Roman"/>
                <w:b/>
                <w:sz w:val="24"/>
                <w:szCs w:val="24"/>
              </w:rPr>
            </w:pPr>
            <w:r w:rsidRPr="00F84FC2">
              <w:rPr>
                <w:rFonts w:ascii="Times New Roman" w:hAnsi="Times New Roman"/>
                <w:b/>
                <w:sz w:val="24"/>
                <w:szCs w:val="24"/>
              </w:rPr>
              <w:t>Y</w:t>
            </w:r>
          </w:p>
        </w:tc>
        <w:tc>
          <w:tcPr>
            <w:tcW w:w="810" w:type="dxa"/>
          </w:tcPr>
          <w:p w:rsidR="00BC0EF8" w:rsidRPr="00F84FC2" w:rsidRDefault="00BC0EF8" w:rsidP="005E3B85">
            <w:pPr>
              <w:rPr>
                <w:rFonts w:ascii="Times New Roman" w:hAnsi="Times New Roman"/>
                <w:b/>
                <w:sz w:val="24"/>
                <w:szCs w:val="24"/>
              </w:rPr>
            </w:pPr>
            <w:r w:rsidRPr="00F84FC2">
              <w:rPr>
                <w:rFonts w:ascii="Times New Roman" w:hAnsi="Times New Roman"/>
                <w:b/>
                <w:sz w:val="24"/>
                <w:szCs w:val="24"/>
              </w:rPr>
              <w:t>LG</w:t>
            </w:r>
          </w:p>
        </w:tc>
        <w:tc>
          <w:tcPr>
            <w:tcW w:w="1800" w:type="dxa"/>
          </w:tcPr>
          <w:p w:rsidR="00BC0EF8" w:rsidRPr="00F84FC2" w:rsidRDefault="00BC0EF8" w:rsidP="005E3B85">
            <w:pPr>
              <w:rPr>
                <w:rFonts w:ascii="Times New Roman" w:hAnsi="Times New Roman"/>
                <w:b/>
                <w:sz w:val="24"/>
                <w:szCs w:val="24"/>
              </w:rPr>
            </w:pPr>
            <w:r w:rsidRPr="00F84FC2">
              <w:rPr>
                <w:rFonts w:ascii="Times New Roman" w:hAnsi="Times New Roman"/>
                <w:b/>
                <w:sz w:val="24"/>
                <w:szCs w:val="24"/>
              </w:rPr>
              <w:t>S/C/ Division</w:t>
            </w:r>
          </w:p>
        </w:tc>
        <w:tc>
          <w:tcPr>
            <w:tcW w:w="1170" w:type="dxa"/>
          </w:tcPr>
          <w:p w:rsidR="00BC0EF8" w:rsidRPr="00F84FC2" w:rsidRDefault="00BC0EF8" w:rsidP="005E3B85">
            <w:pPr>
              <w:rPr>
                <w:rFonts w:ascii="Times New Roman" w:hAnsi="Times New Roman"/>
                <w:b/>
                <w:sz w:val="24"/>
                <w:szCs w:val="24"/>
              </w:rPr>
            </w:pPr>
            <w:r w:rsidRPr="00F84FC2">
              <w:rPr>
                <w:rFonts w:ascii="Times New Roman" w:hAnsi="Times New Roman"/>
                <w:b/>
                <w:sz w:val="24"/>
                <w:szCs w:val="24"/>
              </w:rPr>
              <w:t>Parish/ Ward(s)</w:t>
            </w:r>
          </w:p>
        </w:tc>
        <w:tc>
          <w:tcPr>
            <w:tcW w:w="1080" w:type="dxa"/>
          </w:tcPr>
          <w:p w:rsidR="00BC0EF8" w:rsidRPr="00F84FC2" w:rsidRDefault="00BC0EF8" w:rsidP="005E3B85">
            <w:pPr>
              <w:rPr>
                <w:rFonts w:ascii="Times New Roman" w:hAnsi="Times New Roman"/>
                <w:b/>
                <w:sz w:val="24"/>
                <w:szCs w:val="24"/>
              </w:rPr>
            </w:pPr>
            <w:r w:rsidRPr="00F84FC2">
              <w:rPr>
                <w:rFonts w:ascii="Times New Roman" w:hAnsi="Times New Roman"/>
                <w:b/>
                <w:sz w:val="24"/>
                <w:szCs w:val="24"/>
              </w:rPr>
              <w:t>Village/ Cell (s)</w:t>
            </w:r>
          </w:p>
        </w:tc>
        <w:tc>
          <w:tcPr>
            <w:tcW w:w="1350" w:type="dxa"/>
          </w:tcPr>
          <w:p w:rsidR="00BC0EF8" w:rsidRPr="00F84FC2" w:rsidRDefault="00BC0EF8" w:rsidP="005E3B85">
            <w:pPr>
              <w:rPr>
                <w:rFonts w:ascii="Times New Roman" w:hAnsi="Times New Roman"/>
                <w:sz w:val="24"/>
                <w:szCs w:val="24"/>
              </w:rPr>
            </w:pPr>
          </w:p>
        </w:tc>
        <w:tc>
          <w:tcPr>
            <w:tcW w:w="810" w:type="dxa"/>
          </w:tcPr>
          <w:p w:rsidR="00BC0EF8" w:rsidRPr="00F84FC2" w:rsidRDefault="00BC0EF8" w:rsidP="005E3B85">
            <w:pPr>
              <w:rPr>
                <w:rFonts w:ascii="Times New Roman" w:hAnsi="Times New Roman"/>
                <w:sz w:val="24"/>
                <w:szCs w:val="24"/>
              </w:rPr>
            </w:pPr>
          </w:p>
        </w:tc>
      </w:tr>
      <w:tr w:rsidR="00BC0EF8" w:rsidRPr="00F84FC2" w:rsidTr="005E3B85">
        <w:tc>
          <w:tcPr>
            <w:tcW w:w="1530" w:type="dxa"/>
            <w:vMerge w:val="restart"/>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Human Capital Development</w:t>
            </w:r>
          </w:p>
        </w:tc>
        <w:tc>
          <w:tcPr>
            <w:tcW w:w="1530" w:type="dxa"/>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Upgrade of Health center II’s to HC III and equipping and HCIII-HC IV</w:t>
            </w:r>
          </w:p>
        </w:tc>
        <w:tc>
          <w:tcPr>
            <w:tcW w:w="720" w:type="dxa"/>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w:t>
            </w:r>
          </w:p>
        </w:tc>
        <w:tc>
          <w:tcPr>
            <w:tcW w:w="720" w:type="dxa"/>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w:t>
            </w:r>
          </w:p>
        </w:tc>
        <w:tc>
          <w:tcPr>
            <w:tcW w:w="810" w:type="dxa"/>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Kagadi</w:t>
            </w:r>
          </w:p>
        </w:tc>
        <w:tc>
          <w:tcPr>
            <w:tcW w:w="1800" w:type="dxa"/>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 xml:space="preserve">Burora, Ndaiga, Ruteete, Kyakabadima, Kagadi  </w:t>
            </w:r>
          </w:p>
        </w:tc>
        <w:tc>
          <w:tcPr>
            <w:tcW w:w="1170" w:type="dxa"/>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Burora, Kamina, Kinyarwanda, Hamugyi, Isunga</w:t>
            </w:r>
          </w:p>
        </w:tc>
        <w:tc>
          <w:tcPr>
            <w:tcW w:w="1080" w:type="dxa"/>
          </w:tcPr>
          <w:p w:rsidR="00BC0EF8" w:rsidRPr="00F84FC2" w:rsidRDefault="00BC0EF8" w:rsidP="005E3B85">
            <w:pPr>
              <w:rPr>
                <w:rFonts w:ascii="Times New Roman" w:hAnsi="Times New Roman"/>
                <w:bCs/>
                <w:color w:val="000000"/>
                <w:sz w:val="24"/>
                <w:szCs w:val="24"/>
              </w:rPr>
            </w:pPr>
            <w:r w:rsidRPr="00F84FC2">
              <w:rPr>
                <w:rFonts w:ascii="Times New Roman" w:hAnsi="Times New Roman"/>
                <w:bCs/>
                <w:color w:val="000000"/>
                <w:sz w:val="24"/>
                <w:szCs w:val="24"/>
              </w:rPr>
              <w:t>Kahanama,</w:t>
            </w:r>
            <w:r w:rsidRPr="00F84FC2">
              <w:rPr>
                <w:rFonts w:ascii="Times New Roman" w:hAnsi="Times New Roman"/>
                <w:sz w:val="24"/>
                <w:szCs w:val="24"/>
              </w:rPr>
              <w:t xml:space="preserve"> </w:t>
            </w:r>
            <w:r w:rsidRPr="00F84FC2">
              <w:rPr>
                <w:rFonts w:ascii="Times New Roman" w:hAnsi="Times New Roman"/>
                <w:bCs/>
                <w:color w:val="000000"/>
                <w:sz w:val="24"/>
                <w:szCs w:val="24"/>
              </w:rPr>
              <w:t>Kamina,</w:t>
            </w:r>
            <w:r w:rsidRPr="00F84FC2">
              <w:rPr>
                <w:rFonts w:ascii="Times New Roman" w:hAnsi="Times New Roman"/>
                <w:sz w:val="24"/>
                <w:szCs w:val="24"/>
              </w:rPr>
              <w:t xml:space="preserve"> </w:t>
            </w:r>
            <w:r w:rsidRPr="00F84FC2">
              <w:rPr>
                <w:rFonts w:ascii="Times New Roman" w:hAnsi="Times New Roman"/>
                <w:bCs/>
                <w:color w:val="000000"/>
                <w:sz w:val="24"/>
                <w:szCs w:val="24"/>
              </w:rPr>
              <w:t>Buhumuriro,</w:t>
            </w:r>
            <w:r w:rsidRPr="00F84FC2">
              <w:rPr>
                <w:rFonts w:ascii="Times New Roman" w:hAnsi="Times New Roman"/>
                <w:sz w:val="24"/>
                <w:szCs w:val="24"/>
              </w:rPr>
              <w:t xml:space="preserve"> </w:t>
            </w:r>
            <w:r w:rsidRPr="00F84FC2">
              <w:rPr>
                <w:rFonts w:ascii="Times New Roman" w:hAnsi="Times New Roman"/>
                <w:bCs/>
                <w:color w:val="000000"/>
                <w:sz w:val="24"/>
                <w:szCs w:val="24"/>
              </w:rPr>
              <w:t>Hamugyi, Isunga</w:t>
            </w:r>
          </w:p>
          <w:p w:rsidR="00BC0EF8" w:rsidRPr="00F84FC2" w:rsidRDefault="00BC0EF8" w:rsidP="005E3B85">
            <w:pPr>
              <w:rPr>
                <w:rFonts w:ascii="Times New Roman" w:hAnsi="Times New Roman"/>
                <w:sz w:val="24"/>
                <w:szCs w:val="24"/>
              </w:rPr>
            </w:pPr>
          </w:p>
        </w:tc>
        <w:tc>
          <w:tcPr>
            <w:tcW w:w="1350" w:type="dxa"/>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Proposed</w:t>
            </w:r>
          </w:p>
        </w:tc>
        <w:tc>
          <w:tcPr>
            <w:tcW w:w="810" w:type="dxa"/>
          </w:tcPr>
          <w:p w:rsidR="00BC0EF8" w:rsidRPr="00F84FC2" w:rsidRDefault="00BC0EF8" w:rsidP="005E3B85">
            <w:pPr>
              <w:rPr>
                <w:rFonts w:ascii="Times New Roman" w:hAnsi="Times New Roman"/>
                <w:sz w:val="24"/>
                <w:szCs w:val="24"/>
              </w:rPr>
            </w:pPr>
            <w:r w:rsidRPr="00F84FC2">
              <w:rPr>
                <w:rFonts w:ascii="Times New Roman" w:hAnsi="Times New Roman"/>
                <w:color w:val="000000" w:themeColor="text1"/>
                <w:sz w:val="24"/>
                <w:szCs w:val="24"/>
              </w:rPr>
              <w:t>Maternity Ward Construction and Rehabilitation -Multipurpose</w:t>
            </w:r>
            <w:r w:rsidRPr="00F84FC2">
              <w:rPr>
                <w:rFonts w:ascii="Times New Roman" w:hAnsi="Times New Roman"/>
                <w:color w:val="000000" w:themeColor="text1"/>
                <w:sz w:val="24"/>
                <w:szCs w:val="24"/>
              </w:rPr>
              <w:br/>
              <w:t>Building</w:t>
            </w:r>
          </w:p>
        </w:tc>
      </w:tr>
      <w:tr w:rsidR="00BC0EF8" w:rsidRPr="00F84FC2" w:rsidTr="005E3B85">
        <w:tc>
          <w:tcPr>
            <w:tcW w:w="1530" w:type="dxa"/>
            <w:vMerge/>
          </w:tcPr>
          <w:p w:rsidR="00BC0EF8" w:rsidRPr="00F84FC2" w:rsidRDefault="00BC0EF8" w:rsidP="005E3B85">
            <w:pPr>
              <w:rPr>
                <w:rFonts w:ascii="Times New Roman" w:hAnsi="Times New Roman"/>
                <w:sz w:val="24"/>
                <w:szCs w:val="24"/>
              </w:rPr>
            </w:pPr>
          </w:p>
        </w:tc>
        <w:tc>
          <w:tcPr>
            <w:tcW w:w="1530" w:type="dxa"/>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 xml:space="preserve">Construction and Equipping of HC III’s in sub counties without HC IIs </w:t>
            </w:r>
          </w:p>
        </w:tc>
        <w:tc>
          <w:tcPr>
            <w:tcW w:w="720" w:type="dxa"/>
          </w:tcPr>
          <w:p w:rsidR="00BC0EF8" w:rsidRPr="00F84FC2" w:rsidRDefault="00BC0EF8" w:rsidP="005E3B85">
            <w:pPr>
              <w:rPr>
                <w:rFonts w:ascii="Times New Roman" w:hAnsi="Times New Roman"/>
                <w:sz w:val="24"/>
                <w:szCs w:val="24"/>
              </w:rPr>
            </w:pPr>
          </w:p>
        </w:tc>
        <w:tc>
          <w:tcPr>
            <w:tcW w:w="720" w:type="dxa"/>
          </w:tcPr>
          <w:p w:rsidR="00BC0EF8" w:rsidRPr="00F84FC2" w:rsidRDefault="00BC0EF8" w:rsidP="005E3B85">
            <w:pPr>
              <w:rPr>
                <w:rFonts w:ascii="Times New Roman" w:hAnsi="Times New Roman"/>
                <w:sz w:val="24"/>
                <w:szCs w:val="24"/>
              </w:rPr>
            </w:pPr>
          </w:p>
        </w:tc>
        <w:tc>
          <w:tcPr>
            <w:tcW w:w="810" w:type="dxa"/>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Kagadi</w:t>
            </w:r>
          </w:p>
        </w:tc>
        <w:tc>
          <w:tcPr>
            <w:tcW w:w="1800" w:type="dxa"/>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Pachwa TC,  Kagadi S/C, Ruteete, Kyenzige, Kinyarugonjo, Kyanaisoke</w:t>
            </w:r>
          </w:p>
        </w:tc>
        <w:tc>
          <w:tcPr>
            <w:tcW w:w="1170" w:type="dxa"/>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Kyabasara, Busirabo,</w:t>
            </w:r>
            <w:r w:rsidRPr="00F84FC2">
              <w:rPr>
                <w:rFonts w:ascii="Times New Roman" w:hAnsi="Times New Roman"/>
                <w:bCs/>
                <w:color w:val="000000"/>
                <w:sz w:val="24"/>
                <w:szCs w:val="24"/>
              </w:rPr>
              <w:t xml:space="preserve"> Kamina,</w:t>
            </w:r>
            <w:r w:rsidRPr="00F84FC2">
              <w:rPr>
                <w:rFonts w:ascii="Times New Roman" w:hAnsi="Times New Roman"/>
                <w:sz w:val="24"/>
                <w:szCs w:val="24"/>
              </w:rPr>
              <w:t xml:space="preserve"> </w:t>
            </w:r>
            <w:r w:rsidRPr="00F84FC2">
              <w:rPr>
                <w:rFonts w:ascii="Times New Roman" w:hAnsi="Times New Roman"/>
                <w:bCs/>
                <w:color w:val="000000"/>
                <w:sz w:val="24"/>
                <w:szCs w:val="24"/>
              </w:rPr>
              <w:t xml:space="preserve">Kasokero, </w:t>
            </w:r>
            <w:r w:rsidRPr="00F84FC2">
              <w:rPr>
                <w:rFonts w:ascii="Times New Roman" w:hAnsi="Times New Roman"/>
                <w:sz w:val="24"/>
                <w:szCs w:val="24"/>
              </w:rPr>
              <w:t>Kinyarug</w:t>
            </w:r>
            <w:r w:rsidRPr="00F84FC2">
              <w:rPr>
                <w:rFonts w:ascii="Times New Roman" w:hAnsi="Times New Roman"/>
                <w:sz w:val="24"/>
                <w:szCs w:val="24"/>
              </w:rPr>
              <w:lastRenderedPageBreak/>
              <w:t>onjo, Kacundwa</w:t>
            </w:r>
          </w:p>
        </w:tc>
        <w:tc>
          <w:tcPr>
            <w:tcW w:w="1080" w:type="dxa"/>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lastRenderedPageBreak/>
              <w:t>Igwanjura B, Busirabo A,</w:t>
            </w:r>
            <w:r w:rsidRPr="00F84FC2">
              <w:rPr>
                <w:rFonts w:ascii="Times New Roman" w:hAnsi="Times New Roman"/>
                <w:bCs/>
                <w:color w:val="000000"/>
                <w:sz w:val="24"/>
                <w:szCs w:val="24"/>
              </w:rPr>
              <w:t xml:space="preserve"> Kamina,</w:t>
            </w:r>
            <w:r w:rsidRPr="00F84FC2">
              <w:rPr>
                <w:rFonts w:ascii="Times New Roman" w:hAnsi="Times New Roman"/>
                <w:sz w:val="24"/>
                <w:szCs w:val="24"/>
              </w:rPr>
              <w:t xml:space="preserve"> </w:t>
            </w:r>
            <w:r w:rsidRPr="00F84FC2">
              <w:rPr>
                <w:rFonts w:ascii="Times New Roman" w:hAnsi="Times New Roman"/>
                <w:bCs/>
                <w:color w:val="000000"/>
                <w:sz w:val="24"/>
                <w:szCs w:val="24"/>
              </w:rPr>
              <w:t>Kasokero A,</w:t>
            </w:r>
            <w:r w:rsidRPr="00F84FC2">
              <w:rPr>
                <w:rFonts w:ascii="Times New Roman" w:hAnsi="Times New Roman"/>
                <w:sz w:val="24"/>
                <w:szCs w:val="24"/>
              </w:rPr>
              <w:t xml:space="preserve"> </w:t>
            </w:r>
            <w:r w:rsidRPr="00F84FC2">
              <w:rPr>
                <w:rFonts w:ascii="Times New Roman" w:hAnsi="Times New Roman"/>
                <w:bCs/>
                <w:color w:val="000000"/>
                <w:sz w:val="24"/>
                <w:szCs w:val="24"/>
              </w:rPr>
              <w:lastRenderedPageBreak/>
              <w:t>Karugenyi,</w:t>
            </w:r>
            <w:r w:rsidRPr="00F84FC2">
              <w:rPr>
                <w:rFonts w:ascii="Times New Roman" w:hAnsi="Times New Roman"/>
                <w:sz w:val="24"/>
                <w:szCs w:val="24"/>
              </w:rPr>
              <w:t xml:space="preserve"> </w:t>
            </w:r>
            <w:r w:rsidRPr="00F84FC2">
              <w:rPr>
                <w:rFonts w:ascii="Times New Roman" w:hAnsi="Times New Roman"/>
                <w:bCs/>
                <w:color w:val="000000"/>
                <w:sz w:val="24"/>
                <w:szCs w:val="24"/>
              </w:rPr>
              <w:t>Kacundwa</w:t>
            </w:r>
          </w:p>
        </w:tc>
        <w:tc>
          <w:tcPr>
            <w:tcW w:w="1350" w:type="dxa"/>
          </w:tcPr>
          <w:p w:rsidR="00BC0EF8" w:rsidRPr="00F84FC2" w:rsidRDefault="00BC0EF8" w:rsidP="005E3B85">
            <w:pPr>
              <w:rPr>
                <w:rFonts w:ascii="Times New Roman" w:hAnsi="Times New Roman"/>
                <w:sz w:val="24"/>
                <w:szCs w:val="24"/>
              </w:rPr>
            </w:pPr>
          </w:p>
        </w:tc>
        <w:tc>
          <w:tcPr>
            <w:tcW w:w="810" w:type="dxa"/>
          </w:tcPr>
          <w:p w:rsidR="00BC0EF8" w:rsidRPr="00F84FC2" w:rsidRDefault="00BC0EF8" w:rsidP="005E3B85">
            <w:pPr>
              <w:rPr>
                <w:rFonts w:ascii="Times New Roman" w:hAnsi="Times New Roman"/>
                <w:sz w:val="24"/>
                <w:szCs w:val="24"/>
              </w:rPr>
            </w:pPr>
            <w:r w:rsidRPr="00F84FC2">
              <w:rPr>
                <w:rFonts w:ascii="Times New Roman" w:hAnsi="Times New Roman"/>
                <w:color w:val="000000" w:themeColor="text1"/>
                <w:sz w:val="24"/>
                <w:szCs w:val="24"/>
              </w:rPr>
              <w:t>Maternity Ward Construction and Reha</w:t>
            </w:r>
            <w:r w:rsidRPr="00F84FC2">
              <w:rPr>
                <w:rFonts w:ascii="Times New Roman" w:hAnsi="Times New Roman"/>
                <w:color w:val="000000" w:themeColor="text1"/>
                <w:sz w:val="24"/>
                <w:szCs w:val="24"/>
              </w:rPr>
              <w:lastRenderedPageBreak/>
              <w:t>bilitation -Multipurpose</w:t>
            </w:r>
            <w:r w:rsidRPr="00F84FC2">
              <w:rPr>
                <w:rFonts w:ascii="Times New Roman" w:hAnsi="Times New Roman"/>
                <w:color w:val="000000" w:themeColor="text1"/>
                <w:sz w:val="24"/>
                <w:szCs w:val="24"/>
              </w:rPr>
              <w:br/>
              <w:t>Building</w:t>
            </w:r>
          </w:p>
        </w:tc>
      </w:tr>
      <w:tr w:rsidR="00BC0EF8" w:rsidRPr="00F84FC2" w:rsidTr="005E3B85">
        <w:tc>
          <w:tcPr>
            <w:tcW w:w="1530" w:type="dxa"/>
            <w:vMerge/>
          </w:tcPr>
          <w:p w:rsidR="00BC0EF8" w:rsidRPr="00F84FC2" w:rsidRDefault="00BC0EF8" w:rsidP="005E3B85">
            <w:pPr>
              <w:rPr>
                <w:rFonts w:ascii="Times New Roman" w:hAnsi="Times New Roman"/>
                <w:sz w:val="24"/>
                <w:szCs w:val="24"/>
              </w:rPr>
            </w:pPr>
          </w:p>
        </w:tc>
        <w:tc>
          <w:tcPr>
            <w:tcW w:w="1530" w:type="dxa"/>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Lined Pit latrine construction project for schools</w:t>
            </w:r>
          </w:p>
        </w:tc>
        <w:tc>
          <w:tcPr>
            <w:tcW w:w="720" w:type="dxa"/>
          </w:tcPr>
          <w:p w:rsidR="00BC0EF8" w:rsidRPr="00F84FC2" w:rsidRDefault="00BC0EF8" w:rsidP="005E3B85">
            <w:pPr>
              <w:rPr>
                <w:rFonts w:ascii="Times New Roman" w:hAnsi="Times New Roman"/>
                <w:color w:val="FF0000"/>
                <w:sz w:val="24"/>
                <w:szCs w:val="24"/>
              </w:rPr>
            </w:pPr>
          </w:p>
        </w:tc>
        <w:tc>
          <w:tcPr>
            <w:tcW w:w="720" w:type="dxa"/>
          </w:tcPr>
          <w:p w:rsidR="00BC0EF8" w:rsidRPr="00F84FC2" w:rsidRDefault="00BC0EF8" w:rsidP="005E3B85">
            <w:pPr>
              <w:rPr>
                <w:rFonts w:ascii="Times New Roman" w:hAnsi="Times New Roman"/>
                <w:color w:val="FF0000"/>
                <w:sz w:val="24"/>
                <w:szCs w:val="24"/>
              </w:rPr>
            </w:pPr>
          </w:p>
        </w:tc>
        <w:tc>
          <w:tcPr>
            <w:tcW w:w="810" w:type="dxa"/>
          </w:tcPr>
          <w:p w:rsidR="00BC0EF8" w:rsidRPr="00F84FC2" w:rsidRDefault="00BC0EF8" w:rsidP="005E3B85">
            <w:pPr>
              <w:rPr>
                <w:rFonts w:ascii="Times New Roman" w:hAnsi="Times New Roman"/>
                <w:color w:val="FF0000"/>
                <w:sz w:val="24"/>
                <w:szCs w:val="24"/>
              </w:rPr>
            </w:pPr>
          </w:p>
        </w:tc>
        <w:tc>
          <w:tcPr>
            <w:tcW w:w="1800" w:type="dxa"/>
          </w:tcPr>
          <w:p w:rsidR="00BC0EF8" w:rsidRPr="00F84FC2" w:rsidRDefault="00BC0EF8" w:rsidP="005E3B85">
            <w:pPr>
              <w:rPr>
                <w:rFonts w:ascii="Times New Roman" w:hAnsi="Times New Roman"/>
                <w:color w:val="FF0000"/>
                <w:sz w:val="24"/>
                <w:szCs w:val="24"/>
              </w:rPr>
            </w:pPr>
            <w:r w:rsidRPr="00F84FC2">
              <w:rPr>
                <w:rFonts w:ascii="Times New Roman" w:hAnsi="Times New Roman"/>
                <w:sz w:val="24"/>
                <w:szCs w:val="24"/>
              </w:rPr>
              <w:t>Kagadi TC, Kyakabadiima, Ndaiga ,  Burora,  Kyaterekera, Burora,  Mpeefu, Nyakarongo, Bwikara , Mairirwe, Mabaale, Kyanaisoke, Isunga,</w:t>
            </w:r>
            <w:r w:rsidRPr="00F84FC2">
              <w:rPr>
                <w:rFonts w:ascii="Times New Roman" w:hAnsi="Times New Roman"/>
                <w:color w:val="FF0000"/>
                <w:sz w:val="24"/>
                <w:szCs w:val="24"/>
              </w:rPr>
              <w:t xml:space="preserve">  </w:t>
            </w:r>
            <w:r w:rsidRPr="00F84FC2">
              <w:rPr>
                <w:rFonts w:ascii="Times New Roman" w:hAnsi="Times New Roman"/>
                <w:sz w:val="24"/>
                <w:szCs w:val="24"/>
              </w:rPr>
              <w:t>Pachwa, Kamurandu, Muhorro,</w:t>
            </w:r>
            <w:r w:rsidRPr="00F84FC2">
              <w:rPr>
                <w:rFonts w:ascii="Times New Roman" w:hAnsi="Times New Roman"/>
                <w:color w:val="FF0000"/>
                <w:sz w:val="24"/>
                <w:szCs w:val="24"/>
              </w:rPr>
              <w:t xml:space="preserve"> </w:t>
            </w:r>
            <w:r w:rsidRPr="00F84FC2">
              <w:rPr>
                <w:rFonts w:ascii="Times New Roman" w:hAnsi="Times New Roman"/>
                <w:sz w:val="24"/>
                <w:szCs w:val="24"/>
              </w:rPr>
              <w:t>Ruteete, Kagadi</w:t>
            </w:r>
            <w:r w:rsidRPr="00F84FC2">
              <w:rPr>
                <w:rFonts w:ascii="Times New Roman" w:hAnsi="Times New Roman"/>
                <w:color w:val="FF0000"/>
                <w:sz w:val="24"/>
                <w:szCs w:val="24"/>
              </w:rPr>
              <w:t xml:space="preserve"> </w:t>
            </w:r>
            <w:r w:rsidRPr="00F84FC2">
              <w:rPr>
                <w:rFonts w:ascii="Times New Roman" w:hAnsi="Times New Roman"/>
                <w:sz w:val="24"/>
                <w:szCs w:val="24"/>
              </w:rPr>
              <w:t>Rugashari</w:t>
            </w:r>
            <w:r w:rsidRPr="00F84FC2">
              <w:rPr>
                <w:rFonts w:ascii="Times New Roman" w:hAnsi="Times New Roman"/>
                <w:color w:val="FF0000"/>
                <w:sz w:val="24"/>
                <w:szCs w:val="24"/>
              </w:rPr>
              <w:t xml:space="preserve"> </w:t>
            </w:r>
          </w:p>
        </w:tc>
        <w:tc>
          <w:tcPr>
            <w:tcW w:w="1170" w:type="dxa"/>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Nyamukaikuru, Nyamukara, Kayembe, Rwabaranga,  Nyakarongo, Ngoma, Kisuura , Kyarwakya, Kamuroza, Isunga , Bwikara, Kahunde, Mabaale, Pachwa, Kenga, Muhorro, Kagadi, Rugashari, Galiboleka,</w:t>
            </w:r>
            <w:r w:rsidRPr="00F84FC2">
              <w:rPr>
                <w:rFonts w:ascii="Times New Roman" w:hAnsi="Times New Roman"/>
                <w:color w:val="FF0000"/>
                <w:sz w:val="24"/>
                <w:szCs w:val="24"/>
              </w:rPr>
              <w:t xml:space="preserve"> </w:t>
            </w:r>
            <w:r w:rsidRPr="00F84FC2">
              <w:rPr>
                <w:rFonts w:ascii="Times New Roman" w:hAnsi="Times New Roman"/>
                <w:sz w:val="24"/>
                <w:szCs w:val="24"/>
              </w:rPr>
              <w:t>Nyakasozi</w:t>
            </w:r>
            <w:r w:rsidRPr="00F84FC2">
              <w:rPr>
                <w:rFonts w:ascii="Times New Roman" w:hAnsi="Times New Roman"/>
                <w:color w:val="FF0000"/>
                <w:sz w:val="24"/>
                <w:szCs w:val="24"/>
              </w:rPr>
              <w:t>,</w:t>
            </w:r>
          </w:p>
        </w:tc>
        <w:tc>
          <w:tcPr>
            <w:tcW w:w="1080" w:type="dxa"/>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Nyamukaikuru,</w:t>
            </w:r>
          </w:p>
          <w:p w:rsidR="00BC0EF8" w:rsidRPr="00F84FC2" w:rsidRDefault="00BC0EF8" w:rsidP="005E3B85">
            <w:pPr>
              <w:rPr>
                <w:rFonts w:ascii="Times New Roman" w:hAnsi="Times New Roman"/>
                <w:sz w:val="24"/>
                <w:szCs w:val="24"/>
              </w:rPr>
            </w:pPr>
            <w:r w:rsidRPr="00F84FC2">
              <w:rPr>
                <w:rFonts w:ascii="Times New Roman" w:hAnsi="Times New Roman"/>
                <w:sz w:val="24"/>
                <w:szCs w:val="24"/>
              </w:rPr>
              <w:t xml:space="preserve">Buraza, Kayembe, Kasana, Katalemwa, Ngoma, Bwikara Central, Kyarwakya, </w:t>
            </w:r>
          </w:p>
          <w:p w:rsidR="00BC0EF8" w:rsidRPr="00F84FC2" w:rsidRDefault="00BC0EF8" w:rsidP="005E3B85">
            <w:pPr>
              <w:rPr>
                <w:rFonts w:ascii="Times New Roman" w:hAnsi="Times New Roman"/>
                <w:sz w:val="24"/>
                <w:szCs w:val="24"/>
              </w:rPr>
            </w:pPr>
            <w:r w:rsidRPr="00F84FC2">
              <w:rPr>
                <w:rFonts w:ascii="Times New Roman" w:hAnsi="Times New Roman"/>
                <w:sz w:val="24"/>
                <w:szCs w:val="24"/>
              </w:rPr>
              <w:t>Kihemba B, Kicope, Humura, Kyakasozi,</w:t>
            </w:r>
          </w:p>
          <w:p w:rsidR="00BC0EF8" w:rsidRPr="00F84FC2" w:rsidRDefault="00BC0EF8" w:rsidP="005E3B85">
            <w:pPr>
              <w:rPr>
                <w:rFonts w:ascii="Times New Roman" w:hAnsi="Times New Roman"/>
                <w:sz w:val="24"/>
                <w:szCs w:val="24"/>
              </w:rPr>
            </w:pPr>
            <w:r w:rsidRPr="00F84FC2">
              <w:rPr>
                <w:rFonts w:ascii="Times New Roman" w:hAnsi="Times New Roman"/>
                <w:sz w:val="24"/>
                <w:szCs w:val="24"/>
              </w:rPr>
              <w:t>Kyetera, Nasuti, Kenga A, Kabuga A, Taxi Park, Iruhura A, Bugarama A</w:t>
            </w:r>
          </w:p>
        </w:tc>
        <w:tc>
          <w:tcPr>
            <w:tcW w:w="1350" w:type="dxa"/>
          </w:tcPr>
          <w:p w:rsidR="00BC0EF8" w:rsidRPr="00F84FC2" w:rsidRDefault="00BC0EF8" w:rsidP="005E3B85">
            <w:pPr>
              <w:rPr>
                <w:rFonts w:ascii="Times New Roman" w:hAnsi="Times New Roman"/>
                <w:sz w:val="24"/>
                <w:szCs w:val="24"/>
              </w:rPr>
            </w:pPr>
          </w:p>
        </w:tc>
        <w:tc>
          <w:tcPr>
            <w:tcW w:w="810" w:type="dxa"/>
          </w:tcPr>
          <w:p w:rsidR="00BC0EF8" w:rsidRPr="00F84FC2" w:rsidRDefault="00BC0EF8" w:rsidP="005E3B85">
            <w:pPr>
              <w:rPr>
                <w:rFonts w:ascii="Times New Roman" w:hAnsi="Times New Roman"/>
                <w:color w:val="000000" w:themeColor="text1"/>
                <w:sz w:val="24"/>
                <w:szCs w:val="24"/>
              </w:rPr>
            </w:pPr>
            <w:r w:rsidRPr="00F84FC2">
              <w:rPr>
                <w:rFonts w:ascii="Times New Roman" w:hAnsi="Times New Roman"/>
                <w:sz w:val="24"/>
                <w:szCs w:val="24"/>
              </w:rPr>
              <w:t>5 stance VIP Latrine, 2 stance VIP Latrine,5 stance VIP Latrine,5 stance VIP Latrine</w:t>
            </w:r>
          </w:p>
        </w:tc>
      </w:tr>
      <w:tr w:rsidR="00BC0EF8" w:rsidRPr="00F84FC2" w:rsidTr="005E3B85">
        <w:tc>
          <w:tcPr>
            <w:tcW w:w="1530" w:type="dxa"/>
            <w:tcBorders>
              <w:top w:val="nil"/>
            </w:tcBorders>
          </w:tcPr>
          <w:p w:rsidR="00BC0EF8" w:rsidRPr="00F84FC2" w:rsidRDefault="00BC0EF8" w:rsidP="005E3B85">
            <w:pPr>
              <w:rPr>
                <w:rFonts w:ascii="Times New Roman" w:hAnsi="Times New Roman"/>
                <w:sz w:val="24"/>
                <w:szCs w:val="24"/>
              </w:rPr>
            </w:pPr>
          </w:p>
        </w:tc>
        <w:tc>
          <w:tcPr>
            <w:tcW w:w="1530" w:type="dxa"/>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 xml:space="preserve">Project. For </w:t>
            </w:r>
            <w:r w:rsidRPr="00F84FC2">
              <w:rPr>
                <w:rFonts w:ascii="Times New Roman" w:hAnsi="Times New Roman"/>
                <w:bCs/>
                <w:sz w:val="24"/>
                <w:szCs w:val="24"/>
              </w:rPr>
              <w:t>Construction of a 2 Classroom block with an office and a store</w:t>
            </w:r>
          </w:p>
        </w:tc>
        <w:tc>
          <w:tcPr>
            <w:tcW w:w="720" w:type="dxa"/>
          </w:tcPr>
          <w:p w:rsidR="00BC0EF8" w:rsidRPr="00F84FC2" w:rsidRDefault="00BC0EF8" w:rsidP="005E3B85">
            <w:pPr>
              <w:rPr>
                <w:rFonts w:ascii="Times New Roman" w:hAnsi="Times New Roman"/>
                <w:color w:val="FF0000"/>
                <w:sz w:val="24"/>
                <w:szCs w:val="24"/>
              </w:rPr>
            </w:pPr>
          </w:p>
        </w:tc>
        <w:tc>
          <w:tcPr>
            <w:tcW w:w="720" w:type="dxa"/>
          </w:tcPr>
          <w:p w:rsidR="00BC0EF8" w:rsidRPr="00F84FC2" w:rsidRDefault="00BC0EF8" w:rsidP="005E3B85">
            <w:pPr>
              <w:rPr>
                <w:rFonts w:ascii="Times New Roman" w:hAnsi="Times New Roman"/>
                <w:color w:val="FF0000"/>
                <w:sz w:val="24"/>
                <w:szCs w:val="24"/>
              </w:rPr>
            </w:pPr>
          </w:p>
        </w:tc>
        <w:tc>
          <w:tcPr>
            <w:tcW w:w="810" w:type="dxa"/>
          </w:tcPr>
          <w:p w:rsidR="00BC0EF8" w:rsidRPr="00F84FC2" w:rsidRDefault="00BC0EF8" w:rsidP="005E3B85">
            <w:pPr>
              <w:rPr>
                <w:rFonts w:ascii="Times New Roman" w:hAnsi="Times New Roman"/>
                <w:color w:val="FF0000"/>
                <w:sz w:val="24"/>
                <w:szCs w:val="24"/>
              </w:rPr>
            </w:pPr>
          </w:p>
        </w:tc>
        <w:tc>
          <w:tcPr>
            <w:tcW w:w="1800" w:type="dxa"/>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 xml:space="preserve">Bwikara, Kyakabadiima, Kyanaisoke, Mabaale T/C, Ndaiga Kabamba  Pachwa Kyaterekera, Burora, </w:t>
            </w:r>
          </w:p>
        </w:tc>
        <w:tc>
          <w:tcPr>
            <w:tcW w:w="1170" w:type="dxa"/>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Kamusegu , Hamugyi, Kyanaisoke, Katonzi, Kamina, Kabamba, Kyabasara, Buswaka, Burora,</w:t>
            </w:r>
          </w:p>
        </w:tc>
        <w:tc>
          <w:tcPr>
            <w:tcW w:w="1080" w:type="dxa"/>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 xml:space="preserve">Bugarama , Hamugyi ,Kyanaisoke East, Katonzi A Kamina, Kabamba, Nasuti , Muzizi </w:t>
            </w:r>
            <w:r w:rsidRPr="00F84FC2">
              <w:rPr>
                <w:rFonts w:ascii="Times New Roman" w:hAnsi="Times New Roman"/>
                <w:sz w:val="24"/>
                <w:szCs w:val="24"/>
              </w:rPr>
              <w:lastRenderedPageBreak/>
              <w:t>A, Burora TC,</w:t>
            </w:r>
          </w:p>
        </w:tc>
        <w:tc>
          <w:tcPr>
            <w:tcW w:w="1350" w:type="dxa"/>
          </w:tcPr>
          <w:p w:rsidR="00BC0EF8" w:rsidRPr="00F84FC2" w:rsidRDefault="00BC0EF8" w:rsidP="005E3B85">
            <w:pPr>
              <w:rPr>
                <w:rFonts w:ascii="Times New Roman" w:hAnsi="Times New Roman"/>
                <w:sz w:val="24"/>
                <w:szCs w:val="24"/>
              </w:rPr>
            </w:pPr>
          </w:p>
        </w:tc>
        <w:tc>
          <w:tcPr>
            <w:tcW w:w="810" w:type="dxa"/>
          </w:tcPr>
          <w:p w:rsidR="00BC0EF8" w:rsidRPr="00F84FC2" w:rsidRDefault="00BC0EF8" w:rsidP="005E3B85">
            <w:pPr>
              <w:rPr>
                <w:rFonts w:ascii="Times New Roman" w:hAnsi="Times New Roman"/>
                <w:color w:val="000000" w:themeColor="text1"/>
                <w:sz w:val="24"/>
                <w:szCs w:val="24"/>
              </w:rPr>
            </w:pPr>
            <w:r w:rsidRPr="00F84FC2">
              <w:rPr>
                <w:rFonts w:ascii="Times New Roman" w:hAnsi="Times New Roman"/>
                <w:color w:val="000000" w:themeColor="text1"/>
                <w:sz w:val="24"/>
                <w:szCs w:val="24"/>
              </w:rPr>
              <w:t>Class room block established in the selected areas</w:t>
            </w:r>
          </w:p>
        </w:tc>
      </w:tr>
      <w:tr w:rsidR="00BC0EF8" w:rsidRPr="00F84FC2" w:rsidTr="005E3B85">
        <w:tc>
          <w:tcPr>
            <w:tcW w:w="1530" w:type="dxa"/>
            <w:tcBorders>
              <w:top w:val="nil"/>
            </w:tcBorders>
          </w:tcPr>
          <w:p w:rsidR="00BC0EF8" w:rsidRPr="00F84FC2" w:rsidRDefault="00BC0EF8" w:rsidP="005E3B85">
            <w:pPr>
              <w:rPr>
                <w:rFonts w:ascii="Times New Roman" w:hAnsi="Times New Roman"/>
                <w:sz w:val="24"/>
                <w:szCs w:val="24"/>
              </w:rPr>
            </w:pPr>
          </w:p>
        </w:tc>
        <w:tc>
          <w:tcPr>
            <w:tcW w:w="1530" w:type="dxa"/>
          </w:tcPr>
          <w:p w:rsidR="00BC0EF8" w:rsidRPr="00F84FC2" w:rsidRDefault="00BC0EF8" w:rsidP="005E3B85">
            <w:pPr>
              <w:rPr>
                <w:rFonts w:ascii="Times New Roman" w:hAnsi="Times New Roman"/>
                <w:sz w:val="24"/>
                <w:szCs w:val="24"/>
              </w:rPr>
            </w:pPr>
            <w:r w:rsidRPr="00F84FC2">
              <w:rPr>
                <w:rFonts w:ascii="Times New Roman" w:hAnsi="Times New Roman"/>
                <w:bCs/>
                <w:sz w:val="24"/>
                <w:szCs w:val="24"/>
              </w:rPr>
              <w:t>Renovations of school class rooms.</w:t>
            </w:r>
          </w:p>
        </w:tc>
        <w:tc>
          <w:tcPr>
            <w:tcW w:w="720" w:type="dxa"/>
          </w:tcPr>
          <w:p w:rsidR="00BC0EF8" w:rsidRPr="00F84FC2" w:rsidRDefault="00BC0EF8" w:rsidP="005E3B85">
            <w:pPr>
              <w:rPr>
                <w:rFonts w:ascii="Times New Roman" w:hAnsi="Times New Roman"/>
                <w:color w:val="FF0000"/>
                <w:sz w:val="24"/>
                <w:szCs w:val="24"/>
              </w:rPr>
            </w:pPr>
          </w:p>
        </w:tc>
        <w:tc>
          <w:tcPr>
            <w:tcW w:w="720" w:type="dxa"/>
          </w:tcPr>
          <w:p w:rsidR="00BC0EF8" w:rsidRPr="00F84FC2" w:rsidRDefault="00BC0EF8" w:rsidP="005E3B85">
            <w:pPr>
              <w:rPr>
                <w:rFonts w:ascii="Times New Roman" w:hAnsi="Times New Roman"/>
                <w:color w:val="FF0000"/>
                <w:sz w:val="24"/>
                <w:szCs w:val="24"/>
              </w:rPr>
            </w:pPr>
          </w:p>
        </w:tc>
        <w:tc>
          <w:tcPr>
            <w:tcW w:w="810" w:type="dxa"/>
          </w:tcPr>
          <w:p w:rsidR="00BC0EF8" w:rsidRPr="00F84FC2" w:rsidRDefault="00BC0EF8" w:rsidP="005E3B85">
            <w:pPr>
              <w:rPr>
                <w:rFonts w:ascii="Times New Roman" w:hAnsi="Times New Roman"/>
                <w:color w:val="FF0000"/>
                <w:sz w:val="24"/>
                <w:szCs w:val="24"/>
              </w:rPr>
            </w:pPr>
          </w:p>
        </w:tc>
        <w:tc>
          <w:tcPr>
            <w:tcW w:w="1800" w:type="dxa"/>
          </w:tcPr>
          <w:p w:rsidR="00BC0EF8" w:rsidRPr="00F84FC2" w:rsidRDefault="00BC0EF8" w:rsidP="005E3B85">
            <w:pPr>
              <w:rPr>
                <w:rFonts w:ascii="Times New Roman" w:hAnsi="Times New Roman"/>
                <w:color w:val="FF0000"/>
                <w:sz w:val="24"/>
                <w:szCs w:val="24"/>
              </w:rPr>
            </w:pPr>
            <w:r w:rsidRPr="00F84FC2">
              <w:rPr>
                <w:rFonts w:ascii="Times New Roman" w:hAnsi="Times New Roman"/>
                <w:sz w:val="24"/>
                <w:szCs w:val="24"/>
              </w:rPr>
              <w:t>Bwikara</w:t>
            </w:r>
            <w:r w:rsidRPr="00F84FC2">
              <w:rPr>
                <w:rFonts w:ascii="Times New Roman" w:hAnsi="Times New Roman"/>
                <w:color w:val="FF0000"/>
                <w:sz w:val="24"/>
                <w:szCs w:val="24"/>
              </w:rPr>
              <w:t xml:space="preserve"> </w:t>
            </w:r>
            <w:r w:rsidRPr="00F84FC2">
              <w:rPr>
                <w:rFonts w:ascii="Times New Roman" w:hAnsi="Times New Roman"/>
                <w:sz w:val="24"/>
                <w:szCs w:val="24"/>
              </w:rPr>
              <w:t>Kyaterekera</w:t>
            </w:r>
            <w:r w:rsidRPr="00F84FC2">
              <w:rPr>
                <w:rFonts w:ascii="Times New Roman" w:hAnsi="Times New Roman"/>
                <w:color w:val="FF0000"/>
                <w:sz w:val="24"/>
                <w:szCs w:val="24"/>
              </w:rPr>
              <w:t xml:space="preserve"> </w:t>
            </w:r>
            <w:r w:rsidRPr="00F84FC2">
              <w:rPr>
                <w:rFonts w:ascii="Times New Roman" w:hAnsi="Times New Roman"/>
                <w:sz w:val="24"/>
                <w:szCs w:val="24"/>
              </w:rPr>
              <w:t>Kyanaisoke Kyarwakya,  Mabaale,  Pachwa Muhorro,  Kicucuura, Kagadi ,Rugashali</w:t>
            </w:r>
            <w:r w:rsidRPr="00F84FC2">
              <w:rPr>
                <w:rFonts w:ascii="Times New Roman" w:hAnsi="Times New Roman"/>
                <w:color w:val="FF0000"/>
                <w:sz w:val="24"/>
                <w:szCs w:val="24"/>
              </w:rPr>
              <w:t xml:space="preserve"> </w:t>
            </w:r>
          </w:p>
        </w:tc>
        <w:tc>
          <w:tcPr>
            <w:tcW w:w="1170" w:type="dxa"/>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Kamusegu , Buswaka, Kamuroza, Kyarwakya,</w:t>
            </w:r>
          </w:p>
          <w:p w:rsidR="00BC0EF8" w:rsidRPr="00F84FC2" w:rsidRDefault="00BC0EF8" w:rsidP="005E3B85">
            <w:pPr>
              <w:rPr>
                <w:rFonts w:ascii="Times New Roman" w:hAnsi="Times New Roman"/>
                <w:sz w:val="24"/>
                <w:szCs w:val="24"/>
              </w:rPr>
            </w:pPr>
            <w:r w:rsidRPr="00F84FC2">
              <w:rPr>
                <w:rFonts w:ascii="Times New Roman" w:hAnsi="Times New Roman"/>
                <w:sz w:val="24"/>
                <w:szCs w:val="24"/>
              </w:rPr>
              <w:t>Kaitemba, Bihanga A, Pachwa, Muhorro</w:t>
            </w:r>
          </w:p>
        </w:tc>
        <w:tc>
          <w:tcPr>
            <w:tcW w:w="1080" w:type="dxa"/>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 xml:space="preserve">Bugarama ,Muziizi A, Kihemba B, Kyarwakya, Kibengo , Kabuga </w:t>
            </w:r>
          </w:p>
        </w:tc>
        <w:tc>
          <w:tcPr>
            <w:tcW w:w="1350" w:type="dxa"/>
          </w:tcPr>
          <w:p w:rsidR="00BC0EF8" w:rsidRPr="00F84FC2" w:rsidRDefault="00BC0EF8" w:rsidP="005E3B85">
            <w:pPr>
              <w:rPr>
                <w:rFonts w:ascii="Times New Roman" w:hAnsi="Times New Roman"/>
                <w:sz w:val="24"/>
                <w:szCs w:val="24"/>
              </w:rPr>
            </w:pPr>
          </w:p>
        </w:tc>
        <w:tc>
          <w:tcPr>
            <w:tcW w:w="810" w:type="dxa"/>
          </w:tcPr>
          <w:p w:rsidR="00BC0EF8" w:rsidRPr="00F84FC2" w:rsidRDefault="00BC0EF8" w:rsidP="005E3B85">
            <w:pPr>
              <w:rPr>
                <w:rFonts w:ascii="Times New Roman" w:hAnsi="Times New Roman"/>
                <w:color w:val="000000" w:themeColor="text1"/>
                <w:sz w:val="24"/>
                <w:szCs w:val="24"/>
              </w:rPr>
            </w:pPr>
            <w:r w:rsidRPr="00F84FC2">
              <w:rPr>
                <w:rFonts w:ascii="Times New Roman" w:hAnsi="Times New Roman"/>
                <w:color w:val="000000" w:themeColor="text1"/>
                <w:sz w:val="24"/>
                <w:szCs w:val="24"/>
              </w:rPr>
              <w:t>Class room block established in the selected areas</w:t>
            </w:r>
          </w:p>
        </w:tc>
      </w:tr>
      <w:tr w:rsidR="00BC0EF8" w:rsidRPr="00F84FC2" w:rsidTr="005E3B85">
        <w:tc>
          <w:tcPr>
            <w:tcW w:w="1530" w:type="dxa"/>
            <w:tcBorders>
              <w:top w:val="nil"/>
            </w:tcBorders>
          </w:tcPr>
          <w:p w:rsidR="00BC0EF8" w:rsidRPr="00F84FC2" w:rsidRDefault="00BC0EF8" w:rsidP="005E3B85">
            <w:pPr>
              <w:rPr>
                <w:rFonts w:ascii="Times New Roman" w:hAnsi="Times New Roman"/>
                <w:sz w:val="24"/>
                <w:szCs w:val="24"/>
              </w:rPr>
            </w:pPr>
          </w:p>
        </w:tc>
        <w:tc>
          <w:tcPr>
            <w:tcW w:w="1530" w:type="dxa"/>
          </w:tcPr>
          <w:p w:rsidR="00BC0EF8" w:rsidRPr="00F84FC2" w:rsidRDefault="00BC0EF8" w:rsidP="005E3B85">
            <w:pPr>
              <w:rPr>
                <w:rFonts w:ascii="Times New Roman" w:hAnsi="Times New Roman"/>
                <w:bCs/>
                <w:sz w:val="24"/>
                <w:szCs w:val="24"/>
              </w:rPr>
            </w:pPr>
            <w:r w:rsidRPr="00F84FC2">
              <w:rPr>
                <w:rFonts w:ascii="Times New Roman" w:hAnsi="Times New Roman"/>
                <w:sz w:val="24"/>
                <w:szCs w:val="24"/>
              </w:rPr>
              <w:t>Staff houses construction and renovation project.</w:t>
            </w:r>
          </w:p>
        </w:tc>
        <w:tc>
          <w:tcPr>
            <w:tcW w:w="720" w:type="dxa"/>
          </w:tcPr>
          <w:p w:rsidR="00BC0EF8" w:rsidRPr="00F84FC2" w:rsidRDefault="00BC0EF8" w:rsidP="005E3B85">
            <w:pPr>
              <w:rPr>
                <w:rFonts w:ascii="Times New Roman" w:hAnsi="Times New Roman"/>
                <w:color w:val="FF0000"/>
                <w:sz w:val="24"/>
                <w:szCs w:val="24"/>
              </w:rPr>
            </w:pPr>
          </w:p>
        </w:tc>
        <w:tc>
          <w:tcPr>
            <w:tcW w:w="720" w:type="dxa"/>
          </w:tcPr>
          <w:p w:rsidR="00BC0EF8" w:rsidRPr="00F84FC2" w:rsidRDefault="00BC0EF8" w:rsidP="005E3B85">
            <w:pPr>
              <w:rPr>
                <w:rFonts w:ascii="Times New Roman" w:hAnsi="Times New Roman"/>
                <w:color w:val="FF0000"/>
                <w:sz w:val="24"/>
                <w:szCs w:val="24"/>
              </w:rPr>
            </w:pPr>
          </w:p>
        </w:tc>
        <w:tc>
          <w:tcPr>
            <w:tcW w:w="810" w:type="dxa"/>
          </w:tcPr>
          <w:p w:rsidR="00BC0EF8" w:rsidRPr="00F84FC2" w:rsidRDefault="00BC0EF8" w:rsidP="005E3B85">
            <w:pPr>
              <w:rPr>
                <w:rFonts w:ascii="Times New Roman" w:hAnsi="Times New Roman"/>
                <w:color w:val="FF0000"/>
                <w:sz w:val="24"/>
                <w:szCs w:val="24"/>
              </w:rPr>
            </w:pPr>
          </w:p>
        </w:tc>
        <w:tc>
          <w:tcPr>
            <w:tcW w:w="1800" w:type="dxa"/>
          </w:tcPr>
          <w:p w:rsidR="00BC0EF8" w:rsidRPr="00F84FC2" w:rsidRDefault="00BC0EF8" w:rsidP="005E3B85">
            <w:pPr>
              <w:rPr>
                <w:rFonts w:ascii="Times New Roman" w:hAnsi="Times New Roman"/>
                <w:color w:val="FF0000"/>
                <w:sz w:val="24"/>
                <w:szCs w:val="24"/>
              </w:rPr>
            </w:pPr>
            <w:r w:rsidRPr="00F84FC2">
              <w:rPr>
                <w:rFonts w:ascii="Times New Roman" w:hAnsi="Times New Roman"/>
                <w:sz w:val="24"/>
                <w:szCs w:val="24"/>
              </w:rPr>
              <w:t>Ruteete  Kagadi., Kicucuura, P.S, Muhorro Kanyabebe</w:t>
            </w:r>
            <w:r w:rsidRPr="00F84FC2">
              <w:rPr>
                <w:rFonts w:ascii="Times New Roman" w:hAnsi="Times New Roman"/>
                <w:color w:val="FF0000"/>
                <w:sz w:val="24"/>
                <w:szCs w:val="24"/>
              </w:rPr>
              <w:t xml:space="preserve"> , </w:t>
            </w:r>
            <w:r w:rsidRPr="00F84FC2">
              <w:rPr>
                <w:rFonts w:ascii="Times New Roman" w:hAnsi="Times New Roman"/>
                <w:sz w:val="24"/>
                <w:szCs w:val="24"/>
              </w:rPr>
              <w:t>Kyakabadiima</w:t>
            </w:r>
            <w:r w:rsidRPr="00F84FC2">
              <w:rPr>
                <w:rFonts w:ascii="Times New Roman" w:hAnsi="Times New Roman"/>
                <w:color w:val="FF0000"/>
                <w:sz w:val="24"/>
                <w:szCs w:val="24"/>
              </w:rPr>
              <w:t xml:space="preserve"> </w:t>
            </w:r>
          </w:p>
        </w:tc>
        <w:tc>
          <w:tcPr>
            <w:tcW w:w="1170" w:type="dxa"/>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 xml:space="preserve">Nyamukaikuru, Rubona, Hamugyi </w:t>
            </w:r>
          </w:p>
        </w:tc>
        <w:tc>
          <w:tcPr>
            <w:tcW w:w="1080" w:type="dxa"/>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Nyamukaikuru, Rubona, Hamugyi</w:t>
            </w:r>
          </w:p>
        </w:tc>
        <w:tc>
          <w:tcPr>
            <w:tcW w:w="1350" w:type="dxa"/>
          </w:tcPr>
          <w:p w:rsidR="00BC0EF8" w:rsidRPr="00F84FC2" w:rsidRDefault="00BC0EF8" w:rsidP="005E3B85">
            <w:pPr>
              <w:rPr>
                <w:rFonts w:ascii="Times New Roman" w:hAnsi="Times New Roman"/>
                <w:sz w:val="24"/>
                <w:szCs w:val="24"/>
              </w:rPr>
            </w:pPr>
          </w:p>
        </w:tc>
        <w:tc>
          <w:tcPr>
            <w:tcW w:w="810" w:type="dxa"/>
          </w:tcPr>
          <w:p w:rsidR="00BC0EF8" w:rsidRPr="00F84FC2" w:rsidRDefault="00BC0EF8" w:rsidP="005E3B85">
            <w:pPr>
              <w:rPr>
                <w:rFonts w:ascii="Times New Roman" w:hAnsi="Times New Roman"/>
                <w:color w:val="000000" w:themeColor="text1"/>
                <w:sz w:val="24"/>
                <w:szCs w:val="24"/>
              </w:rPr>
            </w:pPr>
            <w:r w:rsidRPr="00F84FC2">
              <w:rPr>
                <w:rFonts w:ascii="Times New Roman" w:hAnsi="Times New Roman"/>
                <w:color w:val="000000" w:themeColor="text1"/>
                <w:sz w:val="24"/>
                <w:szCs w:val="24"/>
              </w:rPr>
              <w:t>Staff room blocks established in the selected areas</w:t>
            </w:r>
          </w:p>
        </w:tc>
      </w:tr>
      <w:tr w:rsidR="00BC0EF8" w:rsidRPr="00F84FC2" w:rsidTr="005E3B85">
        <w:tc>
          <w:tcPr>
            <w:tcW w:w="1530" w:type="dxa"/>
            <w:tcBorders>
              <w:top w:val="nil"/>
            </w:tcBorders>
          </w:tcPr>
          <w:p w:rsidR="00BC0EF8" w:rsidRPr="00F84FC2" w:rsidRDefault="00BC0EF8" w:rsidP="005E3B85">
            <w:pPr>
              <w:rPr>
                <w:rFonts w:ascii="Times New Roman" w:hAnsi="Times New Roman"/>
                <w:sz w:val="24"/>
                <w:szCs w:val="24"/>
              </w:rPr>
            </w:pPr>
          </w:p>
        </w:tc>
        <w:tc>
          <w:tcPr>
            <w:tcW w:w="1530" w:type="dxa"/>
          </w:tcPr>
          <w:p w:rsidR="00BC0EF8" w:rsidRPr="00F84FC2" w:rsidRDefault="00BC0EF8" w:rsidP="005E3B85">
            <w:pPr>
              <w:rPr>
                <w:rFonts w:ascii="Times New Roman" w:hAnsi="Times New Roman"/>
                <w:color w:val="FF0000"/>
                <w:sz w:val="24"/>
                <w:szCs w:val="24"/>
              </w:rPr>
            </w:pPr>
            <w:r w:rsidRPr="00F84FC2">
              <w:rPr>
                <w:rFonts w:ascii="Times New Roman" w:hAnsi="Times New Roman"/>
                <w:sz w:val="24"/>
                <w:szCs w:val="24"/>
              </w:rPr>
              <w:t>Desks procurement and maintenance project</w:t>
            </w:r>
            <w:r w:rsidRPr="00F84FC2">
              <w:rPr>
                <w:rFonts w:ascii="Times New Roman" w:hAnsi="Times New Roman"/>
                <w:color w:val="FF0000"/>
                <w:sz w:val="24"/>
                <w:szCs w:val="24"/>
              </w:rPr>
              <w:t>.</w:t>
            </w:r>
          </w:p>
        </w:tc>
        <w:tc>
          <w:tcPr>
            <w:tcW w:w="720" w:type="dxa"/>
          </w:tcPr>
          <w:p w:rsidR="00BC0EF8" w:rsidRPr="00F84FC2" w:rsidRDefault="00BC0EF8" w:rsidP="005E3B85">
            <w:pPr>
              <w:rPr>
                <w:rFonts w:ascii="Times New Roman" w:hAnsi="Times New Roman"/>
                <w:color w:val="FF0000"/>
                <w:sz w:val="24"/>
                <w:szCs w:val="24"/>
              </w:rPr>
            </w:pPr>
          </w:p>
        </w:tc>
        <w:tc>
          <w:tcPr>
            <w:tcW w:w="720" w:type="dxa"/>
          </w:tcPr>
          <w:p w:rsidR="00BC0EF8" w:rsidRPr="00F84FC2" w:rsidRDefault="00BC0EF8" w:rsidP="005E3B85">
            <w:pPr>
              <w:rPr>
                <w:rFonts w:ascii="Times New Roman" w:hAnsi="Times New Roman"/>
                <w:color w:val="FF0000"/>
                <w:sz w:val="24"/>
                <w:szCs w:val="24"/>
              </w:rPr>
            </w:pPr>
          </w:p>
        </w:tc>
        <w:tc>
          <w:tcPr>
            <w:tcW w:w="810" w:type="dxa"/>
          </w:tcPr>
          <w:p w:rsidR="00BC0EF8" w:rsidRPr="00F84FC2" w:rsidRDefault="00BC0EF8" w:rsidP="005E3B85">
            <w:pPr>
              <w:rPr>
                <w:rFonts w:ascii="Times New Roman" w:hAnsi="Times New Roman"/>
                <w:color w:val="FF0000"/>
                <w:sz w:val="24"/>
                <w:szCs w:val="24"/>
              </w:rPr>
            </w:pPr>
          </w:p>
        </w:tc>
        <w:tc>
          <w:tcPr>
            <w:tcW w:w="1800" w:type="dxa"/>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Bwikara, Kyakabadiima, Kyanaisoke, Mabaale T/C,Ndaiga Kanyabebe  Kyakabadiima Muhorro Kabamba, Pachwa , Mabaale,  Burora, Kagadi , Ndaiga  , Mairirwe, Mabaale Nyabutanzi Ruteete,  Kagadi, Rugashari Pachwa</w:t>
            </w:r>
          </w:p>
        </w:tc>
        <w:tc>
          <w:tcPr>
            <w:tcW w:w="1170" w:type="dxa"/>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 xml:space="preserve">Kamusegu , Nyamukaikuru ,Kyanaisoke, Kabukanga, Hamugyi, Galiboleka, Kabamba, Kyabasara,Kaitemba, Burora, Busirabo, Kamina,Butahulira, Nyantonzi, Kihura, Nyamukaikuru, </w:t>
            </w:r>
            <w:r w:rsidRPr="00F84FC2">
              <w:rPr>
                <w:rFonts w:ascii="Times New Roman" w:hAnsi="Times New Roman"/>
                <w:sz w:val="24"/>
                <w:szCs w:val="24"/>
              </w:rPr>
              <w:lastRenderedPageBreak/>
              <w:t>Nyakasozi, Nasuti</w:t>
            </w:r>
          </w:p>
        </w:tc>
        <w:tc>
          <w:tcPr>
            <w:tcW w:w="1080" w:type="dxa"/>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lastRenderedPageBreak/>
              <w:t xml:space="preserve">Bugarama , Nyamukaikuru ,Kyanaisoke, Kabukanga, Hamugyi Galiboleka, Kabamba, Igwanjura B, Kibengo, Burora TC, Busirabo ,Kamina, Butahulira, </w:t>
            </w:r>
            <w:r w:rsidRPr="00F84FC2">
              <w:rPr>
                <w:rFonts w:ascii="Times New Roman" w:hAnsi="Times New Roman"/>
                <w:sz w:val="24"/>
                <w:szCs w:val="24"/>
              </w:rPr>
              <w:lastRenderedPageBreak/>
              <w:t>Nyantonzi, Bugwara, Nyamukaikuru,  Nyakasozi, Nasuti</w:t>
            </w:r>
          </w:p>
        </w:tc>
        <w:tc>
          <w:tcPr>
            <w:tcW w:w="1350" w:type="dxa"/>
          </w:tcPr>
          <w:p w:rsidR="00BC0EF8" w:rsidRPr="00F84FC2" w:rsidRDefault="00BC0EF8" w:rsidP="005E3B85">
            <w:pPr>
              <w:rPr>
                <w:rFonts w:ascii="Times New Roman" w:hAnsi="Times New Roman"/>
                <w:sz w:val="24"/>
                <w:szCs w:val="24"/>
              </w:rPr>
            </w:pPr>
          </w:p>
        </w:tc>
        <w:tc>
          <w:tcPr>
            <w:tcW w:w="810" w:type="dxa"/>
          </w:tcPr>
          <w:p w:rsidR="00BC0EF8" w:rsidRPr="00F84FC2" w:rsidRDefault="00BC0EF8" w:rsidP="005E3B85">
            <w:pPr>
              <w:rPr>
                <w:rFonts w:ascii="Times New Roman" w:hAnsi="Times New Roman"/>
                <w:color w:val="000000" w:themeColor="text1"/>
                <w:sz w:val="24"/>
                <w:szCs w:val="24"/>
              </w:rPr>
            </w:pPr>
            <w:r w:rsidRPr="00F84FC2">
              <w:rPr>
                <w:rFonts w:ascii="Times New Roman" w:hAnsi="Times New Roman"/>
                <w:color w:val="000000" w:themeColor="text1"/>
                <w:sz w:val="24"/>
                <w:szCs w:val="24"/>
              </w:rPr>
              <w:t>Furniture improvement to attain the required pupil desk ratio</w:t>
            </w:r>
          </w:p>
        </w:tc>
      </w:tr>
      <w:tr w:rsidR="00BC0EF8" w:rsidRPr="00F84FC2" w:rsidTr="005E3B85">
        <w:tc>
          <w:tcPr>
            <w:tcW w:w="1530" w:type="dxa"/>
          </w:tcPr>
          <w:p w:rsidR="00BC0EF8" w:rsidRPr="00F84FC2" w:rsidRDefault="00BC0EF8" w:rsidP="005E3B85">
            <w:pPr>
              <w:rPr>
                <w:rFonts w:ascii="Times New Roman" w:hAnsi="Times New Roman"/>
                <w:sz w:val="24"/>
                <w:szCs w:val="24"/>
              </w:rPr>
            </w:pPr>
            <w:r w:rsidRPr="00F84FC2">
              <w:rPr>
                <w:rFonts w:ascii="Times New Roman" w:hAnsi="Times New Roman"/>
                <w:kern w:val="24"/>
                <w:sz w:val="24"/>
                <w:szCs w:val="24"/>
              </w:rPr>
              <w:lastRenderedPageBreak/>
              <w:t>Water, Climate Change and ENR Management</w:t>
            </w:r>
          </w:p>
        </w:tc>
        <w:tc>
          <w:tcPr>
            <w:tcW w:w="1530" w:type="dxa"/>
          </w:tcPr>
          <w:p w:rsidR="00BC0EF8" w:rsidRPr="00F84FC2" w:rsidRDefault="00BC0EF8" w:rsidP="005E3B85">
            <w:pPr>
              <w:rPr>
                <w:rFonts w:ascii="Times New Roman" w:hAnsi="Times New Roman"/>
                <w:sz w:val="24"/>
                <w:szCs w:val="24"/>
              </w:rPr>
            </w:pPr>
            <w:r w:rsidRPr="00F84FC2">
              <w:rPr>
                <w:rFonts w:ascii="Times New Roman" w:hAnsi="Times New Roman"/>
                <w:b/>
                <w:iCs/>
                <w:sz w:val="24"/>
                <w:szCs w:val="24"/>
              </w:rPr>
              <w:t>Construction of Deep boreholes</w:t>
            </w:r>
          </w:p>
        </w:tc>
        <w:tc>
          <w:tcPr>
            <w:tcW w:w="720" w:type="dxa"/>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w:t>
            </w:r>
          </w:p>
        </w:tc>
        <w:tc>
          <w:tcPr>
            <w:tcW w:w="720" w:type="dxa"/>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w:t>
            </w:r>
          </w:p>
        </w:tc>
        <w:tc>
          <w:tcPr>
            <w:tcW w:w="810" w:type="dxa"/>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 xml:space="preserve">Kagadi </w:t>
            </w:r>
          </w:p>
        </w:tc>
        <w:tc>
          <w:tcPr>
            <w:tcW w:w="1800" w:type="dxa"/>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Kyaterekera, Mpeefu, Rugashali, Ruteete, Kyakabadiima, Mabaale, Kabamba, Kyanaisoke, Kagadi TC Mabaale TC, Kyenzige TC Muhoro TC Ndaiga, Paachwa TC Paachwa, Bwikara, Nyakarongo Mairirwe, Nyabutanzi, Kinyarugonjo, Kicucura, And Kiryanaga</w:t>
            </w:r>
          </w:p>
        </w:tc>
        <w:tc>
          <w:tcPr>
            <w:tcW w:w="1170" w:type="dxa"/>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Buswaka, Rubirizi, Izahuura, Kinyarwanda, Hamugyi, Kaitemba, Kabamba, Kacundwa, Isunga, Kanyegaramire, Kabuga, Kamina, Kyabasara, Gayaza , Kamusegu, Katalemwa, Kinyarugonjo, Bugwara, Kiduuma</w:t>
            </w:r>
          </w:p>
        </w:tc>
        <w:tc>
          <w:tcPr>
            <w:tcW w:w="1080" w:type="dxa"/>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Muziizi A, Kandoora, Iruhura A, Buhumuriro, Hamugyi, Bihanga A, Kabamba, Kacundwa, Isunga, Bihanga A, Kagorora, Bununkya, Kamina, Igwanjura B, Gayaza A, Bugangama, Katalemwa A, Karugenyi, Bugwara, Kafukya</w:t>
            </w:r>
          </w:p>
        </w:tc>
        <w:tc>
          <w:tcPr>
            <w:tcW w:w="1350" w:type="dxa"/>
          </w:tcPr>
          <w:p w:rsidR="00BC0EF8" w:rsidRPr="00F84FC2" w:rsidRDefault="00BC0EF8" w:rsidP="005E3B85">
            <w:pPr>
              <w:rPr>
                <w:rFonts w:ascii="Times New Roman" w:hAnsi="Times New Roman"/>
                <w:sz w:val="24"/>
                <w:szCs w:val="24"/>
              </w:rPr>
            </w:pPr>
          </w:p>
        </w:tc>
        <w:tc>
          <w:tcPr>
            <w:tcW w:w="810" w:type="dxa"/>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Construction of boreholes in the selected areas especially with high population</w:t>
            </w:r>
          </w:p>
        </w:tc>
      </w:tr>
      <w:tr w:rsidR="00BC0EF8" w:rsidRPr="00F84FC2" w:rsidTr="005E3B85">
        <w:tc>
          <w:tcPr>
            <w:tcW w:w="1530" w:type="dxa"/>
            <w:vMerge w:val="restart"/>
            <w:tcBorders>
              <w:top w:val="nil"/>
            </w:tcBorders>
          </w:tcPr>
          <w:p w:rsidR="00BC0EF8" w:rsidRPr="00F84FC2" w:rsidRDefault="00BC0EF8" w:rsidP="005E3B85">
            <w:pPr>
              <w:rPr>
                <w:rFonts w:ascii="Times New Roman" w:hAnsi="Times New Roman"/>
                <w:sz w:val="24"/>
                <w:szCs w:val="24"/>
              </w:rPr>
            </w:pPr>
            <w:r w:rsidRPr="00F84FC2">
              <w:rPr>
                <w:rFonts w:ascii="Times New Roman" w:hAnsi="Times New Roman"/>
                <w:kern w:val="24"/>
                <w:sz w:val="24"/>
                <w:szCs w:val="24"/>
              </w:rPr>
              <w:t xml:space="preserve">Water, Climate Change and </w:t>
            </w:r>
            <w:r w:rsidRPr="00F84FC2">
              <w:rPr>
                <w:rFonts w:ascii="Times New Roman" w:hAnsi="Times New Roman"/>
                <w:kern w:val="24"/>
                <w:sz w:val="24"/>
                <w:szCs w:val="24"/>
              </w:rPr>
              <w:lastRenderedPageBreak/>
              <w:t>ENR Management</w:t>
            </w:r>
          </w:p>
          <w:p w:rsidR="00BC0EF8" w:rsidRPr="00F84FC2" w:rsidRDefault="00BC0EF8" w:rsidP="005E3B85">
            <w:pPr>
              <w:rPr>
                <w:rFonts w:ascii="Times New Roman" w:hAnsi="Times New Roman"/>
                <w:sz w:val="24"/>
                <w:szCs w:val="24"/>
              </w:rPr>
            </w:pPr>
          </w:p>
        </w:tc>
        <w:tc>
          <w:tcPr>
            <w:tcW w:w="1530" w:type="dxa"/>
          </w:tcPr>
          <w:p w:rsidR="00BC0EF8" w:rsidRPr="00F84FC2" w:rsidRDefault="00BC0EF8" w:rsidP="005E3B85">
            <w:pPr>
              <w:rPr>
                <w:rFonts w:ascii="Times New Roman" w:hAnsi="Times New Roman"/>
                <w:sz w:val="24"/>
                <w:szCs w:val="24"/>
              </w:rPr>
            </w:pPr>
            <w:r w:rsidRPr="00F84FC2">
              <w:rPr>
                <w:rFonts w:ascii="Times New Roman" w:hAnsi="Times New Roman"/>
                <w:b/>
                <w:iCs/>
                <w:sz w:val="24"/>
                <w:szCs w:val="24"/>
              </w:rPr>
              <w:lastRenderedPageBreak/>
              <w:t>Construction Water supply systems</w:t>
            </w:r>
          </w:p>
        </w:tc>
        <w:tc>
          <w:tcPr>
            <w:tcW w:w="720" w:type="dxa"/>
          </w:tcPr>
          <w:p w:rsidR="00BC0EF8" w:rsidRPr="00F84FC2" w:rsidRDefault="00BC0EF8" w:rsidP="005E3B85">
            <w:pPr>
              <w:rPr>
                <w:rFonts w:ascii="Times New Roman" w:hAnsi="Times New Roman"/>
                <w:sz w:val="24"/>
                <w:szCs w:val="24"/>
              </w:rPr>
            </w:pPr>
          </w:p>
        </w:tc>
        <w:tc>
          <w:tcPr>
            <w:tcW w:w="720" w:type="dxa"/>
          </w:tcPr>
          <w:p w:rsidR="00BC0EF8" w:rsidRPr="00F84FC2" w:rsidRDefault="00BC0EF8" w:rsidP="005E3B85">
            <w:pPr>
              <w:rPr>
                <w:rFonts w:ascii="Times New Roman" w:hAnsi="Times New Roman"/>
                <w:sz w:val="24"/>
                <w:szCs w:val="24"/>
              </w:rPr>
            </w:pPr>
          </w:p>
        </w:tc>
        <w:tc>
          <w:tcPr>
            <w:tcW w:w="810" w:type="dxa"/>
          </w:tcPr>
          <w:p w:rsidR="00BC0EF8" w:rsidRPr="00F84FC2" w:rsidRDefault="00BC0EF8" w:rsidP="005E3B85">
            <w:pPr>
              <w:rPr>
                <w:rFonts w:ascii="Times New Roman" w:hAnsi="Times New Roman"/>
                <w:sz w:val="24"/>
                <w:szCs w:val="24"/>
              </w:rPr>
            </w:pPr>
          </w:p>
        </w:tc>
        <w:tc>
          <w:tcPr>
            <w:tcW w:w="1800" w:type="dxa"/>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 xml:space="preserve">Kagadi Town Council,  Pachwa TC, Ruteete, </w:t>
            </w:r>
            <w:r w:rsidRPr="00F84FC2">
              <w:rPr>
                <w:rFonts w:ascii="Times New Roman" w:hAnsi="Times New Roman"/>
                <w:sz w:val="24"/>
                <w:szCs w:val="24"/>
              </w:rPr>
              <w:lastRenderedPageBreak/>
              <w:t>Mpeefu, Kiryanga, Mabaale TC</w:t>
            </w:r>
          </w:p>
        </w:tc>
        <w:tc>
          <w:tcPr>
            <w:tcW w:w="1170" w:type="dxa"/>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lastRenderedPageBreak/>
              <w:t>Isunga, Kyabasara, Kinyarwa</w:t>
            </w:r>
            <w:r w:rsidRPr="00F84FC2">
              <w:rPr>
                <w:rFonts w:ascii="Times New Roman" w:hAnsi="Times New Roman"/>
                <w:sz w:val="24"/>
                <w:szCs w:val="24"/>
              </w:rPr>
              <w:lastRenderedPageBreak/>
              <w:t>nda, Rubirizi , Kiduuma, Kaitemba,</w:t>
            </w:r>
          </w:p>
        </w:tc>
        <w:tc>
          <w:tcPr>
            <w:tcW w:w="1080" w:type="dxa"/>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lastRenderedPageBreak/>
              <w:t>Isunga, Igwanjura, Buhumu</w:t>
            </w:r>
            <w:r w:rsidRPr="00F84FC2">
              <w:rPr>
                <w:rFonts w:ascii="Times New Roman" w:hAnsi="Times New Roman"/>
                <w:sz w:val="24"/>
                <w:szCs w:val="24"/>
              </w:rPr>
              <w:lastRenderedPageBreak/>
              <w:t>riro, Kandoora, Kafukya, Bihanga A,</w:t>
            </w:r>
          </w:p>
        </w:tc>
        <w:tc>
          <w:tcPr>
            <w:tcW w:w="1350" w:type="dxa"/>
          </w:tcPr>
          <w:p w:rsidR="00BC0EF8" w:rsidRPr="00F84FC2" w:rsidRDefault="00BC0EF8" w:rsidP="005E3B85">
            <w:pPr>
              <w:rPr>
                <w:rFonts w:ascii="Times New Roman" w:hAnsi="Times New Roman"/>
                <w:sz w:val="24"/>
                <w:szCs w:val="24"/>
              </w:rPr>
            </w:pPr>
          </w:p>
        </w:tc>
        <w:tc>
          <w:tcPr>
            <w:tcW w:w="810" w:type="dxa"/>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Construction of boreh</w:t>
            </w:r>
            <w:r w:rsidRPr="00F84FC2">
              <w:rPr>
                <w:rFonts w:ascii="Times New Roman" w:hAnsi="Times New Roman"/>
                <w:sz w:val="24"/>
                <w:szCs w:val="24"/>
              </w:rPr>
              <w:lastRenderedPageBreak/>
              <w:t>oles in the selected areas especially with high population</w:t>
            </w:r>
          </w:p>
        </w:tc>
      </w:tr>
      <w:tr w:rsidR="00BC0EF8" w:rsidRPr="00F84FC2" w:rsidTr="005E3B85">
        <w:trPr>
          <w:trHeight w:val="240"/>
        </w:trPr>
        <w:tc>
          <w:tcPr>
            <w:tcW w:w="1530" w:type="dxa"/>
            <w:vMerge/>
          </w:tcPr>
          <w:p w:rsidR="00BC0EF8" w:rsidRPr="00F84FC2" w:rsidRDefault="00BC0EF8" w:rsidP="005E3B85">
            <w:pPr>
              <w:rPr>
                <w:rFonts w:ascii="Times New Roman" w:hAnsi="Times New Roman"/>
                <w:sz w:val="24"/>
                <w:szCs w:val="24"/>
              </w:rPr>
            </w:pPr>
          </w:p>
        </w:tc>
        <w:tc>
          <w:tcPr>
            <w:tcW w:w="1530" w:type="dxa"/>
          </w:tcPr>
          <w:p w:rsidR="00BC0EF8" w:rsidRPr="00F84FC2" w:rsidRDefault="00BC0EF8" w:rsidP="005E3B85">
            <w:pPr>
              <w:rPr>
                <w:rFonts w:ascii="Times New Roman" w:hAnsi="Times New Roman"/>
                <w:b/>
                <w:bCs/>
                <w:sz w:val="24"/>
                <w:szCs w:val="24"/>
              </w:rPr>
            </w:pPr>
            <w:r w:rsidRPr="00F84FC2">
              <w:rPr>
                <w:rFonts w:ascii="Times New Roman" w:hAnsi="Times New Roman"/>
                <w:b/>
                <w:iCs/>
                <w:sz w:val="24"/>
                <w:szCs w:val="24"/>
              </w:rPr>
              <w:t>Rehabilitation of Boreholes</w:t>
            </w:r>
          </w:p>
        </w:tc>
        <w:tc>
          <w:tcPr>
            <w:tcW w:w="720" w:type="dxa"/>
          </w:tcPr>
          <w:p w:rsidR="00BC0EF8" w:rsidRPr="00F84FC2" w:rsidRDefault="00BC0EF8" w:rsidP="005E3B85">
            <w:pPr>
              <w:rPr>
                <w:rFonts w:ascii="Times New Roman" w:hAnsi="Times New Roman"/>
                <w:b/>
                <w:bCs/>
                <w:sz w:val="24"/>
                <w:szCs w:val="24"/>
              </w:rPr>
            </w:pPr>
          </w:p>
        </w:tc>
        <w:tc>
          <w:tcPr>
            <w:tcW w:w="720" w:type="dxa"/>
          </w:tcPr>
          <w:p w:rsidR="00BC0EF8" w:rsidRPr="00F84FC2" w:rsidRDefault="00BC0EF8" w:rsidP="005E3B85">
            <w:pPr>
              <w:rPr>
                <w:rFonts w:ascii="Times New Roman" w:hAnsi="Times New Roman"/>
                <w:b/>
                <w:bCs/>
                <w:sz w:val="24"/>
                <w:szCs w:val="24"/>
              </w:rPr>
            </w:pPr>
          </w:p>
        </w:tc>
        <w:tc>
          <w:tcPr>
            <w:tcW w:w="810" w:type="dxa"/>
          </w:tcPr>
          <w:p w:rsidR="00BC0EF8" w:rsidRPr="00F84FC2" w:rsidRDefault="00BC0EF8" w:rsidP="005E3B85">
            <w:pPr>
              <w:rPr>
                <w:rFonts w:ascii="Times New Roman" w:hAnsi="Times New Roman"/>
                <w:b/>
                <w:bCs/>
                <w:sz w:val="24"/>
                <w:szCs w:val="24"/>
              </w:rPr>
            </w:pPr>
          </w:p>
        </w:tc>
        <w:tc>
          <w:tcPr>
            <w:tcW w:w="1800" w:type="dxa"/>
          </w:tcPr>
          <w:p w:rsidR="00BC0EF8" w:rsidRPr="00F84FC2" w:rsidRDefault="00BC0EF8" w:rsidP="005E3B85">
            <w:pPr>
              <w:rPr>
                <w:rFonts w:ascii="Times New Roman" w:hAnsi="Times New Roman"/>
                <w:b/>
                <w:bCs/>
                <w:sz w:val="24"/>
                <w:szCs w:val="24"/>
              </w:rPr>
            </w:pPr>
            <w:r w:rsidRPr="00F84FC2">
              <w:rPr>
                <w:rFonts w:ascii="Times New Roman" w:hAnsi="Times New Roman"/>
                <w:sz w:val="24"/>
                <w:szCs w:val="24"/>
              </w:rPr>
              <w:t>Kyaterekera, Mpeefu, Rugashali, Ruteete, Kyakabadiima, Mabaale, Kabamba, Kyanaisoke, Kagadi TC Mabaale TC, Kyenzige TC Muhoro TC Ndaiga, Paachwa TC Paachwa, Bwikara, Nyakarongo Mairirwe, Nyabutanzi, Kinyarugonjo, Kicucura, And Kiryanaga</w:t>
            </w:r>
          </w:p>
        </w:tc>
        <w:tc>
          <w:tcPr>
            <w:tcW w:w="1170" w:type="dxa"/>
          </w:tcPr>
          <w:p w:rsidR="00BC0EF8" w:rsidRPr="00F84FC2" w:rsidRDefault="00BC0EF8" w:rsidP="005E3B85">
            <w:pPr>
              <w:rPr>
                <w:rFonts w:ascii="Times New Roman" w:hAnsi="Times New Roman"/>
                <w:b/>
                <w:bCs/>
                <w:sz w:val="24"/>
                <w:szCs w:val="24"/>
              </w:rPr>
            </w:pPr>
            <w:r w:rsidRPr="00F84FC2">
              <w:rPr>
                <w:rFonts w:ascii="Times New Roman" w:hAnsi="Times New Roman"/>
                <w:bCs/>
                <w:sz w:val="24"/>
                <w:szCs w:val="24"/>
              </w:rPr>
              <w:t>Buswaka</w:t>
            </w:r>
            <w:r w:rsidRPr="00F84FC2">
              <w:rPr>
                <w:rFonts w:ascii="Times New Roman" w:hAnsi="Times New Roman"/>
                <w:b/>
                <w:bCs/>
                <w:sz w:val="24"/>
                <w:szCs w:val="24"/>
              </w:rPr>
              <w:t>,</w:t>
            </w:r>
            <w:r w:rsidRPr="00F84FC2">
              <w:rPr>
                <w:rFonts w:ascii="Times New Roman" w:hAnsi="Times New Roman"/>
                <w:sz w:val="24"/>
                <w:szCs w:val="24"/>
              </w:rPr>
              <w:t xml:space="preserve"> Rubirizi , Izahuura, Kinyarwanda, Hamugyi, Kaitemba, Kabamba, Kacundwa, Isunga,Kaitemba, Kitema, Kabuga, Kamina, Kyabasara, Kamusegu, Katalemwa, Batahulira, Kihura, Kinyarugonjo</w:t>
            </w:r>
          </w:p>
        </w:tc>
        <w:tc>
          <w:tcPr>
            <w:tcW w:w="1080" w:type="dxa"/>
          </w:tcPr>
          <w:p w:rsidR="00BC0EF8" w:rsidRPr="00F84FC2" w:rsidRDefault="00BC0EF8" w:rsidP="005E3B85">
            <w:pPr>
              <w:rPr>
                <w:rFonts w:ascii="Times New Roman" w:hAnsi="Times New Roman"/>
                <w:b/>
                <w:bCs/>
                <w:sz w:val="24"/>
                <w:szCs w:val="24"/>
              </w:rPr>
            </w:pPr>
            <w:r w:rsidRPr="00F84FC2">
              <w:rPr>
                <w:rFonts w:ascii="Times New Roman" w:hAnsi="Times New Roman"/>
                <w:bCs/>
                <w:sz w:val="24"/>
                <w:szCs w:val="24"/>
              </w:rPr>
              <w:t>Muziizi A,</w:t>
            </w:r>
            <w:r w:rsidRPr="00F84FC2">
              <w:rPr>
                <w:rFonts w:ascii="Times New Roman" w:hAnsi="Times New Roman"/>
                <w:sz w:val="24"/>
                <w:szCs w:val="24"/>
              </w:rPr>
              <w:t xml:space="preserve"> Kandoora, Iruhura A, Buhumuriro, Hamugyi, Bihanga A, Kabamba, Kasenyi, Isunga ,Bihanga A, Bihanga, Bununkya, Kamina, Igwanjura B, Bugangama, Katalemwa A, Batahulira A, Bugwara,</w:t>
            </w:r>
          </w:p>
          <w:p w:rsidR="00BC0EF8" w:rsidRPr="00F84FC2" w:rsidRDefault="00BC0EF8" w:rsidP="005E3B85">
            <w:pPr>
              <w:rPr>
                <w:rFonts w:ascii="Times New Roman" w:hAnsi="Times New Roman"/>
                <w:b/>
                <w:bCs/>
                <w:color w:val="000000"/>
                <w:sz w:val="24"/>
                <w:szCs w:val="24"/>
              </w:rPr>
            </w:pPr>
            <w:r w:rsidRPr="00F84FC2">
              <w:rPr>
                <w:rFonts w:ascii="Times New Roman" w:hAnsi="Times New Roman"/>
                <w:bCs/>
                <w:color w:val="000000"/>
                <w:sz w:val="24"/>
                <w:szCs w:val="24"/>
              </w:rPr>
              <w:t>Kicwera</w:t>
            </w:r>
          </w:p>
          <w:p w:rsidR="00BC0EF8" w:rsidRPr="00F84FC2" w:rsidRDefault="00BC0EF8" w:rsidP="005E3B85">
            <w:pPr>
              <w:rPr>
                <w:rFonts w:ascii="Times New Roman" w:hAnsi="Times New Roman"/>
                <w:b/>
                <w:bCs/>
                <w:sz w:val="24"/>
                <w:szCs w:val="24"/>
              </w:rPr>
            </w:pPr>
          </w:p>
        </w:tc>
        <w:tc>
          <w:tcPr>
            <w:tcW w:w="1350" w:type="dxa"/>
          </w:tcPr>
          <w:p w:rsidR="00BC0EF8" w:rsidRPr="00F84FC2" w:rsidRDefault="00BC0EF8" w:rsidP="005E3B85">
            <w:pPr>
              <w:rPr>
                <w:rFonts w:ascii="Times New Roman" w:hAnsi="Times New Roman"/>
                <w:b/>
                <w:bCs/>
                <w:sz w:val="24"/>
                <w:szCs w:val="24"/>
              </w:rPr>
            </w:pPr>
          </w:p>
        </w:tc>
        <w:tc>
          <w:tcPr>
            <w:tcW w:w="810" w:type="dxa"/>
          </w:tcPr>
          <w:p w:rsidR="00BC0EF8" w:rsidRPr="00F84FC2" w:rsidRDefault="00BC0EF8" w:rsidP="005E3B85">
            <w:pPr>
              <w:rPr>
                <w:rFonts w:ascii="Times New Roman" w:hAnsi="Times New Roman"/>
                <w:b/>
                <w:bCs/>
                <w:sz w:val="24"/>
                <w:szCs w:val="24"/>
              </w:rPr>
            </w:pPr>
            <w:r w:rsidRPr="00F84FC2">
              <w:rPr>
                <w:rFonts w:ascii="Times New Roman" w:hAnsi="Times New Roman"/>
                <w:sz w:val="24"/>
                <w:szCs w:val="24"/>
              </w:rPr>
              <w:t>Construction of boreholes in the selected areas especially with high population</w:t>
            </w:r>
          </w:p>
        </w:tc>
      </w:tr>
      <w:tr w:rsidR="00BC0EF8" w:rsidRPr="00F84FC2" w:rsidTr="005E3B85">
        <w:trPr>
          <w:trHeight w:val="240"/>
        </w:trPr>
        <w:tc>
          <w:tcPr>
            <w:tcW w:w="1530" w:type="dxa"/>
            <w:tcBorders>
              <w:top w:val="nil"/>
            </w:tcBorders>
          </w:tcPr>
          <w:p w:rsidR="00BC0EF8" w:rsidRPr="00F84FC2" w:rsidRDefault="00BC0EF8" w:rsidP="005E3B85">
            <w:pPr>
              <w:rPr>
                <w:rFonts w:ascii="Times New Roman" w:hAnsi="Times New Roman"/>
                <w:sz w:val="24"/>
                <w:szCs w:val="24"/>
              </w:rPr>
            </w:pPr>
          </w:p>
        </w:tc>
        <w:tc>
          <w:tcPr>
            <w:tcW w:w="1530" w:type="dxa"/>
            <w:tcBorders>
              <w:top w:val="nil"/>
            </w:tcBorders>
          </w:tcPr>
          <w:p w:rsidR="00BC0EF8" w:rsidRPr="00F84FC2" w:rsidRDefault="00BC0EF8" w:rsidP="005E3B85">
            <w:pPr>
              <w:rPr>
                <w:rFonts w:ascii="Times New Roman" w:hAnsi="Times New Roman"/>
                <w:bCs/>
                <w:sz w:val="24"/>
                <w:szCs w:val="24"/>
              </w:rPr>
            </w:pPr>
            <w:r w:rsidRPr="00F84FC2">
              <w:rPr>
                <w:rFonts w:ascii="Times New Roman" w:hAnsi="Times New Roman"/>
                <w:iCs/>
                <w:sz w:val="24"/>
                <w:szCs w:val="24"/>
              </w:rPr>
              <w:t>Construction of public Latrines</w:t>
            </w:r>
          </w:p>
        </w:tc>
        <w:tc>
          <w:tcPr>
            <w:tcW w:w="720" w:type="dxa"/>
            <w:tcBorders>
              <w:top w:val="nil"/>
            </w:tcBorders>
          </w:tcPr>
          <w:p w:rsidR="00BC0EF8" w:rsidRPr="00F84FC2" w:rsidRDefault="00BC0EF8" w:rsidP="005E3B85">
            <w:pPr>
              <w:rPr>
                <w:rFonts w:ascii="Times New Roman" w:hAnsi="Times New Roman"/>
                <w:b/>
                <w:bCs/>
                <w:sz w:val="24"/>
                <w:szCs w:val="24"/>
              </w:rPr>
            </w:pPr>
          </w:p>
        </w:tc>
        <w:tc>
          <w:tcPr>
            <w:tcW w:w="720" w:type="dxa"/>
            <w:tcBorders>
              <w:top w:val="nil"/>
            </w:tcBorders>
          </w:tcPr>
          <w:p w:rsidR="00BC0EF8" w:rsidRPr="00F84FC2" w:rsidRDefault="00BC0EF8" w:rsidP="005E3B85">
            <w:pPr>
              <w:rPr>
                <w:rFonts w:ascii="Times New Roman" w:hAnsi="Times New Roman"/>
                <w:b/>
                <w:bCs/>
                <w:sz w:val="24"/>
                <w:szCs w:val="24"/>
              </w:rPr>
            </w:pPr>
          </w:p>
        </w:tc>
        <w:tc>
          <w:tcPr>
            <w:tcW w:w="810" w:type="dxa"/>
            <w:tcBorders>
              <w:top w:val="nil"/>
            </w:tcBorders>
          </w:tcPr>
          <w:p w:rsidR="00BC0EF8" w:rsidRPr="00F84FC2" w:rsidRDefault="00BC0EF8" w:rsidP="005E3B85">
            <w:pPr>
              <w:rPr>
                <w:rFonts w:ascii="Times New Roman" w:hAnsi="Times New Roman"/>
                <w:b/>
                <w:bCs/>
                <w:sz w:val="24"/>
                <w:szCs w:val="24"/>
              </w:rPr>
            </w:pPr>
          </w:p>
        </w:tc>
        <w:tc>
          <w:tcPr>
            <w:tcW w:w="1800" w:type="dxa"/>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Kagadi Tc Mabaale Tc, Kyenzige Tc Muhoro Tc</w:t>
            </w:r>
          </w:p>
          <w:p w:rsidR="00BC0EF8" w:rsidRPr="00F84FC2" w:rsidRDefault="00BC0EF8" w:rsidP="005E3B85">
            <w:pPr>
              <w:rPr>
                <w:rFonts w:ascii="Times New Roman" w:hAnsi="Times New Roman"/>
                <w:sz w:val="24"/>
                <w:szCs w:val="24"/>
              </w:rPr>
            </w:pPr>
            <w:r w:rsidRPr="00F84FC2">
              <w:rPr>
                <w:rFonts w:ascii="Times New Roman" w:hAnsi="Times New Roman"/>
                <w:sz w:val="24"/>
                <w:szCs w:val="24"/>
              </w:rPr>
              <w:t>Paachwa Tc</w:t>
            </w:r>
          </w:p>
          <w:p w:rsidR="00BC0EF8" w:rsidRPr="00F84FC2" w:rsidRDefault="00BC0EF8" w:rsidP="005E3B85">
            <w:pPr>
              <w:rPr>
                <w:rFonts w:ascii="Times New Roman" w:hAnsi="Times New Roman"/>
                <w:sz w:val="24"/>
                <w:szCs w:val="24"/>
              </w:rPr>
            </w:pPr>
            <w:r w:rsidRPr="00F84FC2">
              <w:rPr>
                <w:rFonts w:ascii="Times New Roman" w:hAnsi="Times New Roman"/>
                <w:sz w:val="24"/>
                <w:szCs w:val="24"/>
              </w:rPr>
              <w:lastRenderedPageBreak/>
              <w:t>Ruteete Tc</w:t>
            </w:r>
          </w:p>
          <w:p w:rsidR="00BC0EF8" w:rsidRPr="00F84FC2" w:rsidRDefault="00BC0EF8" w:rsidP="005E3B85">
            <w:pPr>
              <w:rPr>
                <w:rFonts w:ascii="Times New Roman" w:hAnsi="Times New Roman"/>
                <w:sz w:val="24"/>
                <w:szCs w:val="24"/>
              </w:rPr>
            </w:pPr>
            <w:r w:rsidRPr="00F84FC2">
              <w:rPr>
                <w:rFonts w:ascii="Times New Roman" w:hAnsi="Times New Roman"/>
                <w:sz w:val="24"/>
                <w:szCs w:val="24"/>
              </w:rPr>
              <w:t>Mpeefu Ya Sande Tc</w:t>
            </w:r>
          </w:p>
          <w:p w:rsidR="00BC0EF8" w:rsidRPr="00F84FC2" w:rsidRDefault="00BC0EF8" w:rsidP="005E3B85">
            <w:pPr>
              <w:rPr>
                <w:rFonts w:ascii="Times New Roman" w:hAnsi="Times New Roman"/>
                <w:sz w:val="24"/>
                <w:szCs w:val="24"/>
              </w:rPr>
            </w:pPr>
            <w:r w:rsidRPr="00F84FC2">
              <w:rPr>
                <w:rFonts w:ascii="Times New Roman" w:hAnsi="Times New Roman"/>
                <w:sz w:val="24"/>
                <w:szCs w:val="24"/>
              </w:rPr>
              <w:t>Kyaterekera Tc</w:t>
            </w:r>
          </w:p>
          <w:p w:rsidR="00BC0EF8" w:rsidRPr="00F84FC2" w:rsidRDefault="00BC0EF8" w:rsidP="005E3B85">
            <w:pPr>
              <w:rPr>
                <w:rFonts w:ascii="Times New Roman" w:hAnsi="Times New Roman"/>
                <w:b/>
                <w:bCs/>
                <w:sz w:val="24"/>
                <w:szCs w:val="24"/>
              </w:rPr>
            </w:pPr>
            <w:r w:rsidRPr="00F84FC2">
              <w:rPr>
                <w:rFonts w:ascii="Times New Roman" w:hAnsi="Times New Roman"/>
                <w:sz w:val="24"/>
                <w:szCs w:val="24"/>
              </w:rPr>
              <w:t>Rugashali Tc</w:t>
            </w:r>
          </w:p>
        </w:tc>
        <w:tc>
          <w:tcPr>
            <w:tcW w:w="1170" w:type="dxa"/>
          </w:tcPr>
          <w:p w:rsidR="00BC0EF8" w:rsidRPr="00F84FC2" w:rsidRDefault="00BC0EF8" w:rsidP="005E3B85">
            <w:pPr>
              <w:rPr>
                <w:rFonts w:ascii="Times New Roman" w:hAnsi="Times New Roman"/>
                <w:b/>
                <w:bCs/>
                <w:sz w:val="24"/>
                <w:szCs w:val="24"/>
              </w:rPr>
            </w:pPr>
            <w:r w:rsidRPr="00F84FC2">
              <w:rPr>
                <w:rFonts w:ascii="Times New Roman" w:hAnsi="Times New Roman"/>
                <w:sz w:val="24"/>
                <w:szCs w:val="24"/>
              </w:rPr>
              <w:lastRenderedPageBreak/>
              <w:t>Isunga, Kaitemba, Kitema, Kabuga, Kyabasar</w:t>
            </w:r>
            <w:r w:rsidRPr="00F84FC2">
              <w:rPr>
                <w:rFonts w:ascii="Times New Roman" w:hAnsi="Times New Roman"/>
                <w:sz w:val="24"/>
                <w:szCs w:val="24"/>
              </w:rPr>
              <w:lastRenderedPageBreak/>
              <w:t>a, Rubirizi , Buligira , Buswaka, Iruhura A,</w:t>
            </w:r>
          </w:p>
        </w:tc>
        <w:tc>
          <w:tcPr>
            <w:tcW w:w="1080" w:type="dxa"/>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lastRenderedPageBreak/>
              <w:t>Isunga, Bihanga A,</w:t>
            </w:r>
          </w:p>
          <w:p w:rsidR="00BC0EF8" w:rsidRPr="00F84FC2" w:rsidRDefault="00BC0EF8" w:rsidP="005E3B85">
            <w:pPr>
              <w:rPr>
                <w:rFonts w:ascii="Times New Roman" w:hAnsi="Times New Roman"/>
                <w:b/>
                <w:bCs/>
                <w:sz w:val="24"/>
                <w:szCs w:val="24"/>
              </w:rPr>
            </w:pPr>
            <w:r w:rsidRPr="00F84FC2">
              <w:rPr>
                <w:rFonts w:ascii="Times New Roman" w:hAnsi="Times New Roman"/>
                <w:sz w:val="24"/>
                <w:szCs w:val="24"/>
              </w:rPr>
              <w:t>Bihanga, Bununk</w:t>
            </w:r>
            <w:r w:rsidRPr="00F84FC2">
              <w:rPr>
                <w:rFonts w:ascii="Times New Roman" w:hAnsi="Times New Roman"/>
                <w:sz w:val="24"/>
                <w:szCs w:val="24"/>
              </w:rPr>
              <w:lastRenderedPageBreak/>
              <w:t>ya, Igwanjura B, Kandoora, Buligira,Muziizi A, Iruhura A,</w:t>
            </w:r>
          </w:p>
        </w:tc>
        <w:tc>
          <w:tcPr>
            <w:tcW w:w="1350" w:type="dxa"/>
          </w:tcPr>
          <w:p w:rsidR="00BC0EF8" w:rsidRPr="00F84FC2" w:rsidRDefault="00BC0EF8" w:rsidP="005E3B85">
            <w:pPr>
              <w:rPr>
                <w:rFonts w:ascii="Times New Roman" w:hAnsi="Times New Roman"/>
                <w:b/>
                <w:bCs/>
                <w:sz w:val="24"/>
                <w:szCs w:val="24"/>
              </w:rPr>
            </w:pPr>
          </w:p>
        </w:tc>
        <w:tc>
          <w:tcPr>
            <w:tcW w:w="810" w:type="dxa"/>
          </w:tcPr>
          <w:p w:rsidR="00BC0EF8" w:rsidRPr="00F84FC2" w:rsidRDefault="00BC0EF8" w:rsidP="005E3B85">
            <w:pPr>
              <w:rPr>
                <w:rFonts w:ascii="Times New Roman" w:hAnsi="Times New Roman"/>
                <w:b/>
                <w:bCs/>
                <w:sz w:val="24"/>
                <w:szCs w:val="24"/>
              </w:rPr>
            </w:pPr>
            <w:r w:rsidRPr="00F84FC2">
              <w:rPr>
                <w:rFonts w:ascii="Times New Roman" w:hAnsi="Times New Roman"/>
                <w:sz w:val="24"/>
                <w:szCs w:val="24"/>
              </w:rPr>
              <w:t xml:space="preserve">Construction of public </w:t>
            </w:r>
            <w:r w:rsidRPr="00F84FC2">
              <w:rPr>
                <w:rFonts w:ascii="Times New Roman" w:hAnsi="Times New Roman"/>
                <w:sz w:val="24"/>
                <w:szCs w:val="24"/>
              </w:rPr>
              <w:lastRenderedPageBreak/>
              <w:t>toilets  in the selected areas especially with high population</w:t>
            </w:r>
          </w:p>
        </w:tc>
      </w:tr>
      <w:tr w:rsidR="00BC0EF8" w:rsidRPr="00F84FC2" w:rsidTr="005E3B85">
        <w:trPr>
          <w:trHeight w:val="240"/>
        </w:trPr>
        <w:tc>
          <w:tcPr>
            <w:tcW w:w="1530" w:type="dxa"/>
            <w:vMerge w:val="restart"/>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lastRenderedPageBreak/>
              <w:t>Natural Resources, Environment, and Water Management programme</w:t>
            </w:r>
          </w:p>
        </w:tc>
        <w:tc>
          <w:tcPr>
            <w:tcW w:w="1530" w:type="dxa"/>
          </w:tcPr>
          <w:p w:rsidR="00BC0EF8" w:rsidRPr="00F84FC2" w:rsidRDefault="00BC0EF8" w:rsidP="005E3B85">
            <w:pPr>
              <w:rPr>
                <w:rFonts w:ascii="Times New Roman" w:hAnsi="Times New Roman"/>
                <w:b/>
                <w:bCs/>
                <w:sz w:val="24"/>
                <w:szCs w:val="24"/>
              </w:rPr>
            </w:pPr>
            <w:r w:rsidRPr="00F84FC2">
              <w:rPr>
                <w:rFonts w:ascii="Times New Roman" w:hAnsi="Times New Roman"/>
                <w:sz w:val="24"/>
                <w:szCs w:val="24"/>
              </w:rPr>
              <w:t>Riverbank and wetland Restoration</w:t>
            </w:r>
          </w:p>
        </w:tc>
        <w:tc>
          <w:tcPr>
            <w:tcW w:w="720" w:type="dxa"/>
          </w:tcPr>
          <w:p w:rsidR="00BC0EF8" w:rsidRPr="00F84FC2" w:rsidRDefault="00BC0EF8" w:rsidP="005E3B85">
            <w:pPr>
              <w:rPr>
                <w:rFonts w:ascii="Times New Roman" w:hAnsi="Times New Roman"/>
                <w:b/>
                <w:bCs/>
                <w:sz w:val="24"/>
                <w:szCs w:val="24"/>
              </w:rPr>
            </w:pPr>
          </w:p>
        </w:tc>
        <w:tc>
          <w:tcPr>
            <w:tcW w:w="720" w:type="dxa"/>
          </w:tcPr>
          <w:p w:rsidR="00BC0EF8" w:rsidRPr="00F84FC2" w:rsidRDefault="00BC0EF8" w:rsidP="005E3B85">
            <w:pPr>
              <w:rPr>
                <w:rFonts w:ascii="Times New Roman" w:hAnsi="Times New Roman"/>
                <w:b/>
                <w:bCs/>
                <w:sz w:val="24"/>
                <w:szCs w:val="24"/>
              </w:rPr>
            </w:pPr>
          </w:p>
        </w:tc>
        <w:tc>
          <w:tcPr>
            <w:tcW w:w="810" w:type="dxa"/>
          </w:tcPr>
          <w:p w:rsidR="00BC0EF8" w:rsidRPr="00F84FC2" w:rsidRDefault="00BC0EF8" w:rsidP="005E3B85">
            <w:pPr>
              <w:rPr>
                <w:rFonts w:ascii="Times New Roman" w:hAnsi="Times New Roman"/>
                <w:b/>
                <w:bCs/>
                <w:sz w:val="24"/>
                <w:szCs w:val="24"/>
              </w:rPr>
            </w:pPr>
          </w:p>
        </w:tc>
        <w:tc>
          <w:tcPr>
            <w:tcW w:w="1800" w:type="dxa"/>
          </w:tcPr>
          <w:p w:rsidR="00BC0EF8" w:rsidRPr="00F84FC2" w:rsidRDefault="00BC0EF8" w:rsidP="005E3B85">
            <w:pPr>
              <w:rPr>
                <w:rFonts w:ascii="Times New Roman" w:hAnsi="Times New Roman"/>
                <w:b/>
                <w:bCs/>
                <w:sz w:val="24"/>
                <w:szCs w:val="24"/>
              </w:rPr>
            </w:pPr>
            <w:r w:rsidRPr="00F84FC2">
              <w:rPr>
                <w:rFonts w:ascii="Times New Roman" w:hAnsi="Times New Roman"/>
                <w:sz w:val="24"/>
                <w:szCs w:val="24"/>
              </w:rPr>
              <w:t>District Headquarters</w:t>
            </w:r>
          </w:p>
        </w:tc>
        <w:tc>
          <w:tcPr>
            <w:tcW w:w="1170" w:type="dxa"/>
          </w:tcPr>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Kagadi</w:t>
            </w:r>
          </w:p>
        </w:tc>
        <w:tc>
          <w:tcPr>
            <w:tcW w:w="1080" w:type="dxa"/>
          </w:tcPr>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 xml:space="preserve">Kagadi </w:t>
            </w:r>
          </w:p>
        </w:tc>
        <w:tc>
          <w:tcPr>
            <w:tcW w:w="1350" w:type="dxa"/>
          </w:tcPr>
          <w:p w:rsidR="00BC0EF8" w:rsidRPr="00F84FC2" w:rsidRDefault="00BC0EF8" w:rsidP="005E3B85">
            <w:pPr>
              <w:rPr>
                <w:rFonts w:ascii="Times New Roman" w:hAnsi="Times New Roman"/>
                <w:b/>
                <w:bCs/>
                <w:sz w:val="24"/>
                <w:szCs w:val="24"/>
              </w:rPr>
            </w:pPr>
          </w:p>
        </w:tc>
        <w:tc>
          <w:tcPr>
            <w:tcW w:w="810" w:type="dxa"/>
          </w:tcPr>
          <w:p w:rsidR="00BC0EF8" w:rsidRPr="00F84FC2" w:rsidRDefault="00BC0EF8" w:rsidP="005E3B85">
            <w:pPr>
              <w:rPr>
                <w:rFonts w:ascii="Times New Roman" w:hAnsi="Times New Roman"/>
                <w:b/>
                <w:bCs/>
                <w:sz w:val="24"/>
                <w:szCs w:val="24"/>
              </w:rPr>
            </w:pPr>
          </w:p>
        </w:tc>
      </w:tr>
      <w:tr w:rsidR="00BC0EF8" w:rsidRPr="00F84FC2" w:rsidTr="005E3B85">
        <w:trPr>
          <w:trHeight w:val="240"/>
        </w:trPr>
        <w:tc>
          <w:tcPr>
            <w:tcW w:w="1530" w:type="dxa"/>
            <w:vMerge/>
          </w:tcPr>
          <w:p w:rsidR="00BC0EF8" w:rsidRPr="00F84FC2" w:rsidRDefault="00BC0EF8" w:rsidP="005E3B85">
            <w:pPr>
              <w:rPr>
                <w:rFonts w:ascii="Times New Roman" w:hAnsi="Times New Roman"/>
                <w:sz w:val="24"/>
                <w:szCs w:val="24"/>
              </w:rPr>
            </w:pPr>
          </w:p>
        </w:tc>
        <w:tc>
          <w:tcPr>
            <w:tcW w:w="1530" w:type="dxa"/>
          </w:tcPr>
          <w:p w:rsidR="00BC0EF8" w:rsidRPr="00F84FC2" w:rsidRDefault="00BC0EF8" w:rsidP="005E3B85">
            <w:pPr>
              <w:rPr>
                <w:rFonts w:ascii="Times New Roman" w:hAnsi="Times New Roman"/>
                <w:b/>
                <w:bCs/>
                <w:sz w:val="24"/>
                <w:szCs w:val="24"/>
              </w:rPr>
            </w:pPr>
            <w:r w:rsidRPr="00F84FC2">
              <w:rPr>
                <w:rFonts w:ascii="Times New Roman" w:hAnsi="Times New Roman"/>
                <w:sz w:val="24"/>
                <w:szCs w:val="24"/>
              </w:rPr>
              <w:t>Production of tree seedlings for a forestation</w:t>
            </w:r>
          </w:p>
        </w:tc>
        <w:tc>
          <w:tcPr>
            <w:tcW w:w="720" w:type="dxa"/>
          </w:tcPr>
          <w:p w:rsidR="00BC0EF8" w:rsidRPr="00F84FC2" w:rsidRDefault="00BC0EF8" w:rsidP="005E3B85">
            <w:pPr>
              <w:rPr>
                <w:rFonts w:ascii="Times New Roman" w:hAnsi="Times New Roman"/>
                <w:b/>
                <w:bCs/>
                <w:sz w:val="24"/>
                <w:szCs w:val="24"/>
              </w:rPr>
            </w:pPr>
          </w:p>
        </w:tc>
        <w:tc>
          <w:tcPr>
            <w:tcW w:w="720" w:type="dxa"/>
          </w:tcPr>
          <w:p w:rsidR="00BC0EF8" w:rsidRPr="00F84FC2" w:rsidRDefault="00BC0EF8" w:rsidP="005E3B85">
            <w:pPr>
              <w:rPr>
                <w:rFonts w:ascii="Times New Roman" w:hAnsi="Times New Roman"/>
                <w:b/>
                <w:bCs/>
                <w:sz w:val="24"/>
                <w:szCs w:val="24"/>
              </w:rPr>
            </w:pPr>
          </w:p>
        </w:tc>
        <w:tc>
          <w:tcPr>
            <w:tcW w:w="810" w:type="dxa"/>
          </w:tcPr>
          <w:p w:rsidR="00BC0EF8" w:rsidRPr="00F84FC2" w:rsidRDefault="00BC0EF8" w:rsidP="005E3B85">
            <w:pPr>
              <w:rPr>
                <w:rFonts w:ascii="Times New Roman" w:hAnsi="Times New Roman"/>
                <w:b/>
                <w:bCs/>
                <w:sz w:val="24"/>
                <w:szCs w:val="24"/>
              </w:rPr>
            </w:pPr>
          </w:p>
        </w:tc>
        <w:tc>
          <w:tcPr>
            <w:tcW w:w="1800" w:type="dxa"/>
          </w:tcPr>
          <w:p w:rsidR="00BC0EF8" w:rsidRPr="00F84FC2" w:rsidRDefault="00BC0EF8" w:rsidP="005E3B85">
            <w:pPr>
              <w:rPr>
                <w:rFonts w:ascii="Times New Roman" w:hAnsi="Times New Roman"/>
                <w:b/>
                <w:bCs/>
                <w:sz w:val="24"/>
                <w:szCs w:val="24"/>
              </w:rPr>
            </w:pPr>
            <w:r w:rsidRPr="00F84FC2">
              <w:rPr>
                <w:rFonts w:ascii="Times New Roman" w:hAnsi="Times New Roman"/>
                <w:sz w:val="24"/>
                <w:szCs w:val="24"/>
              </w:rPr>
              <w:t>District Headquarters</w:t>
            </w:r>
          </w:p>
        </w:tc>
        <w:tc>
          <w:tcPr>
            <w:tcW w:w="1170" w:type="dxa"/>
          </w:tcPr>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Kagadi</w:t>
            </w:r>
          </w:p>
        </w:tc>
        <w:tc>
          <w:tcPr>
            <w:tcW w:w="1080" w:type="dxa"/>
          </w:tcPr>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 xml:space="preserve">Kagadi </w:t>
            </w:r>
          </w:p>
        </w:tc>
        <w:tc>
          <w:tcPr>
            <w:tcW w:w="1350" w:type="dxa"/>
          </w:tcPr>
          <w:p w:rsidR="00BC0EF8" w:rsidRPr="00F84FC2" w:rsidRDefault="00BC0EF8" w:rsidP="005E3B85">
            <w:pPr>
              <w:rPr>
                <w:rFonts w:ascii="Times New Roman" w:hAnsi="Times New Roman"/>
                <w:b/>
                <w:bCs/>
                <w:sz w:val="24"/>
                <w:szCs w:val="24"/>
              </w:rPr>
            </w:pPr>
          </w:p>
        </w:tc>
        <w:tc>
          <w:tcPr>
            <w:tcW w:w="810" w:type="dxa"/>
          </w:tcPr>
          <w:p w:rsidR="00BC0EF8" w:rsidRPr="00F84FC2" w:rsidRDefault="00BC0EF8" w:rsidP="005E3B85">
            <w:pPr>
              <w:rPr>
                <w:rFonts w:ascii="Times New Roman" w:hAnsi="Times New Roman"/>
                <w:b/>
                <w:bCs/>
                <w:sz w:val="24"/>
                <w:szCs w:val="24"/>
              </w:rPr>
            </w:pPr>
          </w:p>
        </w:tc>
      </w:tr>
      <w:tr w:rsidR="00BC0EF8" w:rsidRPr="00F84FC2" w:rsidTr="005E3B85">
        <w:trPr>
          <w:trHeight w:val="240"/>
        </w:trPr>
        <w:tc>
          <w:tcPr>
            <w:tcW w:w="1530" w:type="dxa"/>
          </w:tcPr>
          <w:p w:rsidR="00BC0EF8" w:rsidRPr="00F84FC2" w:rsidRDefault="00BC0EF8" w:rsidP="005E3B85">
            <w:pPr>
              <w:rPr>
                <w:rFonts w:ascii="Times New Roman" w:hAnsi="Times New Roman"/>
                <w:sz w:val="24"/>
                <w:szCs w:val="24"/>
              </w:rPr>
            </w:pPr>
            <w:r w:rsidRPr="00F84FC2">
              <w:rPr>
                <w:rFonts w:ascii="Times New Roman" w:hAnsi="Times New Roman"/>
                <w:bCs/>
                <w:sz w:val="24"/>
                <w:szCs w:val="24"/>
              </w:rPr>
              <w:t>Prioritize transport asset management</w:t>
            </w:r>
          </w:p>
        </w:tc>
        <w:tc>
          <w:tcPr>
            <w:tcW w:w="1530" w:type="dxa"/>
          </w:tcPr>
          <w:p w:rsidR="00BC0EF8" w:rsidRPr="00F84FC2" w:rsidRDefault="00BC0EF8" w:rsidP="005E3B85">
            <w:pPr>
              <w:rPr>
                <w:rFonts w:ascii="Times New Roman" w:hAnsi="Times New Roman"/>
                <w:bCs/>
                <w:sz w:val="24"/>
                <w:szCs w:val="24"/>
              </w:rPr>
            </w:pPr>
            <w:r w:rsidRPr="00F84FC2">
              <w:rPr>
                <w:rFonts w:ascii="Times New Roman" w:hAnsi="Times New Roman"/>
                <w:sz w:val="24"/>
                <w:szCs w:val="24"/>
              </w:rPr>
              <w:t>Routine manual maintenance of Feeder Roads</w:t>
            </w:r>
          </w:p>
        </w:tc>
        <w:tc>
          <w:tcPr>
            <w:tcW w:w="720" w:type="dxa"/>
          </w:tcPr>
          <w:p w:rsidR="00BC0EF8" w:rsidRPr="00F84FC2" w:rsidRDefault="00BC0EF8" w:rsidP="005E3B85">
            <w:pPr>
              <w:rPr>
                <w:rFonts w:ascii="Times New Roman" w:hAnsi="Times New Roman"/>
                <w:b/>
                <w:bCs/>
                <w:sz w:val="24"/>
                <w:szCs w:val="24"/>
              </w:rPr>
            </w:pPr>
          </w:p>
        </w:tc>
        <w:tc>
          <w:tcPr>
            <w:tcW w:w="720" w:type="dxa"/>
          </w:tcPr>
          <w:p w:rsidR="00BC0EF8" w:rsidRPr="00F84FC2" w:rsidRDefault="00BC0EF8" w:rsidP="005E3B85">
            <w:pPr>
              <w:rPr>
                <w:rFonts w:ascii="Times New Roman" w:hAnsi="Times New Roman"/>
                <w:b/>
                <w:bCs/>
                <w:sz w:val="24"/>
                <w:szCs w:val="24"/>
              </w:rPr>
            </w:pPr>
          </w:p>
        </w:tc>
        <w:tc>
          <w:tcPr>
            <w:tcW w:w="810" w:type="dxa"/>
          </w:tcPr>
          <w:p w:rsidR="00BC0EF8" w:rsidRPr="00F84FC2" w:rsidRDefault="00BC0EF8" w:rsidP="005E3B85">
            <w:pPr>
              <w:rPr>
                <w:rFonts w:ascii="Times New Roman" w:hAnsi="Times New Roman"/>
                <w:b/>
                <w:bCs/>
                <w:sz w:val="24"/>
                <w:szCs w:val="24"/>
              </w:rPr>
            </w:pPr>
          </w:p>
        </w:tc>
        <w:tc>
          <w:tcPr>
            <w:tcW w:w="1800" w:type="dxa"/>
          </w:tcPr>
          <w:p w:rsidR="00BC0EF8" w:rsidRPr="00F84FC2" w:rsidRDefault="00BC0EF8" w:rsidP="005E3B85">
            <w:pPr>
              <w:rPr>
                <w:rFonts w:ascii="Times New Roman" w:hAnsi="Times New Roman"/>
                <w:sz w:val="24"/>
                <w:szCs w:val="24"/>
              </w:rPr>
            </w:pPr>
            <w:r w:rsidRPr="00F84FC2">
              <w:rPr>
                <w:rFonts w:ascii="Times New Roman" w:hAnsi="Times New Roman"/>
                <w:sz w:val="24"/>
                <w:szCs w:val="24"/>
              </w:rPr>
              <w:t>Mabaale</w:t>
            </w:r>
          </w:p>
          <w:p w:rsidR="00BC0EF8" w:rsidRPr="00F84FC2" w:rsidRDefault="00BC0EF8" w:rsidP="005E3B85">
            <w:pPr>
              <w:rPr>
                <w:rFonts w:ascii="Times New Roman" w:hAnsi="Times New Roman"/>
                <w:sz w:val="24"/>
                <w:szCs w:val="24"/>
              </w:rPr>
            </w:pPr>
            <w:r w:rsidRPr="00F84FC2">
              <w:rPr>
                <w:rFonts w:ascii="Times New Roman" w:hAnsi="Times New Roman"/>
                <w:sz w:val="24"/>
                <w:szCs w:val="24"/>
              </w:rPr>
              <w:t>Kyakabadiima Kyenzige</w:t>
            </w:r>
          </w:p>
          <w:p w:rsidR="00BC0EF8" w:rsidRPr="00F84FC2" w:rsidRDefault="00BC0EF8" w:rsidP="005E3B85">
            <w:pPr>
              <w:rPr>
                <w:rFonts w:ascii="Times New Roman" w:hAnsi="Times New Roman"/>
                <w:b/>
                <w:bCs/>
                <w:sz w:val="24"/>
                <w:szCs w:val="24"/>
              </w:rPr>
            </w:pPr>
            <w:r w:rsidRPr="00F84FC2">
              <w:rPr>
                <w:rFonts w:ascii="Times New Roman" w:hAnsi="Times New Roman"/>
                <w:sz w:val="24"/>
                <w:szCs w:val="24"/>
              </w:rPr>
              <w:t>Kyanaisoke, Muhoro, Ruteete, Bwikara, Mpeefu</w:t>
            </w:r>
          </w:p>
        </w:tc>
        <w:tc>
          <w:tcPr>
            <w:tcW w:w="1170" w:type="dxa"/>
          </w:tcPr>
          <w:p w:rsidR="00BC0EF8" w:rsidRPr="00F84FC2" w:rsidRDefault="00BC0EF8" w:rsidP="005E3B85">
            <w:pPr>
              <w:rPr>
                <w:rFonts w:ascii="Times New Roman" w:hAnsi="Times New Roman"/>
                <w:b/>
                <w:bCs/>
                <w:sz w:val="24"/>
                <w:szCs w:val="24"/>
              </w:rPr>
            </w:pPr>
            <w:r w:rsidRPr="00F84FC2">
              <w:rPr>
                <w:rFonts w:ascii="Times New Roman" w:hAnsi="Times New Roman"/>
                <w:sz w:val="24"/>
                <w:szCs w:val="24"/>
              </w:rPr>
              <w:t>Kaitemba, Mukumbwa, Mutunguru, Kitema, Kigoye,   Galiboleka, Rubona, Rubiri</w:t>
            </w:r>
          </w:p>
        </w:tc>
        <w:tc>
          <w:tcPr>
            <w:tcW w:w="1080" w:type="dxa"/>
          </w:tcPr>
          <w:p w:rsidR="00BC0EF8" w:rsidRPr="00F84FC2" w:rsidRDefault="00BC0EF8" w:rsidP="005E3B85">
            <w:pPr>
              <w:rPr>
                <w:rFonts w:ascii="Times New Roman" w:hAnsi="Times New Roman"/>
                <w:b/>
                <w:bCs/>
                <w:sz w:val="24"/>
                <w:szCs w:val="24"/>
              </w:rPr>
            </w:pPr>
            <w:r w:rsidRPr="00F84FC2">
              <w:rPr>
                <w:rFonts w:ascii="Times New Roman" w:hAnsi="Times New Roman"/>
                <w:sz w:val="24"/>
                <w:szCs w:val="24"/>
              </w:rPr>
              <w:t>Bihanga A,Kigaaya Mangoma B, Bihanga, Kigoye , Galiboleka, Rubona, Kijuru</w:t>
            </w:r>
          </w:p>
        </w:tc>
        <w:tc>
          <w:tcPr>
            <w:tcW w:w="1350" w:type="dxa"/>
          </w:tcPr>
          <w:p w:rsidR="00BC0EF8" w:rsidRPr="00F84FC2" w:rsidRDefault="00BC0EF8" w:rsidP="005E3B85">
            <w:pPr>
              <w:rPr>
                <w:rFonts w:ascii="Times New Roman" w:hAnsi="Times New Roman"/>
                <w:b/>
                <w:bCs/>
                <w:sz w:val="24"/>
                <w:szCs w:val="24"/>
              </w:rPr>
            </w:pPr>
          </w:p>
        </w:tc>
        <w:tc>
          <w:tcPr>
            <w:tcW w:w="810" w:type="dxa"/>
          </w:tcPr>
          <w:p w:rsidR="00BC0EF8" w:rsidRPr="00F84FC2" w:rsidRDefault="00BC0EF8" w:rsidP="005E3B85">
            <w:pPr>
              <w:rPr>
                <w:rFonts w:ascii="Times New Roman" w:hAnsi="Times New Roman"/>
                <w:b/>
                <w:bCs/>
                <w:sz w:val="24"/>
                <w:szCs w:val="24"/>
              </w:rPr>
            </w:pPr>
          </w:p>
        </w:tc>
      </w:tr>
      <w:tr w:rsidR="00BC0EF8" w:rsidRPr="00F84FC2" w:rsidTr="005E3B85">
        <w:trPr>
          <w:trHeight w:val="240"/>
        </w:trPr>
        <w:tc>
          <w:tcPr>
            <w:tcW w:w="1530" w:type="dxa"/>
          </w:tcPr>
          <w:p w:rsidR="00BC0EF8" w:rsidRPr="00F84FC2" w:rsidRDefault="00BC0EF8" w:rsidP="005E3B85">
            <w:pPr>
              <w:rPr>
                <w:rFonts w:ascii="Times New Roman" w:hAnsi="Times New Roman"/>
                <w:sz w:val="24"/>
                <w:szCs w:val="24"/>
              </w:rPr>
            </w:pPr>
          </w:p>
        </w:tc>
        <w:tc>
          <w:tcPr>
            <w:tcW w:w="1530" w:type="dxa"/>
          </w:tcPr>
          <w:p w:rsidR="00BC0EF8" w:rsidRPr="00F84FC2" w:rsidRDefault="00BC0EF8" w:rsidP="005E3B85">
            <w:pPr>
              <w:rPr>
                <w:rFonts w:ascii="Times New Roman" w:hAnsi="Times New Roman"/>
                <w:bCs/>
                <w:sz w:val="24"/>
                <w:szCs w:val="24"/>
              </w:rPr>
            </w:pPr>
            <w:r w:rsidRPr="00F84FC2">
              <w:rPr>
                <w:rFonts w:ascii="Times New Roman" w:hAnsi="Times New Roman"/>
                <w:sz w:val="24"/>
                <w:szCs w:val="24"/>
              </w:rPr>
              <w:t>Rural roads construction and rehabilitation: 654km</w:t>
            </w:r>
          </w:p>
        </w:tc>
        <w:tc>
          <w:tcPr>
            <w:tcW w:w="720" w:type="dxa"/>
          </w:tcPr>
          <w:p w:rsidR="00BC0EF8" w:rsidRPr="00F84FC2" w:rsidRDefault="00BC0EF8" w:rsidP="005E3B85">
            <w:pPr>
              <w:rPr>
                <w:rFonts w:ascii="Times New Roman" w:hAnsi="Times New Roman"/>
                <w:b/>
                <w:bCs/>
                <w:sz w:val="24"/>
                <w:szCs w:val="24"/>
              </w:rPr>
            </w:pPr>
          </w:p>
        </w:tc>
        <w:tc>
          <w:tcPr>
            <w:tcW w:w="720" w:type="dxa"/>
          </w:tcPr>
          <w:p w:rsidR="00BC0EF8" w:rsidRPr="00F84FC2" w:rsidRDefault="00BC0EF8" w:rsidP="005E3B85">
            <w:pPr>
              <w:rPr>
                <w:rFonts w:ascii="Times New Roman" w:hAnsi="Times New Roman"/>
                <w:b/>
                <w:bCs/>
                <w:sz w:val="24"/>
                <w:szCs w:val="24"/>
              </w:rPr>
            </w:pPr>
          </w:p>
        </w:tc>
        <w:tc>
          <w:tcPr>
            <w:tcW w:w="810" w:type="dxa"/>
          </w:tcPr>
          <w:p w:rsidR="00BC0EF8" w:rsidRPr="00F84FC2" w:rsidRDefault="00BC0EF8" w:rsidP="005E3B85">
            <w:pPr>
              <w:rPr>
                <w:rFonts w:ascii="Times New Roman" w:hAnsi="Times New Roman"/>
                <w:b/>
                <w:bCs/>
                <w:sz w:val="24"/>
                <w:szCs w:val="24"/>
              </w:rPr>
            </w:pPr>
          </w:p>
        </w:tc>
        <w:tc>
          <w:tcPr>
            <w:tcW w:w="1800" w:type="dxa"/>
          </w:tcPr>
          <w:p w:rsidR="00BC0EF8" w:rsidRPr="00F84FC2" w:rsidRDefault="00BC0EF8" w:rsidP="005E3B85">
            <w:pPr>
              <w:rPr>
                <w:rFonts w:ascii="Times New Roman" w:hAnsi="Times New Roman"/>
                <w:b/>
                <w:bCs/>
                <w:sz w:val="24"/>
                <w:szCs w:val="24"/>
              </w:rPr>
            </w:pPr>
            <w:r w:rsidRPr="00F84FC2">
              <w:rPr>
                <w:rFonts w:ascii="Times New Roman" w:hAnsi="Times New Roman"/>
                <w:sz w:val="24"/>
                <w:szCs w:val="24"/>
              </w:rPr>
              <w:t>Kabamba, Kagadi,  Kenga Mpeefu, Rugashali</w:t>
            </w:r>
          </w:p>
        </w:tc>
        <w:tc>
          <w:tcPr>
            <w:tcW w:w="1170" w:type="dxa"/>
          </w:tcPr>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Kitemuzi, Kabamba, Kitema, Mugalike, Kasokero, Rutooma, Kabuga, Kinaaba</w:t>
            </w:r>
          </w:p>
        </w:tc>
        <w:tc>
          <w:tcPr>
            <w:tcW w:w="1080" w:type="dxa"/>
          </w:tcPr>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Diida B, Kabamba, Kitema, Kasokero, Bwere, Kabuga, Kinaaba</w:t>
            </w:r>
          </w:p>
        </w:tc>
        <w:tc>
          <w:tcPr>
            <w:tcW w:w="1350" w:type="dxa"/>
          </w:tcPr>
          <w:p w:rsidR="00BC0EF8" w:rsidRPr="00F84FC2" w:rsidRDefault="00BC0EF8" w:rsidP="005E3B85">
            <w:pPr>
              <w:rPr>
                <w:rFonts w:ascii="Times New Roman" w:hAnsi="Times New Roman"/>
                <w:b/>
                <w:bCs/>
                <w:sz w:val="24"/>
                <w:szCs w:val="24"/>
              </w:rPr>
            </w:pPr>
          </w:p>
        </w:tc>
        <w:tc>
          <w:tcPr>
            <w:tcW w:w="810" w:type="dxa"/>
          </w:tcPr>
          <w:p w:rsidR="00BC0EF8" w:rsidRPr="00F84FC2" w:rsidRDefault="00BC0EF8" w:rsidP="005E3B85">
            <w:pPr>
              <w:rPr>
                <w:rFonts w:ascii="Times New Roman" w:hAnsi="Times New Roman"/>
                <w:b/>
                <w:bCs/>
                <w:sz w:val="24"/>
                <w:szCs w:val="24"/>
              </w:rPr>
            </w:pPr>
          </w:p>
        </w:tc>
      </w:tr>
      <w:tr w:rsidR="00BC0EF8" w:rsidRPr="00F84FC2" w:rsidTr="005E3B85">
        <w:trPr>
          <w:trHeight w:val="240"/>
        </w:trPr>
        <w:tc>
          <w:tcPr>
            <w:tcW w:w="1530" w:type="dxa"/>
          </w:tcPr>
          <w:p w:rsidR="00BC0EF8" w:rsidRPr="00F84FC2" w:rsidRDefault="00BC0EF8" w:rsidP="005E3B85">
            <w:pPr>
              <w:rPr>
                <w:rFonts w:ascii="Times New Roman" w:hAnsi="Times New Roman"/>
                <w:sz w:val="24"/>
                <w:szCs w:val="24"/>
              </w:rPr>
            </w:pPr>
          </w:p>
        </w:tc>
        <w:tc>
          <w:tcPr>
            <w:tcW w:w="1530" w:type="dxa"/>
          </w:tcPr>
          <w:p w:rsidR="00BC0EF8" w:rsidRPr="00F84FC2" w:rsidRDefault="00BC0EF8" w:rsidP="005E3B85">
            <w:pPr>
              <w:rPr>
                <w:rFonts w:ascii="Times New Roman" w:hAnsi="Times New Roman"/>
                <w:bCs/>
                <w:sz w:val="24"/>
                <w:szCs w:val="24"/>
              </w:rPr>
            </w:pPr>
            <w:r w:rsidRPr="00F84FC2">
              <w:rPr>
                <w:rFonts w:ascii="Times New Roman" w:hAnsi="Times New Roman"/>
                <w:sz w:val="24"/>
                <w:szCs w:val="24"/>
              </w:rPr>
              <w:t>Routine Mechanized maintenance   of 53km of Urban Roads</w:t>
            </w:r>
          </w:p>
        </w:tc>
        <w:tc>
          <w:tcPr>
            <w:tcW w:w="720" w:type="dxa"/>
          </w:tcPr>
          <w:p w:rsidR="00BC0EF8" w:rsidRPr="00F84FC2" w:rsidRDefault="00BC0EF8" w:rsidP="005E3B85">
            <w:pPr>
              <w:rPr>
                <w:rFonts w:ascii="Times New Roman" w:hAnsi="Times New Roman"/>
                <w:b/>
                <w:bCs/>
                <w:sz w:val="24"/>
                <w:szCs w:val="24"/>
              </w:rPr>
            </w:pPr>
          </w:p>
        </w:tc>
        <w:tc>
          <w:tcPr>
            <w:tcW w:w="720" w:type="dxa"/>
          </w:tcPr>
          <w:p w:rsidR="00BC0EF8" w:rsidRPr="00F84FC2" w:rsidRDefault="00BC0EF8" w:rsidP="005E3B85">
            <w:pPr>
              <w:rPr>
                <w:rFonts w:ascii="Times New Roman" w:hAnsi="Times New Roman"/>
                <w:b/>
                <w:bCs/>
                <w:sz w:val="24"/>
                <w:szCs w:val="24"/>
              </w:rPr>
            </w:pPr>
          </w:p>
        </w:tc>
        <w:tc>
          <w:tcPr>
            <w:tcW w:w="810" w:type="dxa"/>
          </w:tcPr>
          <w:p w:rsidR="00BC0EF8" w:rsidRPr="00F84FC2" w:rsidRDefault="00BC0EF8" w:rsidP="005E3B85">
            <w:pPr>
              <w:rPr>
                <w:rFonts w:ascii="Times New Roman" w:hAnsi="Times New Roman"/>
                <w:b/>
                <w:bCs/>
                <w:sz w:val="24"/>
                <w:szCs w:val="24"/>
              </w:rPr>
            </w:pPr>
          </w:p>
        </w:tc>
        <w:tc>
          <w:tcPr>
            <w:tcW w:w="1800" w:type="dxa"/>
          </w:tcPr>
          <w:p w:rsidR="00BC0EF8" w:rsidRPr="00F84FC2" w:rsidRDefault="00BC0EF8" w:rsidP="005E3B85">
            <w:pPr>
              <w:rPr>
                <w:rFonts w:ascii="Times New Roman" w:hAnsi="Times New Roman"/>
                <w:b/>
                <w:bCs/>
                <w:sz w:val="24"/>
                <w:szCs w:val="24"/>
              </w:rPr>
            </w:pPr>
            <w:r w:rsidRPr="00F84FC2">
              <w:rPr>
                <w:rFonts w:ascii="Times New Roman" w:hAnsi="Times New Roman"/>
                <w:sz w:val="24"/>
                <w:szCs w:val="24"/>
              </w:rPr>
              <w:t>Mabaale Mabaale, Kinyarugonjo, Kyakabadiima Kyenzige_Kyanaisoke, Muhoro Ruteete Mpeefu</w:t>
            </w:r>
          </w:p>
        </w:tc>
        <w:tc>
          <w:tcPr>
            <w:tcW w:w="1170" w:type="dxa"/>
          </w:tcPr>
          <w:p w:rsidR="00BC0EF8" w:rsidRPr="00F84FC2" w:rsidRDefault="00BC0EF8" w:rsidP="005E3B85">
            <w:pPr>
              <w:rPr>
                <w:rFonts w:ascii="Times New Roman" w:hAnsi="Times New Roman"/>
                <w:b/>
                <w:bCs/>
                <w:sz w:val="24"/>
                <w:szCs w:val="24"/>
              </w:rPr>
            </w:pPr>
            <w:r w:rsidRPr="00F84FC2">
              <w:rPr>
                <w:rFonts w:ascii="Times New Roman" w:hAnsi="Times New Roman"/>
                <w:sz w:val="24"/>
                <w:szCs w:val="24"/>
              </w:rPr>
              <w:t>Kaitemba, Mukumbwa, Mutunguru, Kitema, Kigoye,   Galibolek</w:t>
            </w:r>
            <w:r w:rsidRPr="00F84FC2">
              <w:rPr>
                <w:rFonts w:ascii="Times New Roman" w:hAnsi="Times New Roman"/>
                <w:sz w:val="24"/>
                <w:szCs w:val="24"/>
              </w:rPr>
              <w:lastRenderedPageBreak/>
              <w:t xml:space="preserve">a, Rubona, Rubiri, Kacundwa, Hamugyi , Kitema, Kitegwa, Rubirizi  </w:t>
            </w:r>
          </w:p>
        </w:tc>
        <w:tc>
          <w:tcPr>
            <w:tcW w:w="1080" w:type="dxa"/>
          </w:tcPr>
          <w:p w:rsidR="00BC0EF8" w:rsidRPr="00F84FC2" w:rsidRDefault="00BC0EF8" w:rsidP="005E3B85">
            <w:pPr>
              <w:rPr>
                <w:rFonts w:ascii="Times New Roman" w:hAnsi="Times New Roman"/>
                <w:b/>
                <w:bCs/>
                <w:sz w:val="24"/>
                <w:szCs w:val="24"/>
              </w:rPr>
            </w:pPr>
            <w:r w:rsidRPr="00F84FC2">
              <w:rPr>
                <w:rFonts w:ascii="Times New Roman" w:hAnsi="Times New Roman"/>
                <w:sz w:val="24"/>
                <w:szCs w:val="24"/>
              </w:rPr>
              <w:lastRenderedPageBreak/>
              <w:t xml:space="preserve">Bihanga A,Kigaaya Mangoma B, Bihanga, Kigoye , Galiboleka, </w:t>
            </w:r>
            <w:r w:rsidRPr="00F84FC2">
              <w:rPr>
                <w:rFonts w:ascii="Times New Roman" w:hAnsi="Times New Roman"/>
                <w:sz w:val="24"/>
                <w:szCs w:val="24"/>
              </w:rPr>
              <w:lastRenderedPageBreak/>
              <w:t>Rubona, Kijuru, Kacundwa Hamugyi, Itahiro, Kiryane, Kijuru</w:t>
            </w:r>
          </w:p>
        </w:tc>
        <w:tc>
          <w:tcPr>
            <w:tcW w:w="1350" w:type="dxa"/>
          </w:tcPr>
          <w:p w:rsidR="00BC0EF8" w:rsidRPr="00F84FC2" w:rsidRDefault="00BC0EF8" w:rsidP="005E3B85">
            <w:pPr>
              <w:rPr>
                <w:rFonts w:ascii="Times New Roman" w:hAnsi="Times New Roman"/>
                <w:b/>
                <w:bCs/>
                <w:sz w:val="24"/>
                <w:szCs w:val="24"/>
              </w:rPr>
            </w:pPr>
          </w:p>
        </w:tc>
        <w:tc>
          <w:tcPr>
            <w:tcW w:w="810" w:type="dxa"/>
          </w:tcPr>
          <w:p w:rsidR="00BC0EF8" w:rsidRPr="00F84FC2" w:rsidRDefault="00BC0EF8" w:rsidP="005E3B85">
            <w:pPr>
              <w:rPr>
                <w:rFonts w:ascii="Times New Roman" w:hAnsi="Times New Roman"/>
                <w:b/>
                <w:bCs/>
                <w:sz w:val="24"/>
                <w:szCs w:val="24"/>
              </w:rPr>
            </w:pPr>
          </w:p>
        </w:tc>
      </w:tr>
      <w:tr w:rsidR="00BC0EF8" w:rsidRPr="00F84FC2" w:rsidTr="005E3B85">
        <w:trPr>
          <w:trHeight w:val="240"/>
        </w:trPr>
        <w:tc>
          <w:tcPr>
            <w:tcW w:w="1530" w:type="dxa"/>
          </w:tcPr>
          <w:p w:rsidR="00BC0EF8" w:rsidRPr="00F84FC2" w:rsidRDefault="00BC0EF8" w:rsidP="005E3B85">
            <w:pPr>
              <w:rPr>
                <w:rFonts w:ascii="Times New Roman" w:hAnsi="Times New Roman"/>
                <w:sz w:val="24"/>
                <w:szCs w:val="24"/>
              </w:rPr>
            </w:pPr>
          </w:p>
        </w:tc>
        <w:tc>
          <w:tcPr>
            <w:tcW w:w="1530" w:type="dxa"/>
          </w:tcPr>
          <w:p w:rsidR="00BC0EF8" w:rsidRPr="00F84FC2" w:rsidRDefault="00BC0EF8" w:rsidP="005E3B85">
            <w:pPr>
              <w:rPr>
                <w:rFonts w:ascii="Times New Roman" w:hAnsi="Times New Roman"/>
                <w:bCs/>
                <w:sz w:val="24"/>
                <w:szCs w:val="24"/>
              </w:rPr>
            </w:pPr>
            <w:r w:rsidRPr="00F84FC2">
              <w:rPr>
                <w:rFonts w:ascii="Times New Roman" w:hAnsi="Times New Roman"/>
                <w:sz w:val="24"/>
                <w:szCs w:val="24"/>
              </w:rPr>
              <w:t>Installation of 190 lines of Culverts</w:t>
            </w:r>
          </w:p>
        </w:tc>
        <w:tc>
          <w:tcPr>
            <w:tcW w:w="720" w:type="dxa"/>
          </w:tcPr>
          <w:p w:rsidR="00BC0EF8" w:rsidRPr="00F84FC2" w:rsidRDefault="00BC0EF8" w:rsidP="005E3B85">
            <w:pPr>
              <w:rPr>
                <w:rFonts w:ascii="Times New Roman" w:hAnsi="Times New Roman"/>
                <w:b/>
                <w:bCs/>
                <w:sz w:val="24"/>
                <w:szCs w:val="24"/>
              </w:rPr>
            </w:pPr>
          </w:p>
        </w:tc>
        <w:tc>
          <w:tcPr>
            <w:tcW w:w="720" w:type="dxa"/>
          </w:tcPr>
          <w:p w:rsidR="00BC0EF8" w:rsidRPr="00F84FC2" w:rsidRDefault="00BC0EF8" w:rsidP="005E3B85">
            <w:pPr>
              <w:rPr>
                <w:rFonts w:ascii="Times New Roman" w:hAnsi="Times New Roman"/>
                <w:b/>
                <w:bCs/>
                <w:sz w:val="24"/>
                <w:szCs w:val="24"/>
              </w:rPr>
            </w:pPr>
          </w:p>
        </w:tc>
        <w:tc>
          <w:tcPr>
            <w:tcW w:w="810" w:type="dxa"/>
          </w:tcPr>
          <w:p w:rsidR="00BC0EF8" w:rsidRPr="00F84FC2" w:rsidRDefault="00BC0EF8" w:rsidP="005E3B85">
            <w:pPr>
              <w:rPr>
                <w:rFonts w:ascii="Times New Roman" w:hAnsi="Times New Roman"/>
                <w:b/>
                <w:bCs/>
                <w:sz w:val="24"/>
                <w:szCs w:val="24"/>
              </w:rPr>
            </w:pPr>
          </w:p>
        </w:tc>
        <w:tc>
          <w:tcPr>
            <w:tcW w:w="1800" w:type="dxa"/>
          </w:tcPr>
          <w:p w:rsidR="00BC0EF8" w:rsidRPr="00F84FC2" w:rsidRDefault="00BC0EF8" w:rsidP="005E3B85">
            <w:pPr>
              <w:rPr>
                <w:rFonts w:ascii="Times New Roman" w:hAnsi="Times New Roman"/>
                <w:b/>
                <w:bCs/>
                <w:sz w:val="24"/>
                <w:szCs w:val="24"/>
              </w:rPr>
            </w:pPr>
            <w:r w:rsidRPr="00F84FC2">
              <w:rPr>
                <w:rFonts w:ascii="Times New Roman" w:hAnsi="Times New Roman"/>
                <w:sz w:val="24"/>
                <w:szCs w:val="24"/>
              </w:rPr>
              <w:t>All roads in the entire district (Feeder, CARs and Urban)</w:t>
            </w:r>
          </w:p>
        </w:tc>
        <w:tc>
          <w:tcPr>
            <w:tcW w:w="1170" w:type="dxa"/>
          </w:tcPr>
          <w:p w:rsidR="00BC0EF8" w:rsidRPr="00F84FC2" w:rsidRDefault="00BC0EF8" w:rsidP="005E3B85">
            <w:pPr>
              <w:rPr>
                <w:rFonts w:ascii="Times New Roman" w:hAnsi="Times New Roman"/>
                <w:b/>
                <w:bCs/>
                <w:sz w:val="24"/>
                <w:szCs w:val="24"/>
              </w:rPr>
            </w:pPr>
          </w:p>
        </w:tc>
        <w:tc>
          <w:tcPr>
            <w:tcW w:w="1080" w:type="dxa"/>
          </w:tcPr>
          <w:p w:rsidR="00BC0EF8" w:rsidRPr="00F84FC2" w:rsidRDefault="00BC0EF8" w:rsidP="005E3B85">
            <w:pPr>
              <w:rPr>
                <w:rFonts w:ascii="Times New Roman" w:hAnsi="Times New Roman"/>
                <w:b/>
                <w:bCs/>
                <w:sz w:val="24"/>
                <w:szCs w:val="24"/>
              </w:rPr>
            </w:pPr>
          </w:p>
        </w:tc>
        <w:tc>
          <w:tcPr>
            <w:tcW w:w="1350" w:type="dxa"/>
          </w:tcPr>
          <w:p w:rsidR="00BC0EF8" w:rsidRPr="00F84FC2" w:rsidRDefault="00BC0EF8" w:rsidP="005E3B85">
            <w:pPr>
              <w:rPr>
                <w:rFonts w:ascii="Times New Roman" w:hAnsi="Times New Roman"/>
                <w:b/>
                <w:bCs/>
                <w:sz w:val="24"/>
                <w:szCs w:val="24"/>
              </w:rPr>
            </w:pPr>
          </w:p>
        </w:tc>
        <w:tc>
          <w:tcPr>
            <w:tcW w:w="810" w:type="dxa"/>
          </w:tcPr>
          <w:p w:rsidR="00BC0EF8" w:rsidRPr="00F84FC2" w:rsidRDefault="00BC0EF8" w:rsidP="005E3B85">
            <w:pPr>
              <w:rPr>
                <w:rFonts w:ascii="Times New Roman" w:hAnsi="Times New Roman"/>
                <w:b/>
                <w:bCs/>
                <w:sz w:val="24"/>
                <w:szCs w:val="24"/>
              </w:rPr>
            </w:pPr>
          </w:p>
        </w:tc>
      </w:tr>
      <w:tr w:rsidR="00BC0EF8" w:rsidRPr="00F84FC2" w:rsidTr="005E3B85">
        <w:trPr>
          <w:trHeight w:val="240"/>
        </w:trPr>
        <w:tc>
          <w:tcPr>
            <w:tcW w:w="1530" w:type="dxa"/>
          </w:tcPr>
          <w:p w:rsidR="00BC0EF8" w:rsidRPr="00F84FC2" w:rsidRDefault="00BC0EF8" w:rsidP="005E3B85">
            <w:pPr>
              <w:rPr>
                <w:rFonts w:ascii="Times New Roman" w:hAnsi="Times New Roman"/>
                <w:sz w:val="24"/>
                <w:szCs w:val="24"/>
              </w:rPr>
            </w:pPr>
          </w:p>
        </w:tc>
        <w:tc>
          <w:tcPr>
            <w:tcW w:w="1530" w:type="dxa"/>
          </w:tcPr>
          <w:p w:rsidR="00BC0EF8" w:rsidRPr="00F84FC2" w:rsidRDefault="00BC0EF8" w:rsidP="005E3B85">
            <w:pPr>
              <w:rPr>
                <w:rFonts w:ascii="Times New Roman" w:hAnsi="Times New Roman"/>
                <w:bCs/>
                <w:sz w:val="24"/>
                <w:szCs w:val="24"/>
              </w:rPr>
            </w:pPr>
            <w:r w:rsidRPr="00F84FC2">
              <w:rPr>
                <w:rFonts w:ascii="Times New Roman" w:hAnsi="Times New Roman"/>
                <w:sz w:val="24"/>
                <w:szCs w:val="24"/>
              </w:rPr>
              <w:t xml:space="preserve">Construction of Bridges  </w:t>
            </w:r>
          </w:p>
        </w:tc>
        <w:tc>
          <w:tcPr>
            <w:tcW w:w="720" w:type="dxa"/>
          </w:tcPr>
          <w:p w:rsidR="00BC0EF8" w:rsidRPr="00F84FC2" w:rsidRDefault="00BC0EF8" w:rsidP="005E3B85">
            <w:pPr>
              <w:rPr>
                <w:rFonts w:ascii="Times New Roman" w:hAnsi="Times New Roman"/>
                <w:b/>
                <w:bCs/>
                <w:sz w:val="24"/>
                <w:szCs w:val="24"/>
              </w:rPr>
            </w:pPr>
          </w:p>
        </w:tc>
        <w:tc>
          <w:tcPr>
            <w:tcW w:w="720" w:type="dxa"/>
          </w:tcPr>
          <w:p w:rsidR="00BC0EF8" w:rsidRPr="00F84FC2" w:rsidRDefault="00BC0EF8" w:rsidP="005E3B85">
            <w:pPr>
              <w:rPr>
                <w:rFonts w:ascii="Times New Roman" w:hAnsi="Times New Roman"/>
                <w:b/>
                <w:bCs/>
                <w:sz w:val="24"/>
                <w:szCs w:val="24"/>
              </w:rPr>
            </w:pPr>
          </w:p>
        </w:tc>
        <w:tc>
          <w:tcPr>
            <w:tcW w:w="810" w:type="dxa"/>
          </w:tcPr>
          <w:p w:rsidR="00BC0EF8" w:rsidRPr="00F84FC2" w:rsidRDefault="00BC0EF8" w:rsidP="005E3B85">
            <w:pPr>
              <w:rPr>
                <w:rFonts w:ascii="Times New Roman" w:hAnsi="Times New Roman"/>
                <w:b/>
                <w:bCs/>
                <w:sz w:val="24"/>
                <w:szCs w:val="24"/>
              </w:rPr>
            </w:pPr>
          </w:p>
        </w:tc>
        <w:tc>
          <w:tcPr>
            <w:tcW w:w="1800" w:type="dxa"/>
          </w:tcPr>
          <w:p w:rsidR="00BC0EF8" w:rsidRPr="00F84FC2" w:rsidRDefault="00BC0EF8" w:rsidP="005E3B85">
            <w:pPr>
              <w:rPr>
                <w:rFonts w:ascii="Times New Roman" w:hAnsi="Times New Roman"/>
                <w:b/>
                <w:bCs/>
                <w:sz w:val="24"/>
                <w:szCs w:val="24"/>
              </w:rPr>
            </w:pPr>
            <w:r w:rsidRPr="00F84FC2">
              <w:rPr>
                <w:rFonts w:ascii="Times New Roman" w:hAnsi="Times New Roman"/>
                <w:sz w:val="24"/>
                <w:szCs w:val="24"/>
              </w:rPr>
              <w:t>Mpamba, Miniho, Kabamba, Nguse</w:t>
            </w:r>
          </w:p>
        </w:tc>
        <w:tc>
          <w:tcPr>
            <w:tcW w:w="1170" w:type="dxa"/>
          </w:tcPr>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Kabamba</w:t>
            </w:r>
          </w:p>
        </w:tc>
        <w:tc>
          <w:tcPr>
            <w:tcW w:w="1080" w:type="dxa"/>
          </w:tcPr>
          <w:p w:rsidR="00BC0EF8" w:rsidRPr="00F84FC2" w:rsidRDefault="00BC0EF8" w:rsidP="005E3B85">
            <w:pPr>
              <w:rPr>
                <w:rFonts w:ascii="Times New Roman" w:hAnsi="Times New Roman"/>
                <w:bCs/>
                <w:sz w:val="24"/>
                <w:szCs w:val="24"/>
              </w:rPr>
            </w:pPr>
            <w:r w:rsidRPr="00F84FC2">
              <w:rPr>
                <w:rFonts w:ascii="Times New Roman" w:hAnsi="Times New Roman"/>
                <w:bCs/>
                <w:sz w:val="24"/>
                <w:szCs w:val="24"/>
              </w:rPr>
              <w:t>Kabamba</w:t>
            </w:r>
          </w:p>
        </w:tc>
        <w:tc>
          <w:tcPr>
            <w:tcW w:w="1350" w:type="dxa"/>
          </w:tcPr>
          <w:p w:rsidR="00BC0EF8" w:rsidRPr="00F84FC2" w:rsidRDefault="00BC0EF8" w:rsidP="005E3B85">
            <w:pPr>
              <w:rPr>
                <w:rFonts w:ascii="Times New Roman" w:hAnsi="Times New Roman"/>
                <w:b/>
                <w:bCs/>
                <w:sz w:val="24"/>
                <w:szCs w:val="24"/>
              </w:rPr>
            </w:pPr>
          </w:p>
        </w:tc>
        <w:tc>
          <w:tcPr>
            <w:tcW w:w="810" w:type="dxa"/>
          </w:tcPr>
          <w:p w:rsidR="00BC0EF8" w:rsidRPr="00F84FC2" w:rsidRDefault="00BC0EF8" w:rsidP="005E3B85">
            <w:pPr>
              <w:rPr>
                <w:rFonts w:ascii="Times New Roman" w:hAnsi="Times New Roman"/>
                <w:b/>
                <w:bCs/>
                <w:sz w:val="24"/>
                <w:szCs w:val="24"/>
              </w:rPr>
            </w:pPr>
          </w:p>
        </w:tc>
      </w:tr>
    </w:tbl>
    <w:p w:rsidR="00BC0EF8" w:rsidRDefault="00BC0EF8" w:rsidP="00BC0EF8">
      <w:pPr>
        <w:rPr>
          <w:b/>
        </w:rPr>
      </w:pPr>
      <w:bookmarkStart w:id="506" w:name="_Toc85711058"/>
      <w:bookmarkStart w:id="507" w:name="_Toc85711590"/>
    </w:p>
    <w:p w:rsidR="00BC0EF8" w:rsidRDefault="00BC0EF8" w:rsidP="00BC0EF8">
      <w:pPr>
        <w:rPr>
          <w:b/>
        </w:rPr>
      </w:pPr>
    </w:p>
    <w:p w:rsidR="00BC0EF8" w:rsidRPr="00CF1F85" w:rsidRDefault="00BC0EF8" w:rsidP="00CF1F85">
      <w:pPr>
        <w:pStyle w:val="Heading2"/>
        <w:spacing w:line="360" w:lineRule="auto"/>
        <w:jc w:val="both"/>
        <w:rPr>
          <w:sz w:val="24"/>
        </w:rPr>
      </w:pPr>
      <w:bookmarkStart w:id="508" w:name="_Toc86659925"/>
      <w:r w:rsidRPr="00CF1F85">
        <w:rPr>
          <w:sz w:val="24"/>
        </w:rPr>
        <w:t>CHAPTER FOUR</w:t>
      </w:r>
      <w:bookmarkEnd w:id="506"/>
      <w:bookmarkEnd w:id="507"/>
      <w:bookmarkEnd w:id="508"/>
    </w:p>
    <w:p w:rsidR="00BC0EF8" w:rsidRPr="00CF1F85" w:rsidRDefault="00BC0EF8" w:rsidP="00CF1F85">
      <w:pPr>
        <w:pStyle w:val="Heading2"/>
        <w:spacing w:line="360" w:lineRule="auto"/>
        <w:jc w:val="both"/>
        <w:rPr>
          <w:sz w:val="24"/>
        </w:rPr>
      </w:pPr>
      <w:bookmarkStart w:id="509" w:name="_Toc85711059"/>
      <w:bookmarkStart w:id="510" w:name="_Toc85711591"/>
      <w:bookmarkStart w:id="511" w:name="_Toc86659926"/>
      <w:r w:rsidRPr="00CF1F85">
        <w:rPr>
          <w:sz w:val="24"/>
        </w:rPr>
        <w:t>LGDP IMPLEMENTATION, COORDINATION AND PARTNERSHIP FRAMEWORK</w:t>
      </w:r>
      <w:bookmarkEnd w:id="509"/>
      <w:bookmarkEnd w:id="510"/>
      <w:bookmarkEnd w:id="511"/>
      <w:r w:rsidRPr="00CF1F85">
        <w:rPr>
          <w:sz w:val="24"/>
        </w:rPr>
        <w:t xml:space="preserve"> </w:t>
      </w:r>
    </w:p>
    <w:p w:rsidR="000A5C7E" w:rsidRDefault="00BC0EF8" w:rsidP="000A5C7E">
      <w:pPr>
        <w:spacing w:line="360" w:lineRule="auto"/>
        <w:jc w:val="both"/>
        <w:rPr>
          <w:rFonts w:ascii="Times New Roman" w:hAnsi="Times New Roman"/>
          <w:sz w:val="24"/>
          <w:szCs w:val="24"/>
        </w:rPr>
      </w:pPr>
      <w:r w:rsidRPr="00CF1F85">
        <w:rPr>
          <w:rFonts w:ascii="Times New Roman" w:hAnsi="Times New Roman"/>
          <w:sz w:val="24"/>
          <w:szCs w:val="24"/>
        </w:rPr>
        <w:t>This chapter presents the implementation arrangements for this Plan. It highlights the existing institutional arrangements for implementation and identifies gaps/ weaknesses therein that affected the implementation of DDPIII and documents how these weaknesses will be addressed during the course of implementation of the DDPIII. The chapter further presents the institutional arrangements for implementation highlighting major responsibility centres and their roles. It then identifies and presents critical institutional and policy reforms required to addressing the gaps in the existing institutional framework to accelerate implementation. The sequencing of the implementation of the core projects is also presented in addition to a detailed implementatio</w:t>
      </w:r>
      <w:r w:rsidR="000A5C7E">
        <w:rPr>
          <w:rFonts w:ascii="Times New Roman" w:hAnsi="Times New Roman"/>
          <w:sz w:val="24"/>
          <w:szCs w:val="24"/>
        </w:rPr>
        <w:t xml:space="preserve">n matrix for the other critical </w:t>
      </w:r>
      <w:r w:rsidRPr="00CF1F85">
        <w:rPr>
          <w:rFonts w:ascii="Times New Roman" w:hAnsi="Times New Roman"/>
          <w:sz w:val="24"/>
          <w:szCs w:val="24"/>
        </w:rPr>
        <w:t>projects.</w:t>
      </w:r>
      <w:bookmarkStart w:id="512" w:name="_Toc85711060"/>
      <w:bookmarkStart w:id="513" w:name="_Toc85711592"/>
      <w:bookmarkStart w:id="514" w:name="_Toc86659927"/>
    </w:p>
    <w:p w:rsidR="00BC0EF8" w:rsidRPr="000A5C7E" w:rsidRDefault="00BC0EF8" w:rsidP="000A5C7E">
      <w:pPr>
        <w:spacing w:line="360" w:lineRule="auto"/>
        <w:jc w:val="both"/>
        <w:rPr>
          <w:rFonts w:ascii="Times New Roman" w:hAnsi="Times New Roman"/>
          <w:sz w:val="24"/>
          <w:szCs w:val="24"/>
        </w:rPr>
      </w:pPr>
      <w:r w:rsidRPr="00CF1F85">
        <w:rPr>
          <w:sz w:val="24"/>
        </w:rPr>
        <w:t>4.1</w:t>
      </w:r>
      <w:r w:rsidRPr="00CF1F85">
        <w:rPr>
          <w:sz w:val="24"/>
        </w:rPr>
        <w:tab/>
        <w:t>LGDP Implementation and coordination Strategy</w:t>
      </w:r>
      <w:bookmarkEnd w:id="512"/>
      <w:bookmarkEnd w:id="513"/>
      <w:bookmarkEnd w:id="514"/>
    </w:p>
    <w:p w:rsidR="00BC0EF8" w:rsidRPr="00CF1F85" w:rsidRDefault="00BC0EF8" w:rsidP="00CF1F85">
      <w:pPr>
        <w:spacing w:line="360" w:lineRule="auto"/>
        <w:jc w:val="both"/>
        <w:rPr>
          <w:rFonts w:ascii="Times New Roman" w:hAnsi="Times New Roman"/>
          <w:sz w:val="24"/>
          <w:szCs w:val="24"/>
        </w:rPr>
      </w:pPr>
      <w:r w:rsidRPr="00CF1F85">
        <w:rPr>
          <w:rFonts w:ascii="Times New Roman" w:hAnsi="Times New Roman"/>
          <w:sz w:val="24"/>
          <w:szCs w:val="24"/>
        </w:rPr>
        <w:t>The implementation strategy takes cognizance of the existing sector arrangements and implementation instruments such as the district budget, Annual workplan, and BFP. Further, the strategy aims to enhance the implementation of the Plan through strengthening and maximizing sectoral synergies amongst the stakeholders to achieve efficiency in resource use. It therefore emphasizes the need to have a well-coordinated and strategic partnership with the private sector, development partners, the civil society and other non-state actors since implementation of this Plan is a shared responsibility of all stakeholders</w:t>
      </w:r>
    </w:p>
    <w:p w:rsidR="00BC0EF8" w:rsidRPr="00CF1F85" w:rsidRDefault="00BC0EF8" w:rsidP="00CF1F85">
      <w:pPr>
        <w:spacing w:line="360" w:lineRule="auto"/>
        <w:jc w:val="both"/>
        <w:rPr>
          <w:rFonts w:ascii="Times New Roman" w:hAnsi="Times New Roman"/>
          <w:sz w:val="24"/>
          <w:szCs w:val="24"/>
        </w:rPr>
      </w:pPr>
      <w:r w:rsidRPr="00CF1F85">
        <w:rPr>
          <w:rFonts w:ascii="Times New Roman" w:hAnsi="Times New Roman"/>
          <w:b/>
          <w:bCs/>
          <w:sz w:val="24"/>
          <w:szCs w:val="24"/>
        </w:rPr>
        <w:lastRenderedPageBreak/>
        <w:t>Objectives of DDPIII Implementation Strategy</w:t>
      </w:r>
    </w:p>
    <w:p w:rsidR="00BC0EF8" w:rsidRPr="00CF1F85" w:rsidRDefault="00BC0EF8" w:rsidP="00CF1F85">
      <w:pPr>
        <w:spacing w:line="360" w:lineRule="auto"/>
        <w:jc w:val="both"/>
        <w:rPr>
          <w:rFonts w:ascii="Times New Roman" w:hAnsi="Times New Roman"/>
          <w:sz w:val="24"/>
          <w:szCs w:val="24"/>
        </w:rPr>
      </w:pPr>
      <w:r w:rsidRPr="00CF1F85">
        <w:rPr>
          <w:rFonts w:ascii="Times New Roman" w:hAnsi="Times New Roman"/>
          <w:sz w:val="24"/>
          <w:szCs w:val="24"/>
        </w:rPr>
        <w:t xml:space="preserve">The main objective of this implementation strategy is to provide strategic guidance on the required institutional and sector reforms necessary to deliver the Plan goal of Increasing Household Income and Improve Quality Of Life. The strategy therefore seeks to guide the execution of the NDPIII and its intended projects and programmes. </w:t>
      </w:r>
      <w:r w:rsidRPr="00CF1F85">
        <w:rPr>
          <w:rFonts w:ascii="Times New Roman" w:hAnsi="Times New Roman"/>
          <w:b/>
          <w:sz w:val="24"/>
          <w:szCs w:val="24"/>
        </w:rPr>
        <w:t>Specific objectives</w:t>
      </w:r>
      <w:r w:rsidRPr="00CF1F85">
        <w:rPr>
          <w:rFonts w:ascii="Times New Roman" w:hAnsi="Times New Roman"/>
          <w:sz w:val="24"/>
          <w:szCs w:val="24"/>
        </w:rPr>
        <w:t xml:space="preserve"> of this implementation strategy include:</w:t>
      </w:r>
    </w:p>
    <w:p w:rsidR="00BC0EF8" w:rsidRPr="00CF1F85" w:rsidRDefault="00BC0EF8" w:rsidP="00CF1F85">
      <w:pPr>
        <w:spacing w:line="360" w:lineRule="auto"/>
        <w:jc w:val="both"/>
        <w:rPr>
          <w:rFonts w:ascii="Times New Roman" w:hAnsi="Times New Roman"/>
          <w:sz w:val="24"/>
          <w:szCs w:val="24"/>
        </w:rPr>
      </w:pPr>
      <w:r w:rsidRPr="00CF1F85">
        <w:rPr>
          <w:rFonts w:ascii="Times New Roman" w:hAnsi="Times New Roman"/>
          <w:sz w:val="24"/>
          <w:szCs w:val="24"/>
        </w:rPr>
        <w:t>Efficient and sustained exploitation of the productive sectors.</w:t>
      </w:r>
    </w:p>
    <w:p w:rsidR="00BC0EF8" w:rsidRPr="00CF1F85" w:rsidRDefault="00BC0EF8" w:rsidP="00CF1F85">
      <w:pPr>
        <w:spacing w:line="360" w:lineRule="auto"/>
        <w:jc w:val="both"/>
        <w:rPr>
          <w:rFonts w:ascii="Times New Roman" w:hAnsi="Times New Roman"/>
          <w:sz w:val="24"/>
          <w:szCs w:val="24"/>
        </w:rPr>
      </w:pPr>
      <w:r w:rsidRPr="00CF1F85">
        <w:rPr>
          <w:rFonts w:ascii="Times New Roman" w:hAnsi="Times New Roman"/>
          <w:sz w:val="24"/>
          <w:szCs w:val="24"/>
        </w:rPr>
        <w:t>Consolidating and increasing the stock and quality of productive and urban infrastructure to support trade, industrialization, and effective urbanization.</w:t>
      </w:r>
    </w:p>
    <w:p w:rsidR="00BC0EF8" w:rsidRPr="00CF1F85" w:rsidRDefault="00BC0EF8" w:rsidP="00CF1F85">
      <w:pPr>
        <w:spacing w:line="360" w:lineRule="auto"/>
        <w:jc w:val="both"/>
        <w:rPr>
          <w:rFonts w:ascii="Times New Roman" w:hAnsi="Times New Roman"/>
          <w:sz w:val="24"/>
          <w:szCs w:val="24"/>
        </w:rPr>
      </w:pPr>
      <w:r w:rsidRPr="00CF1F85">
        <w:rPr>
          <w:rFonts w:ascii="Times New Roman" w:hAnsi="Times New Roman"/>
          <w:sz w:val="24"/>
          <w:szCs w:val="24"/>
        </w:rPr>
        <w:t>Increasing productivity inclusiveness and wellbeing of the population.</w:t>
      </w:r>
    </w:p>
    <w:p w:rsidR="00BC0EF8" w:rsidRPr="00CF1F85" w:rsidRDefault="00BC0EF8" w:rsidP="00CF1F85">
      <w:pPr>
        <w:spacing w:line="360" w:lineRule="auto"/>
        <w:jc w:val="both"/>
        <w:rPr>
          <w:rFonts w:ascii="Times New Roman" w:hAnsi="Times New Roman"/>
          <w:sz w:val="24"/>
          <w:szCs w:val="24"/>
        </w:rPr>
      </w:pPr>
      <w:r w:rsidRPr="00CF1F85">
        <w:rPr>
          <w:rFonts w:ascii="Times New Roman" w:hAnsi="Times New Roman"/>
          <w:sz w:val="24"/>
          <w:szCs w:val="24"/>
        </w:rPr>
        <w:t>Strengthening the private sector to  drive growth and</w:t>
      </w:r>
    </w:p>
    <w:p w:rsidR="00BC0EF8" w:rsidRPr="00CF1F85" w:rsidRDefault="00BC0EF8" w:rsidP="00CF1F85">
      <w:pPr>
        <w:spacing w:line="360" w:lineRule="auto"/>
        <w:jc w:val="both"/>
        <w:rPr>
          <w:rFonts w:ascii="Times New Roman" w:hAnsi="Times New Roman"/>
          <w:bCs/>
          <w:sz w:val="24"/>
          <w:szCs w:val="24"/>
        </w:rPr>
      </w:pPr>
      <w:r w:rsidRPr="00CF1F85">
        <w:rPr>
          <w:rFonts w:ascii="Times New Roman" w:hAnsi="Times New Roman"/>
          <w:sz w:val="24"/>
          <w:szCs w:val="24"/>
        </w:rPr>
        <w:t>Enhancing the effectiveness of both fiscal and administrative governance.</w:t>
      </w:r>
    </w:p>
    <w:p w:rsidR="00BC0EF8" w:rsidRPr="00CF1F85" w:rsidRDefault="00BC0EF8" w:rsidP="00CF1F85">
      <w:pPr>
        <w:pStyle w:val="Heading2"/>
        <w:spacing w:line="360" w:lineRule="auto"/>
        <w:jc w:val="both"/>
        <w:rPr>
          <w:sz w:val="24"/>
        </w:rPr>
      </w:pPr>
      <w:bookmarkStart w:id="515" w:name="_Toc85711061"/>
      <w:bookmarkStart w:id="516" w:name="_Toc85711593"/>
      <w:bookmarkStart w:id="517" w:name="_Toc86659928"/>
      <w:r w:rsidRPr="00CF1F85">
        <w:rPr>
          <w:sz w:val="24"/>
        </w:rPr>
        <w:t>1.1.0</w:t>
      </w:r>
      <w:r w:rsidRPr="00CF1F85">
        <w:rPr>
          <w:sz w:val="24"/>
        </w:rPr>
        <w:tab/>
        <w:t>LGDP Institutional Arrangements</w:t>
      </w:r>
      <w:bookmarkEnd w:id="515"/>
      <w:bookmarkEnd w:id="516"/>
      <w:bookmarkEnd w:id="517"/>
      <w:r w:rsidRPr="00CF1F85">
        <w:rPr>
          <w:sz w:val="24"/>
        </w:rPr>
        <w:t xml:space="preserve"> </w:t>
      </w:r>
    </w:p>
    <w:tbl>
      <w:tblPr>
        <w:tblW w:w="0" w:type="auto"/>
        <w:tblLook w:val="04A0" w:firstRow="1" w:lastRow="0" w:firstColumn="1" w:lastColumn="0" w:noHBand="0" w:noVBand="1"/>
      </w:tblPr>
      <w:tblGrid>
        <w:gridCol w:w="701"/>
        <w:gridCol w:w="4675"/>
        <w:gridCol w:w="4334"/>
      </w:tblGrid>
      <w:tr w:rsidR="00BC0EF8" w:rsidRPr="00CF1F85" w:rsidTr="005E3B85">
        <w:tc>
          <w:tcPr>
            <w:tcW w:w="715" w:type="dxa"/>
            <w:tcBorders>
              <w:top w:val="single" w:sz="4" w:space="0" w:color="auto"/>
              <w:left w:val="single" w:sz="4" w:space="0" w:color="auto"/>
              <w:bottom w:val="single" w:sz="4" w:space="0" w:color="auto"/>
              <w:right w:val="single" w:sz="4" w:space="0" w:color="auto"/>
            </w:tcBorders>
          </w:tcPr>
          <w:p w:rsidR="00BC0EF8" w:rsidRPr="00CF1F85" w:rsidRDefault="00BC0EF8" w:rsidP="00CF1F85">
            <w:pPr>
              <w:spacing w:line="360" w:lineRule="auto"/>
              <w:jc w:val="both"/>
              <w:rPr>
                <w:rFonts w:ascii="Times New Roman" w:hAnsi="Times New Roman"/>
                <w:bCs/>
                <w:sz w:val="24"/>
                <w:szCs w:val="24"/>
              </w:rPr>
            </w:pPr>
          </w:p>
          <w:p w:rsidR="00BC0EF8" w:rsidRPr="00CF1F85" w:rsidRDefault="00BC0EF8" w:rsidP="00CF1F85">
            <w:pPr>
              <w:spacing w:line="360" w:lineRule="auto"/>
              <w:jc w:val="both"/>
              <w:rPr>
                <w:rFonts w:ascii="Times New Roman" w:hAnsi="Times New Roman"/>
                <w:bCs/>
                <w:sz w:val="24"/>
                <w:szCs w:val="24"/>
              </w:rPr>
            </w:pPr>
            <w:bookmarkStart w:id="518" w:name="_Toc85711062"/>
            <w:bookmarkStart w:id="519" w:name="_Toc85711594"/>
            <w:r w:rsidRPr="00CF1F85">
              <w:rPr>
                <w:rFonts w:ascii="Times New Roman" w:hAnsi="Times New Roman"/>
                <w:bCs/>
                <w:sz w:val="24"/>
                <w:szCs w:val="24"/>
              </w:rPr>
              <w:t>S/N</w:t>
            </w:r>
            <w:bookmarkEnd w:id="518"/>
            <w:bookmarkEnd w:id="519"/>
          </w:p>
        </w:tc>
        <w:tc>
          <w:tcPr>
            <w:tcW w:w="4950" w:type="dxa"/>
            <w:tcBorders>
              <w:top w:val="single" w:sz="4" w:space="0" w:color="auto"/>
              <w:left w:val="single" w:sz="4" w:space="0" w:color="auto"/>
              <w:bottom w:val="single" w:sz="4" w:space="0" w:color="auto"/>
              <w:right w:val="single" w:sz="4" w:space="0" w:color="auto"/>
            </w:tcBorders>
          </w:tcPr>
          <w:p w:rsidR="00BC0EF8" w:rsidRPr="00CF1F85" w:rsidRDefault="00BC0EF8" w:rsidP="00CF1F85">
            <w:pPr>
              <w:spacing w:line="360" w:lineRule="auto"/>
              <w:jc w:val="both"/>
              <w:rPr>
                <w:rFonts w:ascii="Times New Roman" w:hAnsi="Times New Roman"/>
                <w:bCs/>
                <w:sz w:val="24"/>
                <w:szCs w:val="24"/>
              </w:rPr>
            </w:pPr>
          </w:p>
          <w:p w:rsidR="00BC0EF8" w:rsidRPr="00CF1F85" w:rsidRDefault="00BC0EF8" w:rsidP="00CF1F85">
            <w:pPr>
              <w:spacing w:line="360" w:lineRule="auto"/>
              <w:jc w:val="both"/>
              <w:rPr>
                <w:rFonts w:ascii="Times New Roman" w:hAnsi="Times New Roman"/>
                <w:bCs/>
                <w:sz w:val="24"/>
                <w:szCs w:val="24"/>
              </w:rPr>
            </w:pPr>
            <w:bookmarkStart w:id="520" w:name="_Toc85711063"/>
            <w:bookmarkStart w:id="521" w:name="_Toc85711595"/>
            <w:r w:rsidRPr="00CF1F85">
              <w:rPr>
                <w:rFonts w:ascii="Times New Roman" w:hAnsi="Times New Roman"/>
                <w:bCs/>
                <w:sz w:val="24"/>
                <w:szCs w:val="24"/>
              </w:rPr>
              <w:t>LG organs/committee/other institutions</w:t>
            </w:r>
            <w:bookmarkEnd w:id="520"/>
            <w:bookmarkEnd w:id="521"/>
          </w:p>
        </w:tc>
        <w:tc>
          <w:tcPr>
            <w:tcW w:w="4557" w:type="dxa"/>
            <w:tcBorders>
              <w:top w:val="single" w:sz="4" w:space="0" w:color="auto"/>
              <w:left w:val="single" w:sz="4" w:space="0" w:color="auto"/>
              <w:bottom w:val="single" w:sz="4" w:space="0" w:color="auto"/>
              <w:right w:val="single" w:sz="4" w:space="0" w:color="auto"/>
            </w:tcBorders>
          </w:tcPr>
          <w:p w:rsidR="00BC0EF8" w:rsidRPr="00CF1F85" w:rsidRDefault="00BC0EF8" w:rsidP="00CF1F85">
            <w:pPr>
              <w:spacing w:line="360" w:lineRule="auto"/>
              <w:jc w:val="both"/>
              <w:rPr>
                <w:rFonts w:ascii="Times New Roman" w:hAnsi="Times New Roman"/>
                <w:bCs/>
                <w:sz w:val="24"/>
                <w:szCs w:val="24"/>
              </w:rPr>
            </w:pPr>
            <w:bookmarkStart w:id="522" w:name="_Toc85711064"/>
            <w:bookmarkStart w:id="523" w:name="_Toc85711596"/>
            <w:r w:rsidRPr="00CF1F85">
              <w:rPr>
                <w:rFonts w:ascii="Times New Roman" w:hAnsi="Times New Roman"/>
                <w:bCs/>
                <w:sz w:val="24"/>
                <w:szCs w:val="24"/>
              </w:rPr>
              <w:t>Roles and Responsibilities</w:t>
            </w:r>
            <w:bookmarkEnd w:id="522"/>
            <w:bookmarkEnd w:id="523"/>
          </w:p>
        </w:tc>
      </w:tr>
      <w:tr w:rsidR="00BC0EF8" w:rsidRPr="00CF1F85" w:rsidTr="005E3B85">
        <w:tc>
          <w:tcPr>
            <w:tcW w:w="715" w:type="dxa"/>
            <w:tcBorders>
              <w:top w:val="single" w:sz="4" w:space="0" w:color="auto"/>
              <w:left w:val="single" w:sz="4" w:space="0" w:color="auto"/>
              <w:bottom w:val="single" w:sz="4" w:space="0" w:color="auto"/>
              <w:right w:val="single" w:sz="4" w:space="0" w:color="auto"/>
            </w:tcBorders>
          </w:tcPr>
          <w:p w:rsidR="00BC0EF8" w:rsidRPr="00CF1F85" w:rsidRDefault="00BC0EF8" w:rsidP="00CF1F85">
            <w:pPr>
              <w:spacing w:line="360" w:lineRule="auto"/>
              <w:jc w:val="both"/>
              <w:rPr>
                <w:rFonts w:ascii="Times New Roman" w:hAnsi="Times New Roman"/>
                <w:bCs/>
                <w:sz w:val="24"/>
                <w:szCs w:val="24"/>
              </w:rPr>
            </w:pPr>
            <w:bookmarkStart w:id="524" w:name="_Toc85711065"/>
            <w:bookmarkStart w:id="525" w:name="_Toc85711597"/>
            <w:r w:rsidRPr="00CF1F85">
              <w:rPr>
                <w:rFonts w:ascii="Times New Roman" w:hAnsi="Times New Roman"/>
                <w:bCs/>
                <w:sz w:val="24"/>
                <w:szCs w:val="24"/>
              </w:rPr>
              <w:t>01</w:t>
            </w:r>
            <w:bookmarkEnd w:id="524"/>
            <w:bookmarkEnd w:id="525"/>
          </w:p>
        </w:tc>
        <w:tc>
          <w:tcPr>
            <w:tcW w:w="4950" w:type="dxa"/>
            <w:tcBorders>
              <w:top w:val="single" w:sz="4" w:space="0" w:color="auto"/>
              <w:left w:val="single" w:sz="4" w:space="0" w:color="auto"/>
              <w:bottom w:val="single" w:sz="4" w:space="0" w:color="auto"/>
              <w:right w:val="single" w:sz="4" w:space="0" w:color="auto"/>
            </w:tcBorders>
          </w:tcPr>
          <w:p w:rsidR="00BC0EF8" w:rsidRPr="00CF1F85" w:rsidRDefault="00BC0EF8" w:rsidP="00CF1F85">
            <w:pPr>
              <w:spacing w:line="360" w:lineRule="auto"/>
              <w:jc w:val="both"/>
              <w:rPr>
                <w:rFonts w:ascii="Times New Roman" w:hAnsi="Times New Roman"/>
                <w:bCs/>
                <w:sz w:val="24"/>
                <w:szCs w:val="24"/>
              </w:rPr>
            </w:pPr>
            <w:bookmarkStart w:id="526" w:name="_Toc85711066"/>
            <w:bookmarkStart w:id="527" w:name="_Toc85711598"/>
            <w:r w:rsidRPr="00CF1F85">
              <w:rPr>
                <w:rFonts w:ascii="Times New Roman" w:hAnsi="Times New Roman"/>
                <w:bCs/>
                <w:sz w:val="24"/>
                <w:szCs w:val="24"/>
              </w:rPr>
              <w:t>Chairperson</w:t>
            </w:r>
            <w:bookmarkEnd w:id="526"/>
            <w:bookmarkEnd w:id="527"/>
          </w:p>
        </w:tc>
        <w:tc>
          <w:tcPr>
            <w:tcW w:w="4557" w:type="dxa"/>
            <w:tcBorders>
              <w:top w:val="single" w:sz="4" w:space="0" w:color="auto"/>
              <w:left w:val="single" w:sz="4" w:space="0" w:color="auto"/>
              <w:bottom w:val="single" w:sz="4" w:space="0" w:color="auto"/>
              <w:right w:val="single" w:sz="4" w:space="0" w:color="auto"/>
            </w:tcBorders>
          </w:tcPr>
          <w:p w:rsidR="00BC0EF8" w:rsidRPr="00CF1F85" w:rsidRDefault="00BC0EF8" w:rsidP="00CF1F85">
            <w:pPr>
              <w:spacing w:line="360" w:lineRule="auto"/>
              <w:jc w:val="both"/>
              <w:rPr>
                <w:rFonts w:ascii="Times New Roman" w:hAnsi="Times New Roman"/>
                <w:bCs/>
                <w:sz w:val="24"/>
                <w:szCs w:val="24"/>
              </w:rPr>
            </w:pPr>
            <w:bookmarkStart w:id="528" w:name="_Toc85711067"/>
            <w:bookmarkStart w:id="529" w:name="_Toc85711599"/>
            <w:r w:rsidRPr="00CF1F85">
              <w:rPr>
                <w:rFonts w:ascii="Times New Roman" w:hAnsi="Times New Roman"/>
                <w:bCs/>
                <w:sz w:val="24"/>
                <w:szCs w:val="24"/>
              </w:rPr>
              <w:t>Oversight role in implementation of the government programs</w:t>
            </w:r>
            <w:bookmarkEnd w:id="528"/>
            <w:bookmarkEnd w:id="529"/>
            <w:r w:rsidRPr="00CF1F85">
              <w:rPr>
                <w:rFonts w:ascii="Times New Roman" w:hAnsi="Times New Roman"/>
                <w:bCs/>
                <w:sz w:val="24"/>
                <w:szCs w:val="24"/>
              </w:rPr>
              <w:t xml:space="preserve"> </w:t>
            </w:r>
          </w:p>
        </w:tc>
      </w:tr>
      <w:tr w:rsidR="00BC0EF8" w:rsidRPr="00CF1F85" w:rsidTr="005E3B85">
        <w:tc>
          <w:tcPr>
            <w:tcW w:w="715" w:type="dxa"/>
            <w:tcBorders>
              <w:top w:val="single" w:sz="4" w:space="0" w:color="auto"/>
              <w:left w:val="single" w:sz="4" w:space="0" w:color="auto"/>
              <w:bottom w:val="single" w:sz="4" w:space="0" w:color="auto"/>
              <w:right w:val="single" w:sz="4" w:space="0" w:color="auto"/>
            </w:tcBorders>
          </w:tcPr>
          <w:p w:rsidR="00BC0EF8" w:rsidRPr="00CF1F85" w:rsidRDefault="00BC0EF8" w:rsidP="00CF1F85">
            <w:pPr>
              <w:spacing w:line="360" w:lineRule="auto"/>
              <w:jc w:val="both"/>
              <w:rPr>
                <w:rFonts w:ascii="Times New Roman" w:hAnsi="Times New Roman"/>
                <w:bCs/>
                <w:sz w:val="24"/>
                <w:szCs w:val="24"/>
              </w:rPr>
            </w:pPr>
            <w:bookmarkStart w:id="530" w:name="_Toc85711068"/>
            <w:bookmarkStart w:id="531" w:name="_Toc85711600"/>
            <w:r w:rsidRPr="00CF1F85">
              <w:rPr>
                <w:rFonts w:ascii="Times New Roman" w:hAnsi="Times New Roman"/>
                <w:bCs/>
                <w:sz w:val="24"/>
                <w:szCs w:val="24"/>
              </w:rPr>
              <w:t>02</w:t>
            </w:r>
            <w:bookmarkEnd w:id="530"/>
            <w:bookmarkEnd w:id="531"/>
          </w:p>
        </w:tc>
        <w:tc>
          <w:tcPr>
            <w:tcW w:w="4950" w:type="dxa"/>
            <w:tcBorders>
              <w:top w:val="single" w:sz="4" w:space="0" w:color="auto"/>
              <w:left w:val="single" w:sz="4" w:space="0" w:color="auto"/>
              <w:bottom w:val="single" w:sz="4" w:space="0" w:color="auto"/>
              <w:right w:val="single" w:sz="4" w:space="0" w:color="auto"/>
            </w:tcBorders>
          </w:tcPr>
          <w:p w:rsidR="00BC0EF8" w:rsidRPr="00CF1F85" w:rsidRDefault="00BC0EF8" w:rsidP="00CF1F85">
            <w:pPr>
              <w:spacing w:line="360" w:lineRule="auto"/>
              <w:jc w:val="both"/>
              <w:rPr>
                <w:rFonts w:ascii="Times New Roman" w:hAnsi="Times New Roman"/>
                <w:bCs/>
                <w:sz w:val="24"/>
                <w:szCs w:val="24"/>
              </w:rPr>
            </w:pPr>
            <w:bookmarkStart w:id="532" w:name="_Toc85711069"/>
            <w:bookmarkStart w:id="533" w:name="_Toc85711601"/>
            <w:r w:rsidRPr="00CF1F85">
              <w:rPr>
                <w:rFonts w:ascii="Times New Roman" w:hAnsi="Times New Roman"/>
                <w:bCs/>
                <w:sz w:val="24"/>
                <w:szCs w:val="24"/>
              </w:rPr>
              <w:t>Executive</w:t>
            </w:r>
            <w:bookmarkEnd w:id="532"/>
            <w:bookmarkEnd w:id="533"/>
          </w:p>
        </w:tc>
        <w:tc>
          <w:tcPr>
            <w:tcW w:w="4557" w:type="dxa"/>
            <w:tcBorders>
              <w:top w:val="single" w:sz="4" w:space="0" w:color="auto"/>
              <w:left w:val="single" w:sz="4" w:space="0" w:color="auto"/>
              <w:bottom w:val="single" w:sz="4" w:space="0" w:color="auto"/>
              <w:right w:val="single" w:sz="4" w:space="0" w:color="auto"/>
            </w:tcBorders>
          </w:tcPr>
          <w:p w:rsidR="00BC0EF8" w:rsidRPr="00CF1F85" w:rsidRDefault="00BC0EF8" w:rsidP="00CF1F85">
            <w:pPr>
              <w:spacing w:line="360" w:lineRule="auto"/>
              <w:jc w:val="both"/>
              <w:rPr>
                <w:rFonts w:ascii="Times New Roman" w:hAnsi="Times New Roman"/>
                <w:bCs/>
                <w:sz w:val="24"/>
                <w:szCs w:val="24"/>
              </w:rPr>
            </w:pPr>
          </w:p>
        </w:tc>
      </w:tr>
      <w:tr w:rsidR="00BC0EF8" w:rsidRPr="00CF1F85" w:rsidTr="005E3B85">
        <w:tc>
          <w:tcPr>
            <w:tcW w:w="715" w:type="dxa"/>
            <w:tcBorders>
              <w:top w:val="single" w:sz="4" w:space="0" w:color="auto"/>
              <w:left w:val="single" w:sz="4" w:space="0" w:color="auto"/>
              <w:bottom w:val="single" w:sz="4" w:space="0" w:color="auto"/>
              <w:right w:val="single" w:sz="4" w:space="0" w:color="auto"/>
            </w:tcBorders>
          </w:tcPr>
          <w:p w:rsidR="00BC0EF8" w:rsidRPr="00CF1F85" w:rsidRDefault="00BC0EF8" w:rsidP="00CF1F85">
            <w:pPr>
              <w:spacing w:line="360" w:lineRule="auto"/>
              <w:jc w:val="both"/>
              <w:rPr>
                <w:rFonts w:ascii="Times New Roman" w:hAnsi="Times New Roman"/>
                <w:bCs/>
                <w:sz w:val="24"/>
                <w:szCs w:val="24"/>
              </w:rPr>
            </w:pPr>
            <w:bookmarkStart w:id="534" w:name="_Toc85711070"/>
            <w:bookmarkStart w:id="535" w:name="_Toc85711602"/>
            <w:r w:rsidRPr="00CF1F85">
              <w:rPr>
                <w:rFonts w:ascii="Times New Roman" w:hAnsi="Times New Roman"/>
                <w:bCs/>
                <w:sz w:val="24"/>
                <w:szCs w:val="24"/>
              </w:rPr>
              <w:t>03</w:t>
            </w:r>
            <w:bookmarkEnd w:id="534"/>
            <w:bookmarkEnd w:id="535"/>
          </w:p>
        </w:tc>
        <w:tc>
          <w:tcPr>
            <w:tcW w:w="4950" w:type="dxa"/>
            <w:tcBorders>
              <w:top w:val="single" w:sz="4" w:space="0" w:color="auto"/>
              <w:left w:val="single" w:sz="4" w:space="0" w:color="auto"/>
              <w:bottom w:val="single" w:sz="4" w:space="0" w:color="auto"/>
              <w:right w:val="single" w:sz="4" w:space="0" w:color="auto"/>
            </w:tcBorders>
          </w:tcPr>
          <w:p w:rsidR="00BC0EF8" w:rsidRPr="00CF1F85" w:rsidRDefault="00BC0EF8" w:rsidP="00CF1F85">
            <w:pPr>
              <w:spacing w:line="360" w:lineRule="auto"/>
              <w:jc w:val="both"/>
              <w:rPr>
                <w:rFonts w:ascii="Times New Roman" w:hAnsi="Times New Roman"/>
                <w:bCs/>
                <w:sz w:val="24"/>
                <w:szCs w:val="24"/>
              </w:rPr>
            </w:pPr>
            <w:bookmarkStart w:id="536" w:name="_Toc85711071"/>
            <w:bookmarkStart w:id="537" w:name="_Toc85711603"/>
            <w:r w:rsidRPr="00CF1F85">
              <w:rPr>
                <w:rFonts w:ascii="Times New Roman" w:hAnsi="Times New Roman"/>
                <w:bCs/>
                <w:sz w:val="24"/>
                <w:szCs w:val="24"/>
              </w:rPr>
              <w:t>District Council</w:t>
            </w:r>
            <w:bookmarkEnd w:id="536"/>
            <w:bookmarkEnd w:id="537"/>
          </w:p>
        </w:tc>
        <w:tc>
          <w:tcPr>
            <w:tcW w:w="4557" w:type="dxa"/>
            <w:tcBorders>
              <w:top w:val="single" w:sz="4" w:space="0" w:color="auto"/>
              <w:left w:val="single" w:sz="4" w:space="0" w:color="auto"/>
              <w:bottom w:val="single" w:sz="4" w:space="0" w:color="auto"/>
              <w:right w:val="single" w:sz="4" w:space="0" w:color="auto"/>
            </w:tcBorders>
          </w:tcPr>
          <w:p w:rsidR="00BC0EF8" w:rsidRPr="00CF1F85" w:rsidRDefault="00BC0EF8" w:rsidP="00CF1F85">
            <w:pPr>
              <w:spacing w:line="360" w:lineRule="auto"/>
              <w:jc w:val="both"/>
              <w:rPr>
                <w:rFonts w:ascii="Times New Roman" w:hAnsi="Times New Roman"/>
                <w:bCs/>
                <w:sz w:val="24"/>
                <w:szCs w:val="24"/>
              </w:rPr>
            </w:pPr>
            <w:bookmarkStart w:id="538" w:name="_Toc85711072"/>
            <w:bookmarkStart w:id="539" w:name="_Toc85711604"/>
            <w:r w:rsidRPr="00CF1F85">
              <w:rPr>
                <w:rFonts w:ascii="Times New Roman" w:hAnsi="Times New Roman"/>
                <w:sz w:val="24"/>
                <w:szCs w:val="24"/>
              </w:rPr>
              <w:t>Provide oversightand legislative roles</w:t>
            </w:r>
            <w:bookmarkEnd w:id="538"/>
            <w:bookmarkEnd w:id="539"/>
          </w:p>
        </w:tc>
      </w:tr>
      <w:tr w:rsidR="00BC0EF8" w:rsidRPr="00CF1F85" w:rsidTr="005E3B85">
        <w:tc>
          <w:tcPr>
            <w:tcW w:w="715" w:type="dxa"/>
            <w:tcBorders>
              <w:top w:val="single" w:sz="4" w:space="0" w:color="auto"/>
              <w:left w:val="single" w:sz="4" w:space="0" w:color="auto"/>
              <w:bottom w:val="single" w:sz="4" w:space="0" w:color="auto"/>
              <w:right w:val="single" w:sz="4" w:space="0" w:color="auto"/>
            </w:tcBorders>
          </w:tcPr>
          <w:p w:rsidR="00BC0EF8" w:rsidRPr="00CF1F85" w:rsidRDefault="00BC0EF8" w:rsidP="00CF1F85">
            <w:pPr>
              <w:spacing w:line="360" w:lineRule="auto"/>
              <w:jc w:val="both"/>
              <w:rPr>
                <w:rFonts w:ascii="Times New Roman" w:hAnsi="Times New Roman"/>
                <w:bCs/>
                <w:sz w:val="24"/>
                <w:szCs w:val="24"/>
              </w:rPr>
            </w:pPr>
            <w:bookmarkStart w:id="540" w:name="_Toc85711073"/>
            <w:bookmarkStart w:id="541" w:name="_Toc85711605"/>
            <w:r w:rsidRPr="00CF1F85">
              <w:rPr>
                <w:rFonts w:ascii="Times New Roman" w:hAnsi="Times New Roman"/>
                <w:bCs/>
                <w:sz w:val="24"/>
                <w:szCs w:val="24"/>
              </w:rPr>
              <w:t>04</w:t>
            </w:r>
            <w:bookmarkEnd w:id="540"/>
            <w:bookmarkEnd w:id="541"/>
          </w:p>
        </w:tc>
        <w:tc>
          <w:tcPr>
            <w:tcW w:w="4950" w:type="dxa"/>
            <w:tcBorders>
              <w:top w:val="single" w:sz="4" w:space="0" w:color="auto"/>
              <w:left w:val="single" w:sz="4" w:space="0" w:color="auto"/>
              <w:bottom w:val="single" w:sz="4" w:space="0" w:color="auto"/>
              <w:right w:val="single" w:sz="4" w:space="0" w:color="auto"/>
            </w:tcBorders>
          </w:tcPr>
          <w:p w:rsidR="00BC0EF8" w:rsidRPr="00CF1F85" w:rsidRDefault="00BC0EF8" w:rsidP="00CF1F85">
            <w:pPr>
              <w:spacing w:line="360" w:lineRule="auto"/>
              <w:jc w:val="both"/>
              <w:rPr>
                <w:rFonts w:ascii="Times New Roman" w:hAnsi="Times New Roman"/>
                <w:bCs/>
                <w:sz w:val="24"/>
                <w:szCs w:val="24"/>
              </w:rPr>
            </w:pPr>
            <w:bookmarkStart w:id="542" w:name="_Toc85711074"/>
            <w:bookmarkStart w:id="543" w:name="_Toc85711606"/>
            <w:r w:rsidRPr="00CF1F85">
              <w:rPr>
                <w:rFonts w:ascii="Times New Roman" w:hAnsi="Times New Roman"/>
                <w:bCs/>
                <w:sz w:val="24"/>
                <w:szCs w:val="24"/>
              </w:rPr>
              <w:t>Sectors</w:t>
            </w:r>
            <w:bookmarkEnd w:id="542"/>
            <w:bookmarkEnd w:id="543"/>
          </w:p>
        </w:tc>
        <w:tc>
          <w:tcPr>
            <w:tcW w:w="4557" w:type="dxa"/>
            <w:tcBorders>
              <w:top w:val="single" w:sz="4" w:space="0" w:color="auto"/>
              <w:left w:val="single" w:sz="4" w:space="0" w:color="auto"/>
              <w:bottom w:val="single" w:sz="4" w:space="0" w:color="auto"/>
              <w:right w:val="single" w:sz="4" w:space="0" w:color="auto"/>
            </w:tcBorders>
          </w:tcPr>
          <w:p w:rsidR="00BC0EF8" w:rsidRPr="00CF1F85" w:rsidRDefault="00BC0EF8" w:rsidP="00CF1F85">
            <w:pPr>
              <w:spacing w:line="360" w:lineRule="auto"/>
              <w:jc w:val="both"/>
              <w:rPr>
                <w:rFonts w:ascii="Times New Roman" w:hAnsi="Times New Roman"/>
                <w:bCs/>
                <w:sz w:val="24"/>
                <w:szCs w:val="24"/>
              </w:rPr>
            </w:pPr>
            <w:bookmarkStart w:id="544" w:name="_Toc85711075"/>
            <w:bookmarkStart w:id="545" w:name="_Toc85711607"/>
            <w:r w:rsidRPr="00CF1F85">
              <w:rPr>
                <w:rFonts w:ascii="Times New Roman" w:hAnsi="Times New Roman"/>
                <w:sz w:val="24"/>
                <w:szCs w:val="24"/>
              </w:rPr>
              <w:t>Translate district plan into sector level plans with proper sequencing of projects;</w:t>
            </w:r>
            <w:bookmarkEnd w:id="544"/>
            <w:bookmarkEnd w:id="545"/>
          </w:p>
        </w:tc>
      </w:tr>
      <w:tr w:rsidR="00BC0EF8" w:rsidRPr="00CF1F85" w:rsidTr="005E3B85">
        <w:tc>
          <w:tcPr>
            <w:tcW w:w="715" w:type="dxa"/>
            <w:tcBorders>
              <w:top w:val="single" w:sz="4" w:space="0" w:color="auto"/>
              <w:left w:val="single" w:sz="4" w:space="0" w:color="auto"/>
              <w:bottom w:val="single" w:sz="4" w:space="0" w:color="auto"/>
              <w:right w:val="single" w:sz="4" w:space="0" w:color="auto"/>
            </w:tcBorders>
          </w:tcPr>
          <w:p w:rsidR="00BC0EF8" w:rsidRPr="00CF1F85" w:rsidRDefault="00BC0EF8" w:rsidP="00CF1F85">
            <w:pPr>
              <w:spacing w:line="360" w:lineRule="auto"/>
              <w:jc w:val="both"/>
              <w:rPr>
                <w:rFonts w:ascii="Times New Roman" w:hAnsi="Times New Roman"/>
                <w:bCs/>
                <w:sz w:val="24"/>
                <w:szCs w:val="24"/>
              </w:rPr>
            </w:pPr>
            <w:bookmarkStart w:id="546" w:name="_Toc85711076"/>
            <w:bookmarkStart w:id="547" w:name="_Toc85711608"/>
            <w:r w:rsidRPr="00CF1F85">
              <w:rPr>
                <w:rFonts w:ascii="Times New Roman" w:hAnsi="Times New Roman"/>
                <w:bCs/>
                <w:sz w:val="24"/>
                <w:szCs w:val="24"/>
              </w:rPr>
              <w:t>05</w:t>
            </w:r>
            <w:bookmarkEnd w:id="546"/>
            <w:bookmarkEnd w:id="547"/>
          </w:p>
        </w:tc>
        <w:tc>
          <w:tcPr>
            <w:tcW w:w="4950" w:type="dxa"/>
            <w:tcBorders>
              <w:top w:val="single" w:sz="4" w:space="0" w:color="auto"/>
              <w:left w:val="single" w:sz="4" w:space="0" w:color="auto"/>
              <w:bottom w:val="single" w:sz="4" w:space="0" w:color="auto"/>
              <w:right w:val="single" w:sz="4" w:space="0" w:color="auto"/>
            </w:tcBorders>
          </w:tcPr>
          <w:p w:rsidR="00BC0EF8" w:rsidRPr="00CF1F85" w:rsidRDefault="00BC0EF8" w:rsidP="00CF1F85">
            <w:pPr>
              <w:spacing w:line="360" w:lineRule="auto"/>
              <w:jc w:val="both"/>
              <w:rPr>
                <w:rFonts w:ascii="Times New Roman" w:hAnsi="Times New Roman"/>
                <w:bCs/>
                <w:sz w:val="24"/>
                <w:szCs w:val="24"/>
              </w:rPr>
            </w:pPr>
            <w:bookmarkStart w:id="548" w:name="_Toc85711077"/>
            <w:bookmarkStart w:id="549" w:name="_Toc85711609"/>
            <w:r w:rsidRPr="00CF1F85">
              <w:rPr>
                <w:rFonts w:ascii="Times New Roman" w:hAnsi="Times New Roman"/>
                <w:bCs/>
                <w:sz w:val="24"/>
                <w:szCs w:val="24"/>
              </w:rPr>
              <w:t>Development partners</w:t>
            </w:r>
            <w:bookmarkEnd w:id="548"/>
            <w:bookmarkEnd w:id="549"/>
          </w:p>
        </w:tc>
        <w:tc>
          <w:tcPr>
            <w:tcW w:w="4557" w:type="dxa"/>
            <w:tcBorders>
              <w:top w:val="single" w:sz="4" w:space="0" w:color="auto"/>
              <w:left w:val="single" w:sz="4" w:space="0" w:color="auto"/>
              <w:bottom w:val="single" w:sz="4" w:space="0" w:color="auto"/>
              <w:right w:val="single" w:sz="4" w:space="0" w:color="auto"/>
            </w:tcBorders>
          </w:tcPr>
          <w:p w:rsidR="00BC0EF8" w:rsidRPr="00CF1F85" w:rsidRDefault="00BC0EF8" w:rsidP="00CF1F85">
            <w:pPr>
              <w:spacing w:line="360" w:lineRule="auto"/>
              <w:jc w:val="both"/>
              <w:rPr>
                <w:rFonts w:ascii="Times New Roman" w:hAnsi="Times New Roman"/>
                <w:bCs/>
                <w:sz w:val="24"/>
                <w:szCs w:val="24"/>
              </w:rPr>
            </w:pPr>
            <w:bookmarkStart w:id="550" w:name="_Toc85711078"/>
            <w:bookmarkStart w:id="551" w:name="_Toc85711610"/>
            <w:r w:rsidRPr="00CF1F85">
              <w:rPr>
                <w:rFonts w:ascii="Times New Roman" w:hAnsi="Times New Roman"/>
                <w:sz w:val="24"/>
                <w:szCs w:val="24"/>
              </w:rPr>
              <w:t>Facilitate implementation of governmentprogrammes directly and indirectly at both district and lower local government levels.</w:t>
            </w:r>
            <w:bookmarkEnd w:id="550"/>
            <w:bookmarkEnd w:id="551"/>
          </w:p>
        </w:tc>
      </w:tr>
    </w:tbl>
    <w:p w:rsidR="00BC0EF8" w:rsidRPr="00CF1F85" w:rsidRDefault="00BC0EF8" w:rsidP="00CF1F85">
      <w:pPr>
        <w:spacing w:line="360" w:lineRule="auto"/>
        <w:jc w:val="both"/>
        <w:rPr>
          <w:rFonts w:ascii="Times New Roman" w:hAnsi="Times New Roman"/>
          <w:bCs/>
          <w:sz w:val="24"/>
          <w:szCs w:val="24"/>
        </w:rPr>
      </w:pPr>
    </w:p>
    <w:p w:rsidR="00BC0EF8" w:rsidRPr="00CF1F85" w:rsidRDefault="00BC0EF8" w:rsidP="00CF1F85">
      <w:pPr>
        <w:spacing w:line="360" w:lineRule="auto"/>
        <w:jc w:val="both"/>
        <w:rPr>
          <w:rFonts w:ascii="Times New Roman" w:hAnsi="Times New Roman"/>
          <w:sz w:val="24"/>
          <w:szCs w:val="24"/>
        </w:rPr>
      </w:pPr>
      <w:r w:rsidRPr="00CF1F85">
        <w:rPr>
          <w:rFonts w:ascii="Times New Roman" w:hAnsi="Times New Roman"/>
          <w:sz w:val="24"/>
          <w:szCs w:val="24"/>
        </w:rPr>
        <w:lastRenderedPageBreak/>
        <w:t>The existing institutional arrangements for implementation of government programmes and policies, though comprehensive, still have gaps that need to be redressed to facilitate efficient implementation and attainment of the desired development results of this Plan.</w:t>
      </w:r>
    </w:p>
    <w:p w:rsidR="00BC0EF8" w:rsidRPr="00CF1F85" w:rsidRDefault="00BC0EF8" w:rsidP="00CF1F85">
      <w:pPr>
        <w:spacing w:line="360" w:lineRule="auto"/>
        <w:jc w:val="both"/>
        <w:rPr>
          <w:rFonts w:ascii="Times New Roman" w:hAnsi="Times New Roman"/>
          <w:sz w:val="24"/>
          <w:szCs w:val="24"/>
        </w:rPr>
      </w:pPr>
      <w:r w:rsidRPr="00CF1F85">
        <w:rPr>
          <w:rFonts w:ascii="Times New Roman" w:hAnsi="Times New Roman"/>
          <w:b/>
          <w:bCs/>
          <w:sz w:val="24"/>
          <w:szCs w:val="24"/>
        </w:rPr>
        <w:t xml:space="preserve">The Office of the district Chairperson and the district executive Committee: </w:t>
      </w:r>
      <w:r w:rsidRPr="00CF1F85">
        <w:rPr>
          <w:rFonts w:ascii="Times New Roman" w:hAnsi="Times New Roman"/>
          <w:sz w:val="24"/>
          <w:szCs w:val="24"/>
        </w:rPr>
        <w:t>The overall oversight for implementing governmentprogrammes is under the leadership of the district chairperson supported by the Executive committee. Due to the overwhelming duties and responsibilities in the Office of the Chairperson, the oversight function for implementation has over the years been a challenge. This is so because while the Chairperson appoints Secretaries to act on his behalf in various Sectors, in undertaking this role, there is no contractual obligation on the performance required from the Secretaries regarding the realization of desired sectoral results amongst other district results. In this plan therefore, measures will be put in place to facilitate Secretaries and to evaluate their performance vis-à-vis the set development targets.</w:t>
      </w:r>
    </w:p>
    <w:p w:rsidR="00BC0EF8" w:rsidRPr="00CF1F85" w:rsidRDefault="00BC0EF8" w:rsidP="00CF1F85">
      <w:pPr>
        <w:spacing w:line="360" w:lineRule="auto"/>
        <w:jc w:val="both"/>
        <w:rPr>
          <w:rFonts w:ascii="Times New Roman" w:hAnsi="Times New Roman"/>
          <w:sz w:val="24"/>
          <w:szCs w:val="24"/>
        </w:rPr>
      </w:pPr>
      <w:r w:rsidRPr="00CF1F85">
        <w:rPr>
          <w:rFonts w:ascii="Times New Roman" w:hAnsi="Times New Roman"/>
          <w:b/>
          <w:bCs/>
          <w:sz w:val="24"/>
          <w:szCs w:val="24"/>
        </w:rPr>
        <w:t xml:space="preserve">District Council: </w:t>
      </w:r>
      <w:r w:rsidRPr="00CF1F85">
        <w:rPr>
          <w:rFonts w:ascii="Times New Roman" w:hAnsi="Times New Roman"/>
          <w:sz w:val="24"/>
          <w:szCs w:val="24"/>
        </w:rPr>
        <w:t>This plays a significant role in facilitating implementation through their oversightand legislative roles. It receives reviews and appropriates budgets for Sectors. Though this institution has ably played this role they have not been in position to adequately ensure that the Sector plans and budgets are aligned to the DDP. Council will therefore need to be equipped with the means and capacity to scrutinize Sector plans and budgets to ensure alignment with DDP priorities before approval.</w:t>
      </w:r>
    </w:p>
    <w:p w:rsidR="00BC0EF8" w:rsidRPr="00CF1F85" w:rsidRDefault="00BC0EF8" w:rsidP="00CF1F85">
      <w:pPr>
        <w:spacing w:line="360" w:lineRule="auto"/>
        <w:jc w:val="both"/>
        <w:rPr>
          <w:rFonts w:ascii="Times New Roman" w:hAnsi="Times New Roman"/>
          <w:sz w:val="24"/>
          <w:szCs w:val="24"/>
        </w:rPr>
      </w:pPr>
      <w:r w:rsidRPr="00CF1F85">
        <w:rPr>
          <w:rFonts w:ascii="Times New Roman" w:hAnsi="Times New Roman"/>
          <w:b/>
          <w:sz w:val="24"/>
          <w:szCs w:val="24"/>
        </w:rPr>
        <w:t>Sector Mandates</w:t>
      </w:r>
      <w:r w:rsidRPr="00CF1F85">
        <w:rPr>
          <w:rFonts w:ascii="Times New Roman" w:hAnsi="Times New Roman"/>
          <w:sz w:val="24"/>
          <w:szCs w:val="24"/>
        </w:rPr>
        <w:t>: Most sectors have limited capacity to translate district plan into sector level plans with proper sequencing of projects; efficiently carry out procurement processes; design, profile and develop bankable projects; effectively monitor and evaluate projects and programmes; and capacity to effectively engage and develop the private sector into critical partners in implementation of government programmes. In addition to this, most Sectors are operating far below their staff ceiling levels and lack adequate skills requirements to implement and manage projects and programmes. This has greatly affected the supervisory role of Sector heads and has disenabled them to develop and implement service delivery standards as well as implement big projects on time.</w:t>
      </w:r>
    </w:p>
    <w:p w:rsidR="00BC0EF8" w:rsidRPr="00CF1F85" w:rsidRDefault="00BC0EF8" w:rsidP="00CF1F85">
      <w:pPr>
        <w:spacing w:line="360" w:lineRule="auto"/>
        <w:jc w:val="both"/>
        <w:rPr>
          <w:rFonts w:ascii="Times New Roman" w:hAnsi="Times New Roman"/>
          <w:sz w:val="24"/>
          <w:szCs w:val="24"/>
        </w:rPr>
      </w:pPr>
      <w:r w:rsidRPr="00CF1F85">
        <w:rPr>
          <w:rFonts w:ascii="Times New Roman" w:hAnsi="Times New Roman"/>
          <w:b/>
          <w:bCs/>
          <w:sz w:val="24"/>
          <w:szCs w:val="24"/>
        </w:rPr>
        <w:t xml:space="preserve">Development Partners: </w:t>
      </w:r>
      <w:r w:rsidRPr="00CF1F85">
        <w:rPr>
          <w:rFonts w:ascii="Times New Roman" w:hAnsi="Times New Roman"/>
          <w:sz w:val="24"/>
          <w:szCs w:val="24"/>
        </w:rPr>
        <w:t xml:space="preserve">These play a big role in facilitating implementation of governmentprogrammes directly and indirectly at both district and lower local government levels. While some development partners do participate directly in the planning and implementation of programmes at the district level, these arrangements remain not binding in many sectors and thus affecting the level of financing and implementation of planned programmes and projects. Some </w:t>
      </w:r>
      <w:r w:rsidRPr="00CF1F85">
        <w:rPr>
          <w:rFonts w:ascii="Times New Roman" w:hAnsi="Times New Roman"/>
          <w:sz w:val="24"/>
          <w:szCs w:val="24"/>
        </w:rPr>
        <w:lastRenderedPageBreak/>
        <w:t>Development Partners have little trust in some government institutions due to corruption incidences and inadequate capacity to utilize resources in a timely manner, this scenario has greatly affected the realization of planned results.</w:t>
      </w:r>
    </w:p>
    <w:p w:rsidR="00BC0EF8" w:rsidRPr="00CF1F85" w:rsidRDefault="00BC0EF8" w:rsidP="00CF1F85">
      <w:pPr>
        <w:spacing w:line="360" w:lineRule="auto"/>
        <w:jc w:val="both"/>
        <w:rPr>
          <w:rFonts w:ascii="Times New Roman" w:hAnsi="Times New Roman"/>
          <w:sz w:val="24"/>
          <w:szCs w:val="24"/>
        </w:rPr>
      </w:pPr>
    </w:p>
    <w:p w:rsidR="00BC0EF8" w:rsidRPr="00CF1F85" w:rsidRDefault="00BC0EF8" w:rsidP="00CF1F85">
      <w:pPr>
        <w:spacing w:line="360" w:lineRule="auto"/>
        <w:jc w:val="both"/>
        <w:rPr>
          <w:rFonts w:ascii="Times New Roman" w:hAnsi="Times New Roman"/>
          <w:sz w:val="24"/>
          <w:szCs w:val="24"/>
        </w:rPr>
      </w:pPr>
      <w:r w:rsidRPr="00CF1F85">
        <w:rPr>
          <w:rFonts w:ascii="Times New Roman" w:hAnsi="Times New Roman"/>
          <w:sz w:val="24"/>
          <w:szCs w:val="24"/>
        </w:rPr>
        <w:t>Others have decided to either implement directly or form loose partnerships with private sector and CSOs to carry out direct implementation. However, due to the limited capacity of these agencies and lack of proper coordination with district leadership in the implementing areas, implementation efforts are still frustrated.</w:t>
      </w:r>
    </w:p>
    <w:p w:rsidR="00BC0EF8" w:rsidRPr="00CF1F85" w:rsidRDefault="00BC0EF8" w:rsidP="00CF1F85">
      <w:pPr>
        <w:spacing w:line="360" w:lineRule="auto"/>
        <w:jc w:val="both"/>
        <w:rPr>
          <w:rFonts w:ascii="Times New Roman" w:hAnsi="Times New Roman"/>
          <w:sz w:val="24"/>
          <w:szCs w:val="24"/>
        </w:rPr>
      </w:pPr>
      <w:r w:rsidRPr="00CF1F85">
        <w:rPr>
          <w:rFonts w:ascii="Times New Roman" w:hAnsi="Times New Roman"/>
          <w:sz w:val="24"/>
          <w:szCs w:val="24"/>
        </w:rPr>
        <w:t>That notwithstanding, many development partners’ development strategies have in the past not been adequately aligned to the priorities and targeted results of the DDP,which ultimately leads to non-realization of planned results and targets. During the implementation of this plan good steps will be undertaken to ensure that external financing is adequately coordinated and aligned to the priorities and targeted results of the DDP by strengthening the development of realistic MOUs with all IPs. In addition the DDPIII aims to improve implementation by tackling the above mentioned existing institutional weaknesses that hinder implementation of programmes as well as addressing emerging challenges and various measures will be instituted for enhancing service delivery under DDPIII.</w:t>
      </w:r>
    </w:p>
    <w:p w:rsidR="00BC0EF8" w:rsidRPr="00CF1F85" w:rsidRDefault="00BC0EF8" w:rsidP="00CF1F85">
      <w:pPr>
        <w:spacing w:line="360" w:lineRule="auto"/>
        <w:jc w:val="both"/>
        <w:rPr>
          <w:rFonts w:ascii="Times New Roman" w:hAnsi="Times New Roman"/>
          <w:bCs/>
          <w:sz w:val="24"/>
          <w:szCs w:val="24"/>
        </w:rPr>
      </w:pPr>
      <w:r w:rsidRPr="00CF1F85">
        <w:rPr>
          <w:rFonts w:ascii="Times New Roman" w:hAnsi="Times New Roman"/>
          <w:sz w:val="24"/>
          <w:szCs w:val="24"/>
        </w:rPr>
        <w:t xml:space="preserve">The other gaps affecting implementation include; inadequate and </w:t>
      </w:r>
      <w:r w:rsidRPr="00CF1F85">
        <w:rPr>
          <w:rFonts w:ascii="Times New Roman" w:hAnsi="Times New Roman"/>
          <w:b/>
          <w:sz w:val="24"/>
          <w:szCs w:val="24"/>
        </w:rPr>
        <w:t>untimely financing of major development project</w:t>
      </w:r>
      <w:r w:rsidRPr="00CF1F85">
        <w:rPr>
          <w:rFonts w:ascii="Times New Roman" w:hAnsi="Times New Roman"/>
          <w:sz w:val="24"/>
          <w:szCs w:val="24"/>
        </w:rPr>
        <w:t>s partly due to limited local revenue, poorly developed capital markets that hinder private sector investment, and the weak Private Partnership Policy arrangements for major development projects and cumbersome procurement processes which heavily affect infrastructure projects. Furthermore, the private sector, civil society and development partners among other non-state actors have not been well mobilized and organized to effectively engage in the implementation of government programmes.The DDPIII has already earmarked key strategies of strengthening the involvement and active participation of the private sector in the implementation of government progammes at all level</w:t>
      </w:r>
    </w:p>
    <w:p w:rsidR="00BC0EF8" w:rsidRPr="00CF1F85" w:rsidRDefault="00BC0EF8" w:rsidP="00CF1F85">
      <w:pPr>
        <w:pStyle w:val="Heading2"/>
        <w:spacing w:line="360" w:lineRule="auto"/>
        <w:jc w:val="both"/>
        <w:rPr>
          <w:sz w:val="24"/>
        </w:rPr>
      </w:pPr>
      <w:bookmarkStart w:id="552" w:name="_Toc85711079"/>
      <w:bookmarkStart w:id="553" w:name="_Toc85711611"/>
      <w:bookmarkStart w:id="554" w:name="_Toc86659929"/>
      <w:r w:rsidRPr="00CF1F85">
        <w:rPr>
          <w:sz w:val="24"/>
        </w:rPr>
        <w:t>4.3</w:t>
      </w:r>
      <w:r w:rsidRPr="00CF1F85">
        <w:rPr>
          <w:sz w:val="24"/>
        </w:rPr>
        <w:tab/>
        <w:t>LGDP Integration and Partnership Arrangements</w:t>
      </w:r>
      <w:bookmarkEnd w:id="552"/>
      <w:bookmarkEnd w:id="553"/>
      <w:bookmarkEnd w:id="554"/>
      <w:r w:rsidRPr="00CF1F85">
        <w:rPr>
          <w:sz w:val="24"/>
        </w:rPr>
        <w:t xml:space="preserve"> </w:t>
      </w:r>
    </w:p>
    <w:p w:rsidR="00BC0EF8" w:rsidRPr="00CF1F85" w:rsidRDefault="00BC0EF8" w:rsidP="00CF1F85">
      <w:pPr>
        <w:spacing w:line="360" w:lineRule="auto"/>
        <w:jc w:val="both"/>
        <w:rPr>
          <w:rFonts w:ascii="Times New Roman" w:hAnsi="Times New Roman"/>
          <w:sz w:val="24"/>
          <w:szCs w:val="24"/>
        </w:rPr>
      </w:pPr>
      <w:r w:rsidRPr="00CF1F85">
        <w:rPr>
          <w:rFonts w:ascii="Times New Roman" w:hAnsi="Times New Roman"/>
          <w:b/>
          <w:sz w:val="24"/>
          <w:szCs w:val="24"/>
        </w:rPr>
        <w:t>Public-Private partnership;</w:t>
      </w:r>
      <w:r w:rsidRPr="00CF1F85">
        <w:rPr>
          <w:rFonts w:ascii="Times New Roman" w:hAnsi="Times New Roman"/>
          <w:sz w:val="24"/>
          <w:szCs w:val="24"/>
        </w:rPr>
        <w:t xml:space="preserve">Given the scale of investments required under DDPIII, there is need to have close cooperation between the public and private sectors in form of public-private sector partnerships (PPP). This form of partnership has already been demonstrated to work even for very large projects most recently applied to the Kagadi piped water project. Financing under the PPP framework would also relieve the pressure exerted on the meagre public resources. The district has </w:t>
      </w:r>
      <w:r w:rsidRPr="00CF1F85">
        <w:rPr>
          <w:rFonts w:ascii="Times New Roman" w:hAnsi="Times New Roman"/>
          <w:sz w:val="24"/>
          <w:szCs w:val="24"/>
        </w:rPr>
        <w:lastRenderedPageBreak/>
        <w:t xml:space="preserve">already embarked on promoting and encouraging PPP in various forms for the smooth implementation of DDPIII. </w:t>
      </w:r>
    </w:p>
    <w:p w:rsidR="00BC0EF8" w:rsidRPr="00CF1F85" w:rsidRDefault="00BC0EF8" w:rsidP="00CF1F85">
      <w:pPr>
        <w:spacing w:line="360" w:lineRule="auto"/>
        <w:jc w:val="both"/>
        <w:rPr>
          <w:rFonts w:ascii="Times New Roman" w:hAnsi="Times New Roman"/>
          <w:sz w:val="24"/>
          <w:szCs w:val="24"/>
        </w:rPr>
      </w:pPr>
      <w:r w:rsidRPr="00CF1F85">
        <w:rPr>
          <w:rFonts w:ascii="Times New Roman" w:hAnsi="Times New Roman"/>
          <w:b/>
          <w:bCs/>
          <w:sz w:val="24"/>
          <w:szCs w:val="24"/>
        </w:rPr>
        <w:t xml:space="preserve">The Office of the District Chairperson: </w:t>
      </w:r>
      <w:r w:rsidRPr="00CF1F85">
        <w:rPr>
          <w:rFonts w:ascii="Times New Roman" w:hAnsi="Times New Roman"/>
          <w:sz w:val="24"/>
          <w:szCs w:val="24"/>
        </w:rPr>
        <w:t>The district chairperson will provide overall oversight andstewardship for the implementation of this Plan. In this regard therefore, the Chairperson will ensure that the ruling party manifesto is fully aligned to the district development priorities and programmes laid out in this Plan.</w:t>
      </w:r>
    </w:p>
    <w:p w:rsidR="00BC0EF8" w:rsidRPr="00CF1F85" w:rsidRDefault="00BC0EF8" w:rsidP="00CF1F85">
      <w:pPr>
        <w:spacing w:line="360" w:lineRule="auto"/>
        <w:jc w:val="both"/>
        <w:rPr>
          <w:rFonts w:ascii="Times New Roman" w:hAnsi="Times New Roman"/>
          <w:sz w:val="24"/>
          <w:szCs w:val="24"/>
        </w:rPr>
      </w:pPr>
      <w:r w:rsidRPr="00CF1F85">
        <w:rPr>
          <w:rFonts w:ascii="Times New Roman" w:hAnsi="Times New Roman"/>
          <w:b/>
          <w:bCs/>
          <w:sz w:val="24"/>
          <w:szCs w:val="24"/>
        </w:rPr>
        <w:t xml:space="preserve">The Executive: </w:t>
      </w:r>
      <w:r w:rsidRPr="00CF1F85">
        <w:rPr>
          <w:rFonts w:ascii="Times New Roman" w:hAnsi="Times New Roman"/>
          <w:sz w:val="24"/>
          <w:szCs w:val="24"/>
        </w:rPr>
        <w:t>Through Executive, Secretaries will report on progress of implementation of keyprogrammes and projects in their Sectors while highlighting the challenges that need redress to facilitate implementation. To ensure that Secretaries are keen, vigilant and provide stewardship in the implementation of the planned projects and programmes in their sectors, they will be required to give quarterly progress reports to the appointing authority in line with the set sector development targets highlighted in NDPIII. The Leader of government will be required to give an annual report on the performance of every sector to the appointing authority.</w:t>
      </w:r>
    </w:p>
    <w:p w:rsidR="00BC0EF8" w:rsidRPr="00CF1F85" w:rsidRDefault="00BC0EF8" w:rsidP="00CF1F85">
      <w:pPr>
        <w:spacing w:line="360" w:lineRule="auto"/>
        <w:jc w:val="both"/>
        <w:rPr>
          <w:rFonts w:ascii="Times New Roman" w:hAnsi="Times New Roman"/>
          <w:sz w:val="24"/>
          <w:szCs w:val="24"/>
        </w:rPr>
      </w:pPr>
      <w:r w:rsidRPr="00CF1F85">
        <w:rPr>
          <w:rFonts w:ascii="Times New Roman" w:hAnsi="Times New Roman"/>
          <w:b/>
          <w:bCs/>
          <w:sz w:val="24"/>
          <w:szCs w:val="24"/>
        </w:rPr>
        <w:t xml:space="preserve">The District Council: </w:t>
      </w:r>
      <w:r w:rsidRPr="00CF1F85">
        <w:rPr>
          <w:rFonts w:ascii="Times New Roman" w:hAnsi="Times New Roman"/>
          <w:sz w:val="24"/>
          <w:szCs w:val="24"/>
        </w:rPr>
        <w:t xml:space="preserve">The Council through its oversight, legislative and appropriation functions will hold the executive accountable for service delivery to the community and ensure that sectors align their budgets to the priorities in DDPIII. It will further ensure appropriation of budgets to sectors in accordance to the DDPIII. The District Planning Unit will provide technical support to Council to ensure that alignment takes place before approval of budgets. Furthermore, Council will be charged with ensuring that adequate legislation is in place to facilitate efficient implementation of the Plan. </w:t>
      </w:r>
    </w:p>
    <w:p w:rsidR="00BC0EF8" w:rsidRPr="00CF1F85" w:rsidRDefault="00BC0EF8" w:rsidP="00CF1F85">
      <w:pPr>
        <w:spacing w:line="360" w:lineRule="auto"/>
        <w:jc w:val="both"/>
        <w:rPr>
          <w:rFonts w:ascii="Times New Roman" w:hAnsi="Times New Roman"/>
          <w:sz w:val="24"/>
          <w:szCs w:val="24"/>
        </w:rPr>
      </w:pPr>
      <w:r w:rsidRPr="00CF1F85">
        <w:rPr>
          <w:rFonts w:ascii="Times New Roman" w:hAnsi="Times New Roman"/>
          <w:b/>
          <w:bCs/>
          <w:sz w:val="24"/>
          <w:szCs w:val="24"/>
        </w:rPr>
        <w:t xml:space="preserve">The Office of the Chief Administrative Officer: </w:t>
      </w:r>
      <w:r w:rsidRPr="00CF1F85">
        <w:rPr>
          <w:rFonts w:ascii="Times New Roman" w:hAnsi="Times New Roman"/>
          <w:sz w:val="24"/>
          <w:szCs w:val="24"/>
        </w:rPr>
        <w:t>Coordination of implementation of this Plan across allSectors is the responsibility of CAO. CAO will be required to establish mechanisms and platforms to ensure that coordination of implementation of this Plan covers the public, private sector actors, Civil Society, Development Partners and all other actors. In this regard, CAO will need to design a system that captures progress on implementation both among public and private sector actors. CAO will also need to design a partnership instrument with all the private sector, development partners, and the civil society implementing partners to create a binding and partnership agreement(MOUs) for ease of coordination of implementation. This role therefore will require that the CAO is enhanced with adequate finances and human resource to efficiently coordinate the entire scope of stakeholders involved in implementation of this Plan.</w:t>
      </w:r>
    </w:p>
    <w:p w:rsidR="00BC0EF8" w:rsidRPr="00CF1F85" w:rsidRDefault="00BC0EF8" w:rsidP="00CF1F85">
      <w:pPr>
        <w:spacing w:line="360" w:lineRule="auto"/>
        <w:jc w:val="both"/>
        <w:rPr>
          <w:rFonts w:ascii="Times New Roman" w:hAnsi="Times New Roman"/>
          <w:sz w:val="24"/>
          <w:szCs w:val="24"/>
        </w:rPr>
      </w:pPr>
      <w:r w:rsidRPr="00CF1F85">
        <w:rPr>
          <w:rFonts w:ascii="Times New Roman" w:hAnsi="Times New Roman"/>
          <w:b/>
          <w:bCs/>
          <w:sz w:val="24"/>
          <w:szCs w:val="24"/>
        </w:rPr>
        <w:t xml:space="preserve">Sectoral committees: </w:t>
      </w:r>
      <w:r w:rsidRPr="00CF1F85">
        <w:rPr>
          <w:rFonts w:ascii="Times New Roman" w:hAnsi="Times New Roman"/>
          <w:sz w:val="24"/>
          <w:szCs w:val="24"/>
        </w:rPr>
        <w:t xml:space="preserve">With the focus shifting from outputs to outcomes and more emphasis on big results‘that will propel the district from a Peasant to a Modern and Prosperous District by 2040.The </w:t>
      </w:r>
      <w:r w:rsidRPr="00CF1F85">
        <w:rPr>
          <w:rFonts w:ascii="Times New Roman" w:hAnsi="Times New Roman"/>
          <w:sz w:val="24"/>
          <w:szCs w:val="24"/>
        </w:rPr>
        <w:lastRenderedPageBreak/>
        <w:t>Sectors will maximization of  synergies and reduce duplications in the implementation of government programmes, hence increase efficiency in the utilization of public resources. Sectoral committees through heads of department will be charged with the responsibility of implementation of sectoral programmes and projects highlighted in this Plan. In that regard, all sectors will develop Sector Development Plans (SDPs) and Budget Framework Papers (BFPs) that are aligned to the priorities of this Plan. Sectoral committees will also participate in the allocation of resources within and across votes under the sector.</w:t>
      </w:r>
      <w:r w:rsidR="00CF1F85">
        <w:rPr>
          <w:rFonts w:ascii="Times New Roman" w:hAnsi="Times New Roman"/>
          <w:sz w:val="24"/>
          <w:szCs w:val="24"/>
        </w:rPr>
        <w:t xml:space="preserve"> </w:t>
      </w:r>
      <w:r w:rsidRPr="00CF1F85">
        <w:rPr>
          <w:rFonts w:ascii="Times New Roman" w:hAnsi="Times New Roman"/>
          <w:sz w:val="24"/>
          <w:szCs w:val="24"/>
        </w:rPr>
        <w:t xml:space="preserve">In addition; Sectoral committees will </w:t>
      </w:r>
      <w:r w:rsidRPr="00CF1F85">
        <w:rPr>
          <w:rFonts w:ascii="Times New Roman" w:hAnsi="Times New Roman"/>
          <w:b/>
          <w:sz w:val="24"/>
          <w:szCs w:val="24"/>
        </w:rPr>
        <w:t>clearly articulate the roles of the non-government actors</w:t>
      </w:r>
      <w:r w:rsidRPr="00CF1F85">
        <w:rPr>
          <w:rFonts w:ascii="Times New Roman" w:hAnsi="Times New Roman"/>
          <w:sz w:val="24"/>
          <w:szCs w:val="24"/>
        </w:rPr>
        <w:t xml:space="preserve"> such as the private sector, civil society, media and development partners in the implementation of the sector plans.</w:t>
      </w:r>
    </w:p>
    <w:p w:rsidR="00BC0EF8" w:rsidRPr="00CF1F85" w:rsidRDefault="00BC0EF8" w:rsidP="00CF1F85">
      <w:pPr>
        <w:spacing w:line="360" w:lineRule="auto"/>
        <w:jc w:val="both"/>
        <w:rPr>
          <w:rFonts w:ascii="Times New Roman" w:hAnsi="Times New Roman"/>
          <w:b/>
          <w:bCs/>
          <w:sz w:val="24"/>
          <w:szCs w:val="24"/>
        </w:rPr>
      </w:pPr>
      <w:r w:rsidRPr="00CF1F85">
        <w:rPr>
          <w:rFonts w:ascii="Times New Roman" w:hAnsi="Times New Roman"/>
          <w:b/>
          <w:bCs/>
          <w:sz w:val="24"/>
          <w:szCs w:val="24"/>
        </w:rPr>
        <w:t xml:space="preserve">Lower Local Governments (LLGs): </w:t>
      </w:r>
      <w:r w:rsidRPr="00CF1F85">
        <w:rPr>
          <w:rFonts w:ascii="Times New Roman" w:hAnsi="Times New Roman"/>
          <w:sz w:val="24"/>
          <w:szCs w:val="24"/>
        </w:rPr>
        <w:t>These are the front-line service delivery units. During the</w:t>
      </w:r>
      <w:r w:rsidR="00CF1F85">
        <w:rPr>
          <w:rFonts w:ascii="Times New Roman" w:hAnsi="Times New Roman"/>
          <w:sz w:val="24"/>
          <w:szCs w:val="24"/>
        </w:rPr>
        <w:t xml:space="preserve"> </w:t>
      </w:r>
      <w:r w:rsidRPr="00CF1F85">
        <w:rPr>
          <w:rFonts w:ascii="Times New Roman" w:hAnsi="Times New Roman"/>
          <w:sz w:val="24"/>
          <w:szCs w:val="24"/>
        </w:rPr>
        <w:t xml:space="preserve">implementation of this Plan all LLGs will be required to produce and implement development plans that are aligned to DDPIII priorities. Since most of the funding for LLGs is conditional and controlled by the district, LLGs will be required to develop their plans in consultation with the district while taking into consideration their local development priorities. In addition, all LGs will be required to engage and ensure participation of the private sector, civil society and other non-state actors during the planning and implementation processes. </w:t>
      </w:r>
    </w:p>
    <w:p w:rsidR="00BC0EF8" w:rsidRPr="00CF1F85" w:rsidRDefault="00BC0EF8" w:rsidP="00CF1F85">
      <w:pPr>
        <w:pStyle w:val="Heading2"/>
        <w:spacing w:line="360" w:lineRule="auto"/>
        <w:jc w:val="both"/>
        <w:rPr>
          <w:sz w:val="24"/>
        </w:rPr>
      </w:pPr>
      <w:bookmarkStart w:id="555" w:name="_Toc86659930"/>
      <w:r w:rsidRPr="00CF1F85">
        <w:rPr>
          <w:sz w:val="24"/>
        </w:rPr>
        <w:t>4.4</w:t>
      </w:r>
      <w:r w:rsidRPr="00CF1F85">
        <w:rPr>
          <w:sz w:val="24"/>
        </w:rPr>
        <w:tab/>
        <w:t>Pre-Requisites for Successful LGDP Implementation</w:t>
      </w:r>
      <w:bookmarkEnd w:id="555"/>
    </w:p>
    <w:p w:rsidR="00BC0EF8" w:rsidRPr="00CF1F85" w:rsidRDefault="00BC0EF8" w:rsidP="00CF1F85">
      <w:pPr>
        <w:spacing w:line="360" w:lineRule="auto"/>
        <w:jc w:val="both"/>
        <w:rPr>
          <w:rFonts w:ascii="Times New Roman" w:hAnsi="Times New Roman"/>
          <w:sz w:val="24"/>
          <w:szCs w:val="24"/>
        </w:rPr>
      </w:pPr>
      <w:r w:rsidRPr="00CF1F85">
        <w:rPr>
          <w:rFonts w:ascii="Times New Roman" w:hAnsi="Times New Roman"/>
          <w:sz w:val="24"/>
          <w:szCs w:val="24"/>
        </w:rPr>
        <w:t>A number of pre-conditions will be required to be in place for successful implementation of the DDPIII. These include:</w:t>
      </w:r>
    </w:p>
    <w:p w:rsidR="00BC0EF8" w:rsidRPr="00CF1F85" w:rsidRDefault="00BC0EF8" w:rsidP="005B28DD">
      <w:pPr>
        <w:spacing w:after="0" w:line="360" w:lineRule="auto"/>
        <w:jc w:val="both"/>
        <w:rPr>
          <w:rFonts w:ascii="Times New Roman" w:hAnsi="Times New Roman"/>
          <w:sz w:val="24"/>
          <w:szCs w:val="24"/>
        </w:rPr>
      </w:pPr>
      <w:r w:rsidRPr="00CF1F85">
        <w:rPr>
          <w:rFonts w:ascii="Times New Roman" w:hAnsi="Times New Roman"/>
          <w:sz w:val="24"/>
          <w:szCs w:val="24"/>
        </w:rPr>
        <w:t>Political will and commitment at all levels;</w:t>
      </w:r>
    </w:p>
    <w:p w:rsidR="00BC0EF8" w:rsidRPr="00CF1F85" w:rsidRDefault="00BC0EF8" w:rsidP="005B28DD">
      <w:pPr>
        <w:spacing w:after="0" w:line="360" w:lineRule="auto"/>
        <w:jc w:val="both"/>
        <w:rPr>
          <w:rFonts w:ascii="Times New Roman" w:hAnsi="Times New Roman"/>
          <w:sz w:val="24"/>
          <w:szCs w:val="24"/>
        </w:rPr>
      </w:pPr>
      <w:r w:rsidRPr="00CF1F85">
        <w:rPr>
          <w:rFonts w:ascii="Times New Roman" w:hAnsi="Times New Roman"/>
          <w:sz w:val="24"/>
          <w:szCs w:val="24"/>
        </w:rPr>
        <w:t>Ownership of the Plan by all</w:t>
      </w:r>
    </w:p>
    <w:p w:rsidR="00BC0EF8" w:rsidRPr="00CF1F85" w:rsidRDefault="00BC0EF8" w:rsidP="005B28DD">
      <w:pPr>
        <w:spacing w:after="0" w:line="360" w:lineRule="auto"/>
        <w:jc w:val="both"/>
        <w:rPr>
          <w:rFonts w:ascii="Times New Roman" w:hAnsi="Times New Roman"/>
          <w:sz w:val="24"/>
          <w:szCs w:val="24"/>
        </w:rPr>
      </w:pPr>
      <w:r w:rsidRPr="00CF1F85">
        <w:rPr>
          <w:rFonts w:ascii="Times New Roman" w:hAnsi="Times New Roman"/>
          <w:sz w:val="24"/>
          <w:szCs w:val="24"/>
        </w:rPr>
        <w:t>An integrated M&amp;E system</w:t>
      </w:r>
    </w:p>
    <w:p w:rsidR="00BC0EF8" w:rsidRPr="00CF1F85" w:rsidRDefault="00BC0EF8" w:rsidP="005B28DD">
      <w:pPr>
        <w:spacing w:after="0" w:line="360" w:lineRule="auto"/>
        <w:jc w:val="both"/>
        <w:rPr>
          <w:rFonts w:ascii="Times New Roman" w:hAnsi="Times New Roman"/>
          <w:sz w:val="24"/>
          <w:szCs w:val="24"/>
        </w:rPr>
      </w:pPr>
      <w:r w:rsidRPr="00CF1F85">
        <w:rPr>
          <w:rFonts w:ascii="Times New Roman" w:hAnsi="Times New Roman"/>
          <w:sz w:val="24"/>
          <w:szCs w:val="24"/>
        </w:rPr>
        <w:t>Effective use and management of information for decision making</w:t>
      </w:r>
    </w:p>
    <w:p w:rsidR="00BC0EF8" w:rsidRPr="00CF1F85" w:rsidRDefault="00BC0EF8" w:rsidP="005B28DD">
      <w:pPr>
        <w:spacing w:after="0" w:line="360" w:lineRule="auto"/>
        <w:jc w:val="both"/>
        <w:rPr>
          <w:rFonts w:ascii="Times New Roman" w:hAnsi="Times New Roman"/>
          <w:sz w:val="24"/>
          <w:szCs w:val="24"/>
        </w:rPr>
      </w:pPr>
      <w:r w:rsidRPr="00CF1F85">
        <w:rPr>
          <w:rFonts w:ascii="Times New Roman" w:hAnsi="Times New Roman"/>
          <w:sz w:val="24"/>
          <w:szCs w:val="24"/>
        </w:rPr>
        <w:t>Increased private sector capacity</w:t>
      </w:r>
    </w:p>
    <w:p w:rsidR="00BC0EF8" w:rsidRPr="00CF1F85" w:rsidRDefault="00BC0EF8" w:rsidP="005B28DD">
      <w:pPr>
        <w:spacing w:after="0" w:line="360" w:lineRule="auto"/>
        <w:jc w:val="both"/>
        <w:rPr>
          <w:rFonts w:ascii="Times New Roman" w:hAnsi="Times New Roman"/>
          <w:sz w:val="24"/>
          <w:szCs w:val="24"/>
        </w:rPr>
      </w:pPr>
      <w:r w:rsidRPr="00CF1F85">
        <w:rPr>
          <w:rFonts w:ascii="Times New Roman" w:hAnsi="Times New Roman"/>
          <w:sz w:val="24"/>
          <w:szCs w:val="24"/>
        </w:rPr>
        <w:t>Mind/Behaviour change, patriotism and elimination of corruption</w:t>
      </w:r>
    </w:p>
    <w:p w:rsidR="00BC0EF8" w:rsidRPr="00CF1F85" w:rsidRDefault="00BC0EF8" w:rsidP="005B28DD">
      <w:pPr>
        <w:spacing w:after="0" w:line="360" w:lineRule="auto"/>
        <w:jc w:val="both"/>
        <w:rPr>
          <w:rFonts w:ascii="Times New Roman" w:hAnsi="Times New Roman"/>
          <w:sz w:val="24"/>
          <w:szCs w:val="24"/>
        </w:rPr>
      </w:pPr>
      <w:r w:rsidRPr="00CF1F85">
        <w:rPr>
          <w:rFonts w:ascii="Times New Roman" w:hAnsi="Times New Roman"/>
          <w:sz w:val="24"/>
          <w:szCs w:val="24"/>
        </w:rPr>
        <w:t>Effective M&amp;E to support implementation</w:t>
      </w:r>
    </w:p>
    <w:p w:rsidR="00BC0EF8" w:rsidRPr="00CF1F85" w:rsidRDefault="00BC0EF8" w:rsidP="005B28DD">
      <w:pPr>
        <w:spacing w:after="0" w:line="360" w:lineRule="auto"/>
        <w:jc w:val="both"/>
        <w:rPr>
          <w:rFonts w:ascii="Times New Roman" w:hAnsi="Times New Roman"/>
          <w:sz w:val="24"/>
          <w:szCs w:val="24"/>
        </w:rPr>
      </w:pPr>
      <w:r w:rsidRPr="00CF1F85">
        <w:rPr>
          <w:rFonts w:ascii="Times New Roman" w:hAnsi="Times New Roman"/>
          <w:sz w:val="24"/>
          <w:szCs w:val="24"/>
        </w:rPr>
        <w:t>Effective partnerships with non-government actors/IPs</w:t>
      </w:r>
    </w:p>
    <w:p w:rsidR="00BC0EF8" w:rsidRPr="00CF1F85" w:rsidRDefault="00BC0EF8" w:rsidP="005B28DD">
      <w:pPr>
        <w:spacing w:after="0" w:line="360" w:lineRule="auto"/>
        <w:jc w:val="both"/>
        <w:rPr>
          <w:rFonts w:ascii="Times New Roman" w:hAnsi="Times New Roman"/>
          <w:sz w:val="24"/>
          <w:szCs w:val="24"/>
        </w:rPr>
      </w:pPr>
      <w:r w:rsidRPr="00CF1F85">
        <w:rPr>
          <w:rFonts w:ascii="Times New Roman" w:hAnsi="Times New Roman"/>
          <w:sz w:val="24"/>
          <w:szCs w:val="24"/>
        </w:rPr>
        <w:t>Human resource capacity and conducive working environment</w:t>
      </w:r>
    </w:p>
    <w:p w:rsidR="00BC0EF8" w:rsidRPr="00CF1F85" w:rsidRDefault="00BC0EF8" w:rsidP="005B28DD">
      <w:pPr>
        <w:spacing w:after="0" w:line="360" w:lineRule="auto"/>
        <w:rPr>
          <w:rFonts w:ascii="Times New Roman" w:hAnsi="Times New Roman"/>
          <w:sz w:val="24"/>
          <w:szCs w:val="24"/>
        </w:rPr>
        <w:sectPr w:rsidR="00BC0EF8" w:rsidRPr="00CF1F85" w:rsidSect="005E3B85">
          <w:pgSz w:w="12240" w:h="15840"/>
          <w:pgMar w:top="1080" w:right="1080" w:bottom="900" w:left="1440" w:header="720" w:footer="0" w:gutter="0"/>
          <w:cols w:space="720"/>
          <w:docGrid w:linePitch="360"/>
        </w:sectPr>
      </w:pPr>
      <w:r w:rsidRPr="00CF1F85">
        <w:rPr>
          <w:rFonts w:ascii="Times New Roman" w:hAnsi="Times New Roman"/>
          <w:sz w:val="24"/>
          <w:szCs w:val="24"/>
        </w:rPr>
        <w:t>Effective and efficient resource mobilization and utilization</w:t>
      </w:r>
    </w:p>
    <w:p w:rsidR="00BC0EF8" w:rsidRPr="00E82D06" w:rsidRDefault="00BC0EF8" w:rsidP="005B28DD">
      <w:pPr>
        <w:spacing w:after="0"/>
        <w:rPr>
          <w:rFonts w:ascii="Times New Roman" w:hAnsi="Times New Roman"/>
          <w:bCs/>
          <w:sz w:val="24"/>
          <w:szCs w:val="24"/>
        </w:rPr>
      </w:pPr>
    </w:p>
    <w:p w:rsidR="00BC0EF8" w:rsidRPr="00E82D06" w:rsidRDefault="00BC0EF8" w:rsidP="00BC0EF8">
      <w:pPr>
        <w:rPr>
          <w:b/>
          <w:bCs/>
        </w:rPr>
      </w:pPr>
    </w:p>
    <w:p w:rsidR="00BC0EF8" w:rsidRPr="00CF1F85" w:rsidRDefault="00BC0EF8" w:rsidP="00CF1F85">
      <w:pPr>
        <w:pStyle w:val="Heading2"/>
        <w:spacing w:line="360" w:lineRule="auto"/>
        <w:rPr>
          <w:sz w:val="24"/>
        </w:rPr>
      </w:pPr>
      <w:bookmarkStart w:id="556" w:name="_Toc86659931"/>
      <w:r w:rsidRPr="00CF1F85">
        <w:rPr>
          <w:sz w:val="24"/>
        </w:rPr>
        <w:t>CHAPTER FIVE: FINANCING FRAMEWORK</w:t>
      </w:r>
      <w:bookmarkEnd w:id="556"/>
    </w:p>
    <w:p w:rsidR="00BC0EF8" w:rsidRPr="00CF1F85" w:rsidRDefault="00BC0EF8" w:rsidP="00CF1F85">
      <w:pPr>
        <w:pStyle w:val="Heading2"/>
        <w:spacing w:line="360" w:lineRule="auto"/>
        <w:rPr>
          <w:sz w:val="24"/>
        </w:rPr>
      </w:pPr>
      <w:bookmarkStart w:id="557" w:name="_Toc86659932"/>
      <w:r w:rsidRPr="00CF1F85">
        <w:rPr>
          <w:sz w:val="24"/>
        </w:rPr>
        <w:t>1.2.0 FINANCING FRAMEWORK</w:t>
      </w:r>
      <w:bookmarkEnd w:id="557"/>
    </w:p>
    <w:tbl>
      <w:tblPr>
        <w:tblStyle w:val="TableGrid"/>
        <w:tblpPr w:leftFromText="180" w:rightFromText="180" w:vertAnchor="text" w:horzAnchor="margin" w:tblpY="370"/>
        <w:tblW w:w="15228" w:type="dxa"/>
        <w:tblLayout w:type="fixed"/>
        <w:tblLook w:val="04A0" w:firstRow="1" w:lastRow="0" w:firstColumn="1" w:lastColumn="0" w:noHBand="0" w:noVBand="1"/>
      </w:tblPr>
      <w:tblGrid>
        <w:gridCol w:w="1548"/>
        <w:gridCol w:w="1620"/>
        <w:gridCol w:w="1710"/>
        <w:gridCol w:w="1980"/>
        <w:gridCol w:w="1800"/>
        <w:gridCol w:w="1980"/>
        <w:gridCol w:w="1800"/>
        <w:gridCol w:w="1170"/>
        <w:gridCol w:w="1620"/>
      </w:tblGrid>
      <w:tr w:rsidR="00CF1F85" w:rsidRPr="00E82D06" w:rsidTr="00CF1F85">
        <w:tc>
          <w:tcPr>
            <w:tcW w:w="1548" w:type="dxa"/>
          </w:tcPr>
          <w:p w:rsidR="00CF1F85" w:rsidRPr="00B45EDC" w:rsidRDefault="00CF1F85" w:rsidP="00CF1F85">
            <w:pPr>
              <w:rPr>
                <w:rFonts w:ascii="Times New Roman" w:hAnsi="Times New Roman"/>
                <w:b/>
                <w:sz w:val="24"/>
                <w:szCs w:val="24"/>
              </w:rPr>
            </w:pPr>
            <w:r w:rsidRPr="00B45EDC">
              <w:rPr>
                <w:rFonts w:ascii="Times New Roman" w:hAnsi="Times New Roman"/>
                <w:b/>
                <w:sz w:val="24"/>
                <w:szCs w:val="24"/>
              </w:rPr>
              <w:t>Source of funding</w:t>
            </w:r>
          </w:p>
        </w:tc>
        <w:tc>
          <w:tcPr>
            <w:tcW w:w="1620" w:type="dxa"/>
          </w:tcPr>
          <w:p w:rsidR="00CF1F85" w:rsidRPr="00B45EDC" w:rsidRDefault="00CF1F85" w:rsidP="00CF1F85">
            <w:pPr>
              <w:rPr>
                <w:rFonts w:ascii="Times New Roman" w:hAnsi="Times New Roman"/>
                <w:b/>
                <w:sz w:val="24"/>
                <w:szCs w:val="24"/>
              </w:rPr>
            </w:pPr>
            <w:r w:rsidRPr="00B45EDC">
              <w:rPr>
                <w:rFonts w:ascii="Times New Roman" w:hAnsi="Times New Roman"/>
                <w:b/>
                <w:sz w:val="24"/>
                <w:szCs w:val="24"/>
              </w:rPr>
              <w:t>Total contribution 2020/21</w:t>
            </w:r>
          </w:p>
          <w:p w:rsidR="00CF1F85" w:rsidRPr="00B45EDC" w:rsidRDefault="00CF1F85" w:rsidP="00CF1F85">
            <w:pPr>
              <w:rPr>
                <w:rFonts w:ascii="Times New Roman" w:hAnsi="Times New Roman"/>
                <w:b/>
                <w:sz w:val="24"/>
                <w:szCs w:val="24"/>
              </w:rPr>
            </w:pPr>
            <w:r w:rsidRPr="00B45EDC">
              <w:rPr>
                <w:rFonts w:ascii="Times New Roman" w:hAnsi="Times New Roman"/>
                <w:b/>
                <w:sz w:val="24"/>
                <w:szCs w:val="24"/>
              </w:rPr>
              <w:t>(‘000,000’)</w:t>
            </w:r>
          </w:p>
        </w:tc>
        <w:tc>
          <w:tcPr>
            <w:tcW w:w="1710" w:type="dxa"/>
          </w:tcPr>
          <w:p w:rsidR="00CF1F85" w:rsidRPr="00B45EDC" w:rsidRDefault="00CF1F85" w:rsidP="00CF1F85">
            <w:pPr>
              <w:rPr>
                <w:rFonts w:ascii="Times New Roman" w:hAnsi="Times New Roman"/>
                <w:b/>
                <w:sz w:val="24"/>
                <w:szCs w:val="24"/>
              </w:rPr>
            </w:pPr>
            <w:r w:rsidRPr="00B45EDC">
              <w:rPr>
                <w:rFonts w:ascii="Times New Roman" w:hAnsi="Times New Roman"/>
                <w:b/>
                <w:sz w:val="24"/>
                <w:szCs w:val="24"/>
              </w:rPr>
              <w:t>Total contribution  2021/22</w:t>
            </w:r>
          </w:p>
          <w:p w:rsidR="00CF1F85" w:rsidRPr="00B45EDC" w:rsidRDefault="00CF1F85" w:rsidP="00CF1F85">
            <w:pPr>
              <w:rPr>
                <w:rFonts w:ascii="Times New Roman" w:hAnsi="Times New Roman"/>
                <w:b/>
                <w:sz w:val="24"/>
                <w:szCs w:val="24"/>
              </w:rPr>
            </w:pPr>
            <w:r w:rsidRPr="00B45EDC">
              <w:rPr>
                <w:rFonts w:ascii="Times New Roman" w:hAnsi="Times New Roman"/>
                <w:b/>
                <w:sz w:val="24"/>
                <w:szCs w:val="24"/>
              </w:rPr>
              <w:t>(‘000,000’)</w:t>
            </w:r>
          </w:p>
        </w:tc>
        <w:tc>
          <w:tcPr>
            <w:tcW w:w="1980" w:type="dxa"/>
          </w:tcPr>
          <w:p w:rsidR="00CF1F85" w:rsidRPr="00B45EDC" w:rsidRDefault="00CF1F85" w:rsidP="00CF1F85">
            <w:pPr>
              <w:rPr>
                <w:rFonts w:ascii="Times New Roman" w:hAnsi="Times New Roman"/>
                <w:b/>
                <w:sz w:val="24"/>
                <w:szCs w:val="24"/>
              </w:rPr>
            </w:pPr>
            <w:r w:rsidRPr="00B45EDC">
              <w:rPr>
                <w:rFonts w:ascii="Times New Roman" w:hAnsi="Times New Roman"/>
                <w:b/>
                <w:sz w:val="24"/>
                <w:szCs w:val="24"/>
              </w:rPr>
              <w:t>Total contribution2022/23</w:t>
            </w:r>
          </w:p>
          <w:p w:rsidR="00CF1F85" w:rsidRPr="00B45EDC" w:rsidRDefault="00CF1F85" w:rsidP="00CF1F85">
            <w:pPr>
              <w:rPr>
                <w:rFonts w:ascii="Times New Roman" w:hAnsi="Times New Roman"/>
                <w:b/>
                <w:sz w:val="24"/>
                <w:szCs w:val="24"/>
              </w:rPr>
            </w:pPr>
            <w:r w:rsidRPr="00B45EDC">
              <w:rPr>
                <w:rFonts w:ascii="Times New Roman" w:hAnsi="Times New Roman"/>
                <w:b/>
                <w:sz w:val="24"/>
                <w:szCs w:val="24"/>
              </w:rPr>
              <w:t>(‘000,000’)</w:t>
            </w:r>
          </w:p>
        </w:tc>
        <w:tc>
          <w:tcPr>
            <w:tcW w:w="1800" w:type="dxa"/>
          </w:tcPr>
          <w:p w:rsidR="00CF1F85" w:rsidRPr="00B45EDC" w:rsidRDefault="00CF1F85" w:rsidP="00CF1F85">
            <w:pPr>
              <w:rPr>
                <w:rFonts w:ascii="Times New Roman" w:hAnsi="Times New Roman"/>
                <w:b/>
                <w:sz w:val="24"/>
                <w:szCs w:val="24"/>
              </w:rPr>
            </w:pPr>
            <w:r w:rsidRPr="00B45EDC">
              <w:rPr>
                <w:rFonts w:ascii="Times New Roman" w:hAnsi="Times New Roman"/>
                <w:b/>
                <w:sz w:val="24"/>
                <w:szCs w:val="24"/>
              </w:rPr>
              <w:t>Total contribution2023/24</w:t>
            </w:r>
          </w:p>
          <w:p w:rsidR="00CF1F85" w:rsidRPr="00B45EDC" w:rsidRDefault="00CF1F85" w:rsidP="00CF1F85">
            <w:pPr>
              <w:rPr>
                <w:rFonts w:ascii="Times New Roman" w:hAnsi="Times New Roman"/>
                <w:b/>
                <w:sz w:val="24"/>
                <w:szCs w:val="24"/>
              </w:rPr>
            </w:pPr>
            <w:r w:rsidRPr="00B45EDC">
              <w:rPr>
                <w:rFonts w:ascii="Times New Roman" w:hAnsi="Times New Roman"/>
                <w:b/>
                <w:sz w:val="24"/>
                <w:szCs w:val="24"/>
              </w:rPr>
              <w:t>(‘000,000’)</w:t>
            </w:r>
          </w:p>
        </w:tc>
        <w:tc>
          <w:tcPr>
            <w:tcW w:w="1980" w:type="dxa"/>
          </w:tcPr>
          <w:p w:rsidR="00CF1F85" w:rsidRPr="00B45EDC" w:rsidRDefault="00CF1F85" w:rsidP="00CF1F85">
            <w:pPr>
              <w:rPr>
                <w:rFonts w:ascii="Times New Roman" w:hAnsi="Times New Roman"/>
                <w:b/>
                <w:sz w:val="24"/>
                <w:szCs w:val="24"/>
              </w:rPr>
            </w:pPr>
            <w:r w:rsidRPr="00B45EDC">
              <w:rPr>
                <w:rFonts w:ascii="Times New Roman" w:hAnsi="Times New Roman"/>
                <w:b/>
                <w:sz w:val="24"/>
                <w:szCs w:val="24"/>
              </w:rPr>
              <w:t>Total contribution2024/25</w:t>
            </w:r>
          </w:p>
          <w:p w:rsidR="00CF1F85" w:rsidRPr="00B45EDC" w:rsidRDefault="00CF1F85" w:rsidP="00CF1F85">
            <w:pPr>
              <w:rPr>
                <w:rFonts w:ascii="Times New Roman" w:hAnsi="Times New Roman"/>
                <w:b/>
                <w:sz w:val="24"/>
                <w:szCs w:val="24"/>
              </w:rPr>
            </w:pPr>
            <w:r w:rsidRPr="00B45EDC">
              <w:rPr>
                <w:rFonts w:ascii="Times New Roman" w:hAnsi="Times New Roman"/>
                <w:b/>
                <w:sz w:val="24"/>
                <w:szCs w:val="24"/>
              </w:rPr>
              <w:t>(‘000,000’)</w:t>
            </w:r>
          </w:p>
        </w:tc>
        <w:tc>
          <w:tcPr>
            <w:tcW w:w="1800" w:type="dxa"/>
          </w:tcPr>
          <w:p w:rsidR="00CF1F85" w:rsidRPr="00B45EDC" w:rsidRDefault="00CF1F85" w:rsidP="00CF1F85">
            <w:pPr>
              <w:rPr>
                <w:rFonts w:ascii="Times New Roman" w:hAnsi="Times New Roman"/>
                <w:b/>
                <w:sz w:val="24"/>
                <w:szCs w:val="24"/>
              </w:rPr>
            </w:pPr>
            <w:r w:rsidRPr="00B45EDC">
              <w:rPr>
                <w:rFonts w:ascii="Times New Roman" w:hAnsi="Times New Roman"/>
                <w:b/>
                <w:bCs/>
                <w:sz w:val="24"/>
                <w:szCs w:val="24"/>
                <w:lang w:val="de-DE"/>
              </w:rPr>
              <w:t>Total</w:t>
            </w:r>
          </w:p>
          <w:p w:rsidR="00CF1F85" w:rsidRPr="00B45EDC" w:rsidRDefault="00CF1F85" w:rsidP="00CF1F85">
            <w:pPr>
              <w:rPr>
                <w:rFonts w:ascii="Times New Roman" w:hAnsi="Times New Roman"/>
                <w:b/>
                <w:sz w:val="24"/>
                <w:szCs w:val="24"/>
              </w:rPr>
            </w:pPr>
            <w:r w:rsidRPr="00B45EDC">
              <w:rPr>
                <w:rFonts w:ascii="Times New Roman" w:hAnsi="Times New Roman"/>
                <w:b/>
                <w:bCs/>
                <w:sz w:val="24"/>
                <w:szCs w:val="24"/>
                <w:lang w:val="de-DE"/>
              </w:rPr>
              <w:t>Contribution</w:t>
            </w:r>
          </w:p>
          <w:p w:rsidR="00CF1F85" w:rsidRPr="00B45EDC" w:rsidRDefault="00CF1F85" w:rsidP="00CF1F85">
            <w:pPr>
              <w:rPr>
                <w:rFonts w:ascii="Times New Roman" w:hAnsi="Times New Roman"/>
                <w:b/>
                <w:sz w:val="24"/>
                <w:szCs w:val="24"/>
              </w:rPr>
            </w:pPr>
          </w:p>
          <w:p w:rsidR="00CF1F85" w:rsidRPr="00B45EDC" w:rsidRDefault="00CF1F85" w:rsidP="00CF1F85">
            <w:pPr>
              <w:rPr>
                <w:rFonts w:ascii="Times New Roman" w:hAnsi="Times New Roman"/>
                <w:b/>
                <w:sz w:val="24"/>
                <w:szCs w:val="24"/>
              </w:rPr>
            </w:pPr>
            <w:r w:rsidRPr="00B45EDC">
              <w:rPr>
                <w:rFonts w:ascii="Times New Roman" w:hAnsi="Times New Roman"/>
                <w:b/>
                <w:sz w:val="24"/>
                <w:szCs w:val="24"/>
              </w:rPr>
              <w:t>(‘000,000’)</w:t>
            </w:r>
          </w:p>
        </w:tc>
        <w:tc>
          <w:tcPr>
            <w:tcW w:w="1170" w:type="dxa"/>
          </w:tcPr>
          <w:p w:rsidR="00CF1F85" w:rsidRPr="00E82D06" w:rsidRDefault="00CF1F85" w:rsidP="00CF1F85">
            <w:pPr>
              <w:rPr>
                <w:rFonts w:ascii="Times New Roman" w:hAnsi="Times New Roman"/>
                <w:b/>
                <w:sz w:val="24"/>
                <w:szCs w:val="24"/>
              </w:rPr>
            </w:pPr>
            <w:r w:rsidRPr="00E82D06">
              <w:rPr>
                <w:rFonts w:ascii="Times New Roman" w:hAnsi="Times New Roman"/>
                <w:b/>
                <w:bCs/>
                <w:sz w:val="24"/>
                <w:szCs w:val="24"/>
                <w:lang w:val="en-GB"/>
              </w:rPr>
              <w:t>(%) Share</w:t>
            </w:r>
          </w:p>
          <w:p w:rsidR="00CF1F85" w:rsidRPr="00E82D06" w:rsidRDefault="00CF1F85" w:rsidP="00CF1F85">
            <w:pPr>
              <w:rPr>
                <w:rFonts w:ascii="Times New Roman" w:hAnsi="Times New Roman"/>
                <w:b/>
                <w:sz w:val="24"/>
                <w:szCs w:val="24"/>
              </w:rPr>
            </w:pPr>
            <w:r w:rsidRPr="00E82D06">
              <w:rPr>
                <w:rFonts w:ascii="Times New Roman" w:hAnsi="Times New Roman"/>
                <w:b/>
                <w:bCs/>
                <w:sz w:val="24"/>
                <w:szCs w:val="24"/>
                <w:lang w:val="en-GB"/>
              </w:rPr>
              <w:t>by source of financing</w:t>
            </w:r>
          </w:p>
          <w:p w:rsidR="00CF1F85" w:rsidRPr="00E82D06" w:rsidRDefault="00CF1F85" w:rsidP="00CF1F85">
            <w:pPr>
              <w:rPr>
                <w:rFonts w:ascii="Times New Roman" w:hAnsi="Times New Roman"/>
                <w:b/>
                <w:sz w:val="24"/>
                <w:szCs w:val="24"/>
              </w:rPr>
            </w:pPr>
          </w:p>
        </w:tc>
        <w:tc>
          <w:tcPr>
            <w:tcW w:w="1620" w:type="dxa"/>
          </w:tcPr>
          <w:p w:rsidR="00CF1F85" w:rsidRPr="00E82D06" w:rsidRDefault="00CF1F85" w:rsidP="00CF1F85">
            <w:pPr>
              <w:rPr>
                <w:rFonts w:ascii="Times New Roman" w:hAnsi="Times New Roman"/>
                <w:b/>
                <w:sz w:val="24"/>
                <w:szCs w:val="24"/>
              </w:rPr>
            </w:pPr>
            <w:r w:rsidRPr="00E82D06">
              <w:rPr>
                <w:rFonts w:ascii="Times New Roman" w:hAnsi="Times New Roman"/>
                <w:b/>
                <w:bCs/>
                <w:sz w:val="24"/>
                <w:szCs w:val="24"/>
                <w:lang w:val="de-DE"/>
              </w:rPr>
              <w:t>Off Budget Contribution</w:t>
            </w:r>
          </w:p>
          <w:p w:rsidR="00CF1F85" w:rsidRPr="00E82D06" w:rsidRDefault="00CF1F85" w:rsidP="00CF1F85">
            <w:pPr>
              <w:rPr>
                <w:rFonts w:ascii="Times New Roman" w:hAnsi="Times New Roman"/>
                <w:b/>
                <w:sz w:val="24"/>
                <w:szCs w:val="24"/>
              </w:rPr>
            </w:pPr>
          </w:p>
        </w:tc>
      </w:tr>
      <w:tr w:rsidR="00CF1F85" w:rsidRPr="00E82D06" w:rsidTr="00CF1F85">
        <w:tc>
          <w:tcPr>
            <w:tcW w:w="1548" w:type="dxa"/>
          </w:tcPr>
          <w:p w:rsidR="00CF1F85" w:rsidRPr="00E82D06" w:rsidRDefault="00CF1F85" w:rsidP="00CF1F85">
            <w:pPr>
              <w:rPr>
                <w:rFonts w:ascii="Times New Roman" w:hAnsi="Times New Roman"/>
                <w:sz w:val="24"/>
                <w:szCs w:val="24"/>
              </w:rPr>
            </w:pPr>
            <w:r w:rsidRPr="00E82D06">
              <w:rPr>
                <w:rFonts w:ascii="Times New Roman" w:hAnsi="Times New Roman"/>
                <w:sz w:val="24"/>
                <w:szCs w:val="24"/>
              </w:rPr>
              <w:t>Central Government Transfers</w:t>
            </w:r>
          </w:p>
        </w:tc>
        <w:tc>
          <w:tcPr>
            <w:tcW w:w="1620" w:type="dxa"/>
          </w:tcPr>
          <w:p w:rsidR="00CF1F85" w:rsidRPr="00E82D06" w:rsidRDefault="00CF1F85" w:rsidP="00CF1F85">
            <w:pPr>
              <w:rPr>
                <w:rFonts w:ascii="Times New Roman" w:hAnsi="Times New Roman"/>
                <w:sz w:val="24"/>
                <w:szCs w:val="24"/>
              </w:rPr>
            </w:pPr>
            <w:r w:rsidRPr="00E82D06">
              <w:rPr>
                <w:rFonts w:ascii="Times New Roman" w:hAnsi="Times New Roman"/>
                <w:sz w:val="24"/>
                <w:szCs w:val="24"/>
              </w:rPr>
              <w:t>29,051.329</w:t>
            </w:r>
          </w:p>
        </w:tc>
        <w:tc>
          <w:tcPr>
            <w:tcW w:w="1710" w:type="dxa"/>
          </w:tcPr>
          <w:p w:rsidR="00CF1F85" w:rsidRPr="00E82D06" w:rsidRDefault="00CF1F85" w:rsidP="00CF1F85">
            <w:pPr>
              <w:rPr>
                <w:rFonts w:ascii="Times New Roman" w:hAnsi="Times New Roman"/>
                <w:sz w:val="24"/>
                <w:szCs w:val="24"/>
              </w:rPr>
            </w:pPr>
            <w:r w:rsidRPr="00E82D06">
              <w:rPr>
                <w:rFonts w:ascii="Times New Roman" w:hAnsi="Times New Roman"/>
                <w:sz w:val="24"/>
                <w:szCs w:val="24"/>
              </w:rPr>
              <w:t>30,051.329</w:t>
            </w:r>
          </w:p>
        </w:tc>
        <w:tc>
          <w:tcPr>
            <w:tcW w:w="1980" w:type="dxa"/>
          </w:tcPr>
          <w:p w:rsidR="00CF1F85" w:rsidRPr="00E82D06" w:rsidRDefault="00CF1F85" w:rsidP="00CF1F85">
            <w:pPr>
              <w:rPr>
                <w:rFonts w:ascii="Times New Roman" w:hAnsi="Times New Roman"/>
                <w:sz w:val="24"/>
                <w:szCs w:val="24"/>
              </w:rPr>
            </w:pPr>
            <w:r w:rsidRPr="00E82D06">
              <w:rPr>
                <w:rFonts w:ascii="Times New Roman" w:hAnsi="Times New Roman"/>
                <w:sz w:val="24"/>
                <w:szCs w:val="24"/>
              </w:rPr>
              <w:t>32,051.329</w:t>
            </w:r>
          </w:p>
        </w:tc>
        <w:tc>
          <w:tcPr>
            <w:tcW w:w="1800" w:type="dxa"/>
          </w:tcPr>
          <w:p w:rsidR="00CF1F85" w:rsidRPr="00E82D06" w:rsidRDefault="00CF1F85" w:rsidP="00CF1F85">
            <w:pPr>
              <w:rPr>
                <w:rFonts w:ascii="Times New Roman" w:hAnsi="Times New Roman"/>
                <w:sz w:val="24"/>
                <w:szCs w:val="24"/>
              </w:rPr>
            </w:pPr>
            <w:r w:rsidRPr="00E82D06">
              <w:rPr>
                <w:rFonts w:ascii="Times New Roman" w:hAnsi="Times New Roman"/>
                <w:sz w:val="24"/>
                <w:szCs w:val="24"/>
              </w:rPr>
              <w:t>34,051.329</w:t>
            </w:r>
          </w:p>
        </w:tc>
        <w:tc>
          <w:tcPr>
            <w:tcW w:w="1980" w:type="dxa"/>
          </w:tcPr>
          <w:p w:rsidR="00CF1F85" w:rsidRPr="00E82D06" w:rsidRDefault="00CF1F85" w:rsidP="00CF1F85">
            <w:pPr>
              <w:rPr>
                <w:rFonts w:ascii="Times New Roman" w:hAnsi="Times New Roman"/>
                <w:sz w:val="24"/>
                <w:szCs w:val="24"/>
              </w:rPr>
            </w:pPr>
            <w:r w:rsidRPr="00E82D06">
              <w:rPr>
                <w:rFonts w:ascii="Times New Roman" w:hAnsi="Times New Roman"/>
                <w:sz w:val="24"/>
                <w:szCs w:val="24"/>
              </w:rPr>
              <w:t>34,051.329</w:t>
            </w:r>
          </w:p>
        </w:tc>
        <w:tc>
          <w:tcPr>
            <w:tcW w:w="1800" w:type="dxa"/>
          </w:tcPr>
          <w:p w:rsidR="00CF1F85" w:rsidRPr="00E82D06" w:rsidRDefault="00CF1F85" w:rsidP="00CF1F85">
            <w:pPr>
              <w:rPr>
                <w:rFonts w:ascii="Times New Roman" w:hAnsi="Times New Roman"/>
                <w:sz w:val="24"/>
                <w:szCs w:val="24"/>
              </w:rPr>
            </w:pPr>
            <w:r w:rsidRPr="00E82D06">
              <w:rPr>
                <w:rFonts w:ascii="Times New Roman" w:hAnsi="Times New Roman"/>
                <w:sz w:val="24"/>
                <w:szCs w:val="24"/>
              </w:rPr>
              <w:t>159,256.645</w:t>
            </w:r>
          </w:p>
        </w:tc>
        <w:tc>
          <w:tcPr>
            <w:tcW w:w="1170" w:type="dxa"/>
          </w:tcPr>
          <w:p w:rsidR="00CF1F85" w:rsidRPr="00E82D06" w:rsidRDefault="00CF1F85" w:rsidP="00CF1F85">
            <w:pPr>
              <w:rPr>
                <w:rFonts w:ascii="Times New Roman" w:hAnsi="Times New Roman"/>
                <w:sz w:val="24"/>
                <w:szCs w:val="24"/>
              </w:rPr>
            </w:pPr>
            <w:r w:rsidRPr="00E82D06">
              <w:rPr>
                <w:rFonts w:ascii="Times New Roman" w:hAnsi="Times New Roman"/>
                <w:sz w:val="24"/>
                <w:szCs w:val="24"/>
              </w:rPr>
              <w:t>66</w:t>
            </w:r>
          </w:p>
        </w:tc>
        <w:tc>
          <w:tcPr>
            <w:tcW w:w="1620" w:type="dxa"/>
          </w:tcPr>
          <w:p w:rsidR="00CF1F85" w:rsidRPr="00E82D06" w:rsidRDefault="00CF1F85" w:rsidP="00CF1F85">
            <w:pPr>
              <w:rPr>
                <w:rFonts w:ascii="Times New Roman" w:hAnsi="Times New Roman"/>
                <w:sz w:val="24"/>
                <w:szCs w:val="24"/>
              </w:rPr>
            </w:pPr>
          </w:p>
        </w:tc>
      </w:tr>
      <w:tr w:rsidR="00CF1F85" w:rsidRPr="00E82D06" w:rsidTr="00CF1F85">
        <w:tc>
          <w:tcPr>
            <w:tcW w:w="1548" w:type="dxa"/>
          </w:tcPr>
          <w:p w:rsidR="00CF1F85" w:rsidRPr="00E82D06" w:rsidRDefault="00CF1F85" w:rsidP="00CF1F85">
            <w:pPr>
              <w:rPr>
                <w:rFonts w:ascii="Times New Roman" w:hAnsi="Times New Roman"/>
                <w:sz w:val="24"/>
                <w:szCs w:val="24"/>
              </w:rPr>
            </w:pPr>
            <w:r w:rsidRPr="00E82D06">
              <w:rPr>
                <w:rFonts w:ascii="Times New Roman" w:hAnsi="Times New Roman"/>
                <w:sz w:val="24"/>
                <w:szCs w:val="24"/>
                <w:lang w:val="de-DE"/>
              </w:rPr>
              <w:t xml:space="preserve">Local Revenue </w:t>
            </w:r>
          </w:p>
          <w:p w:rsidR="00CF1F85" w:rsidRPr="00E82D06" w:rsidRDefault="00CF1F85" w:rsidP="00CF1F85">
            <w:pPr>
              <w:rPr>
                <w:rFonts w:ascii="Times New Roman" w:hAnsi="Times New Roman"/>
                <w:sz w:val="24"/>
                <w:szCs w:val="24"/>
              </w:rPr>
            </w:pPr>
          </w:p>
        </w:tc>
        <w:tc>
          <w:tcPr>
            <w:tcW w:w="1620" w:type="dxa"/>
          </w:tcPr>
          <w:p w:rsidR="00CF1F85" w:rsidRPr="00E82D06" w:rsidRDefault="00CF1F85" w:rsidP="00CF1F85">
            <w:pPr>
              <w:rPr>
                <w:rFonts w:ascii="Times New Roman" w:hAnsi="Times New Roman"/>
                <w:sz w:val="24"/>
                <w:szCs w:val="24"/>
              </w:rPr>
            </w:pPr>
            <w:r w:rsidRPr="00E82D06">
              <w:rPr>
                <w:rFonts w:ascii="Times New Roman" w:hAnsi="Times New Roman"/>
                <w:sz w:val="24"/>
                <w:szCs w:val="24"/>
              </w:rPr>
              <w:t>897.200</w:t>
            </w:r>
          </w:p>
        </w:tc>
        <w:tc>
          <w:tcPr>
            <w:tcW w:w="1710" w:type="dxa"/>
          </w:tcPr>
          <w:p w:rsidR="00CF1F85" w:rsidRPr="00E82D06" w:rsidRDefault="00CF1F85" w:rsidP="00CF1F85">
            <w:pPr>
              <w:rPr>
                <w:rFonts w:ascii="Times New Roman" w:hAnsi="Times New Roman"/>
                <w:sz w:val="24"/>
                <w:szCs w:val="24"/>
              </w:rPr>
            </w:pPr>
            <w:r w:rsidRPr="00E82D06">
              <w:rPr>
                <w:rFonts w:ascii="Times New Roman" w:hAnsi="Times New Roman"/>
                <w:sz w:val="24"/>
                <w:szCs w:val="24"/>
              </w:rPr>
              <w:t>897.200</w:t>
            </w:r>
          </w:p>
        </w:tc>
        <w:tc>
          <w:tcPr>
            <w:tcW w:w="1980" w:type="dxa"/>
          </w:tcPr>
          <w:p w:rsidR="00CF1F85" w:rsidRPr="00E82D06" w:rsidRDefault="00CF1F85" w:rsidP="00CF1F85">
            <w:pPr>
              <w:rPr>
                <w:rFonts w:ascii="Times New Roman" w:hAnsi="Times New Roman"/>
                <w:sz w:val="24"/>
                <w:szCs w:val="24"/>
              </w:rPr>
            </w:pPr>
            <w:r w:rsidRPr="00E82D06">
              <w:rPr>
                <w:rFonts w:ascii="Times New Roman" w:hAnsi="Times New Roman"/>
                <w:sz w:val="24"/>
                <w:szCs w:val="24"/>
              </w:rPr>
              <w:t>900.000</w:t>
            </w:r>
          </w:p>
        </w:tc>
        <w:tc>
          <w:tcPr>
            <w:tcW w:w="1800" w:type="dxa"/>
          </w:tcPr>
          <w:p w:rsidR="00CF1F85" w:rsidRPr="00E82D06" w:rsidRDefault="00CF1F85" w:rsidP="00CF1F85">
            <w:pPr>
              <w:rPr>
                <w:rFonts w:ascii="Times New Roman" w:hAnsi="Times New Roman"/>
                <w:sz w:val="24"/>
                <w:szCs w:val="24"/>
              </w:rPr>
            </w:pPr>
            <w:r w:rsidRPr="00E82D06">
              <w:rPr>
                <w:rFonts w:ascii="Times New Roman" w:hAnsi="Times New Roman"/>
                <w:sz w:val="24"/>
                <w:szCs w:val="24"/>
              </w:rPr>
              <w:t>900.000</w:t>
            </w:r>
          </w:p>
        </w:tc>
        <w:tc>
          <w:tcPr>
            <w:tcW w:w="1980" w:type="dxa"/>
          </w:tcPr>
          <w:p w:rsidR="00CF1F85" w:rsidRPr="00E82D06" w:rsidRDefault="00CF1F85" w:rsidP="00CF1F85">
            <w:pPr>
              <w:rPr>
                <w:rFonts w:ascii="Times New Roman" w:hAnsi="Times New Roman"/>
                <w:sz w:val="24"/>
                <w:szCs w:val="24"/>
              </w:rPr>
            </w:pPr>
            <w:r w:rsidRPr="00E82D06">
              <w:rPr>
                <w:rFonts w:ascii="Times New Roman" w:hAnsi="Times New Roman"/>
                <w:sz w:val="24"/>
                <w:szCs w:val="24"/>
              </w:rPr>
              <w:t>900.000</w:t>
            </w:r>
            <w:r w:rsidRPr="00E82D06">
              <w:rPr>
                <w:rFonts w:ascii="Times New Roman" w:hAnsi="Times New Roman"/>
                <w:sz w:val="24"/>
                <w:szCs w:val="24"/>
              </w:rPr>
              <w:tab/>
            </w:r>
          </w:p>
        </w:tc>
        <w:tc>
          <w:tcPr>
            <w:tcW w:w="1800" w:type="dxa"/>
          </w:tcPr>
          <w:p w:rsidR="00CF1F85" w:rsidRPr="00E82D06" w:rsidRDefault="00CF1F85" w:rsidP="00CF1F85">
            <w:pPr>
              <w:rPr>
                <w:rFonts w:ascii="Times New Roman" w:hAnsi="Times New Roman"/>
                <w:sz w:val="24"/>
                <w:szCs w:val="24"/>
              </w:rPr>
            </w:pPr>
            <w:r w:rsidRPr="00E82D06">
              <w:rPr>
                <w:rFonts w:ascii="Times New Roman" w:hAnsi="Times New Roman"/>
                <w:sz w:val="24"/>
                <w:szCs w:val="24"/>
              </w:rPr>
              <w:t>4,494.400</w:t>
            </w:r>
          </w:p>
        </w:tc>
        <w:tc>
          <w:tcPr>
            <w:tcW w:w="1170" w:type="dxa"/>
          </w:tcPr>
          <w:p w:rsidR="00CF1F85" w:rsidRPr="00E82D06" w:rsidRDefault="00CF1F85" w:rsidP="00CF1F85">
            <w:pPr>
              <w:rPr>
                <w:rFonts w:ascii="Times New Roman" w:hAnsi="Times New Roman"/>
                <w:sz w:val="24"/>
                <w:szCs w:val="24"/>
              </w:rPr>
            </w:pPr>
            <w:r w:rsidRPr="00E82D06">
              <w:rPr>
                <w:rFonts w:ascii="Times New Roman" w:hAnsi="Times New Roman"/>
                <w:sz w:val="24"/>
                <w:szCs w:val="24"/>
              </w:rPr>
              <w:t>2</w:t>
            </w:r>
          </w:p>
        </w:tc>
        <w:tc>
          <w:tcPr>
            <w:tcW w:w="1620" w:type="dxa"/>
          </w:tcPr>
          <w:p w:rsidR="00CF1F85" w:rsidRPr="00E82D06" w:rsidRDefault="00CF1F85" w:rsidP="00CF1F85">
            <w:pPr>
              <w:rPr>
                <w:rFonts w:ascii="Times New Roman" w:hAnsi="Times New Roman"/>
                <w:sz w:val="24"/>
                <w:szCs w:val="24"/>
              </w:rPr>
            </w:pPr>
          </w:p>
        </w:tc>
      </w:tr>
      <w:tr w:rsidR="00CF1F85" w:rsidRPr="00E82D06" w:rsidTr="00CF1F85">
        <w:tc>
          <w:tcPr>
            <w:tcW w:w="1548" w:type="dxa"/>
          </w:tcPr>
          <w:p w:rsidR="00CF1F85" w:rsidRPr="00E82D06" w:rsidRDefault="00CF1F85" w:rsidP="00CF1F85">
            <w:pPr>
              <w:rPr>
                <w:rFonts w:ascii="Times New Roman" w:hAnsi="Times New Roman"/>
                <w:sz w:val="24"/>
                <w:szCs w:val="24"/>
              </w:rPr>
            </w:pPr>
            <w:r w:rsidRPr="00E82D06">
              <w:rPr>
                <w:rFonts w:ascii="Times New Roman" w:hAnsi="Times New Roman"/>
                <w:sz w:val="24"/>
                <w:szCs w:val="24"/>
                <w:lang w:val="de-DE"/>
              </w:rPr>
              <w:t>Development Partners</w:t>
            </w:r>
          </w:p>
          <w:p w:rsidR="00CF1F85" w:rsidRPr="00E82D06" w:rsidRDefault="00CF1F85" w:rsidP="00CF1F85">
            <w:pPr>
              <w:rPr>
                <w:rFonts w:ascii="Times New Roman" w:hAnsi="Times New Roman"/>
                <w:sz w:val="24"/>
                <w:szCs w:val="24"/>
              </w:rPr>
            </w:pPr>
          </w:p>
        </w:tc>
        <w:tc>
          <w:tcPr>
            <w:tcW w:w="1620" w:type="dxa"/>
          </w:tcPr>
          <w:p w:rsidR="00CF1F85" w:rsidRPr="00E82D06" w:rsidRDefault="00CF1F85" w:rsidP="00CF1F85">
            <w:pPr>
              <w:rPr>
                <w:rFonts w:ascii="Times New Roman" w:hAnsi="Times New Roman"/>
                <w:sz w:val="24"/>
                <w:szCs w:val="24"/>
              </w:rPr>
            </w:pPr>
            <w:r w:rsidRPr="00E82D06">
              <w:rPr>
                <w:rFonts w:ascii="Times New Roman" w:hAnsi="Times New Roman"/>
                <w:bCs/>
                <w:sz w:val="24"/>
                <w:szCs w:val="24"/>
              </w:rPr>
              <w:t>1,550.000</w:t>
            </w:r>
          </w:p>
        </w:tc>
        <w:tc>
          <w:tcPr>
            <w:tcW w:w="1710" w:type="dxa"/>
          </w:tcPr>
          <w:p w:rsidR="00CF1F85" w:rsidRPr="00E82D06" w:rsidRDefault="00CF1F85" w:rsidP="00CF1F85">
            <w:pPr>
              <w:rPr>
                <w:rFonts w:ascii="Times New Roman" w:hAnsi="Times New Roman"/>
                <w:sz w:val="24"/>
                <w:szCs w:val="24"/>
              </w:rPr>
            </w:pPr>
            <w:r w:rsidRPr="00E82D06">
              <w:rPr>
                <w:rFonts w:ascii="Times New Roman" w:hAnsi="Times New Roman"/>
                <w:bCs/>
                <w:sz w:val="24"/>
                <w:szCs w:val="24"/>
              </w:rPr>
              <w:t>1,550.000</w:t>
            </w:r>
          </w:p>
        </w:tc>
        <w:tc>
          <w:tcPr>
            <w:tcW w:w="1980" w:type="dxa"/>
          </w:tcPr>
          <w:p w:rsidR="00CF1F85" w:rsidRPr="00E82D06" w:rsidRDefault="00CF1F85" w:rsidP="00CF1F85">
            <w:pPr>
              <w:rPr>
                <w:rFonts w:ascii="Times New Roman" w:hAnsi="Times New Roman"/>
                <w:sz w:val="24"/>
                <w:szCs w:val="24"/>
              </w:rPr>
            </w:pPr>
            <w:r w:rsidRPr="00E82D06">
              <w:rPr>
                <w:rFonts w:ascii="Times New Roman" w:hAnsi="Times New Roman"/>
                <w:bCs/>
                <w:sz w:val="24"/>
                <w:szCs w:val="24"/>
              </w:rPr>
              <w:t>1,850.000</w:t>
            </w:r>
          </w:p>
        </w:tc>
        <w:tc>
          <w:tcPr>
            <w:tcW w:w="1800" w:type="dxa"/>
          </w:tcPr>
          <w:p w:rsidR="00CF1F85" w:rsidRPr="00E82D06" w:rsidRDefault="00CF1F85" w:rsidP="00CF1F85">
            <w:pPr>
              <w:rPr>
                <w:rFonts w:ascii="Times New Roman" w:hAnsi="Times New Roman"/>
                <w:sz w:val="24"/>
                <w:szCs w:val="24"/>
              </w:rPr>
            </w:pPr>
            <w:r w:rsidRPr="00E82D06">
              <w:rPr>
                <w:rFonts w:ascii="Times New Roman" w:hAnsi="Times New Roman"/>
                <w:bCs/>
                <w:sz w:val="24"/>
                <w:szCs w:val="24"/>
              </w:rPr>
              <w:t>1,980.000</w:t>
            </w:r>
          </w:p>
        </w:tc>
        <w:tc>
          <w:tcPr>
            <w:tcW w:w="1980" w:type="dxa"/>
          </w:tcPr>
          <w:p w:rsidR="00CF1F85" w:rsidRPr="00E82D06" w:rsidRDefault="00CF1F85" w:rsidP="00CF1F85">
            <w:pPr>
              <w:rPr>
                <w:rFonts w:ascii="Times New Roman" w:hAnsi="Times New Roman"/>
                <w:sz w:val="24"/>
                <w:szCs w:val="24"/>
              </w:rPr>
            </w:pPr>
            <w:r w:rsidRPr="00E82D06">
              <w:rPr>
                <w:rFonts w:ascii="Times New Roman" w:hAnsi="Times New Roman"/>
                <w:bCs/>
                <w:sz w:val="24"/>
                <w:szCs w:val="24"/>
              </w:rPr>
              <w:t>1,980.000</w:t>
            </w:r>
          </w:p>
        </w:tc>
        <w:tc>
          <w:tcPr>
            <w:tcW w:w="1800" w:type="dxa"/>
          </w:tcPr>
          <w:p w:rsidR="00CF1F85" w:rsidRPr="00E82D06" w:rsidRDefault="00CF1F85" w:rsidP="00CF1F85">
            <w:pPr>
              <w:rPr>
                <w:rFonts w:ascii="Times New Roman" w:hAnsi="Times New Roman"/>
                <w:sz w:val="24"/>
                <w:szCs w:val="24"/>
              </w:rPr>
            </w:pPr>
            <w:r w:rsidRPr="00E82D06">
              <w:rPr>
                <w:rFonts w:ascii="Times New Roman" w:hAnsi="Times New Roman"/>
                <w:sz w:val="24"/>
                <w:szCs w:val="24"/>
              </w:rPr>
              <w:t>8,910.000</w:t>
            </w:r>
          </w:p>
        </w:tc>
        <w:tc>
          <w:tcPr>
            <w:tcW w:w="1170" w:type="dxa"/>
          </w:tcPr>
          <w:p w:rsidR="00CF1F85" w:rsidRPr="00E82D06" w:rsidRDefault="00CF1F85" w:rsidP="00CF1F85">
            <w:pPr>
              <w:rPr>
                <w:rFonts w:ascii="Times New Roman" w:hAnsi="Times New Roman"/>
                <w:sz w:val="24"/>
                <w:szCs w:val="24"/>
              </w:rPr>
            </w:pPr>
            <w:r w:rsidRPr="00E82D06">
              <w:rPr>
                <w:rFonts w:ascii="Times New Roman" w:hAnsi="Times New Roman"/>
                <w:sz w:val="24"/>
                <w:szCs w:val="24"/>
              </w:rPr>
              <w:t>4</w:t>
            </w:r>
          </w:p>
        </w:tc>
        <w:tc>
          <w:tcPr>
            <w:tcW w:w="1620" w:type="dxa"/>
          </w:tcPr>
          <w:p w:rsidR="00CF1F85" w:rsidRPr="00E82D06" w:rsidRDefault="00CF1F85" w:rsidP="00CF1F85">
            <w:pPr>
              <w:rPr>
                <w:rFonts w:ascii="Times New Roman" w:hAnsi="Times New Roman"/>
                <w:sz w:val="24"/>
                <w:szCs w:val="24"/>
              </w:rPr>
            </w:pPr>
          </w:p>
        </w:tc>
      </w:tr>
      <w:tr w:rsidR="00CF1F85" w:rsidRPr="00E82D06" w:rsidTr="00CF1F85">
        <w:tc>
          <w:tcPr>
            <w:tcW w:w="1548" w:type="dxa"/>
          </w:tcPr>
          <w:p w:rsidR="00CF1F85" w:rsidRPr="00E82D06" w:rsidRDefault="00CF1F85" w:rsidP="00CF1F85">
            <w:pPr>
              <w:rPr>
                <w:rFonts w:ascii="Times New Roman" w:hAnsi="Times New Roman"/>
                <w:sz w:val="24"/>
                <w:szCs w:val="24"/>
              </w:rPr>
            </w:pPr>
            <w:r w:rsidRPr="00E82D06">
              <w:rPr>
                <w:rFonts w:ascii="Times New Roman" w:hAnsi="Times New Roman"/>
                <w:sz w:val="24"/>
                <w:szCs w:val="24"/>
                <w:lang w:val="de-DE"/>
              </w:rPr>
              <w:t>Other sources of financing</w:t>
            </w:r>
          </w:p>
          <w:p w:rsidR="00CF1F85" w:rsidRPr="00E82D06" w:rsidRDefault="00CF1F85" w:rsidP="00CF1F85">
            <w:pPr>
              <w:rPr>
                <w:rFonts w:ascii="Times New Roman" w:hAnsi="Times New Roman"/>
                <w:sz w:val="24"/>
                <w:szCs w:val="24"/>
              </w:rPr>
            </w:pPr>
          </w:p>
        </w:tc>
        <w:tc>
          <w:tcPr>
            <w:tcW w:w="1620" w:type="dxa"/>
          </w:tcPr>
          <w:p w:rsidR="00CF1F85" w:rsidRPr="00E82D06" w:rsidRDefault="00CF1F85" w:rsidP="00CF1F85">
            <w:pPr>
              <w:rPr>
                <w:rFonts w:ascii="Times New Roman" w:hAnsi="Times New Roman"/>
                <w:sz w:val="24"/>
                <w:szCs w:val="24"/>
              </w:rPr>
            </w:pPr>
            <w:r w:rsidRPr="00E82D06">
              <w:rPr>
                <w:rFonts w:ascii="Times New Roman" w:hAnsi="Times New Roman"/>
                <w:bCs/>
                <w:sz w:val="24"/>
                <w:szCs w:val="24"/>
              </w:rPr>
              <w:t>11,873.409</w:t>
            </w:r>
          </w:p>
        </w:tc>
        <w:tc>
          <w:tcPr>
            <w:tcW w:w="1710" w:type="dxa"/>
          </w:tcPr>
          <w:p w:rsidR="00CF1F85" w:rsidRPr="00E82D06" w:rsidRDefault="00CF1F85" w:rsidP="00CF1F85">
            <w:pPr>
              <w:rPr>
                <w:rFonts w:ascii="Times New Roman" w:hAnsi="Times New Roman"/>
                <w:sz w:val="24"/>
                <w:szCs w:val="24"/>
              </w:rPr>
            </w:pPr>
            <w:r w:rsidRPr="00E82D06">
              <w:rPr>
                <w:rFonts w:ascii="Times New Roman" w:hAnsi="Times New Roman"/>
                <w:bCs/>
                <w:sz w:val="24"/>
                <w:szCs w:val="24"/>
              </w:rPr>
              <w:t>11,873.409</w:t>
            </w:r>
          </w:p>
        </w:tc>
        <w:tc>
          <w:tcPr>
            <w:tcW w:w="1980" w:type="dxa"/>
          </w:tcPr>
          <w:p w:rsidR="00CF1F85" w:rsidRPr="00E82D06" w:rsidRDefault="00CF1F85" w:rsidP="00CF1F85">
            <w:pPr>
              <w:rPr>
                <w:rFonts w:ascii="Times New Roman" w:hAnsi="Times New Roman"/>
                <w:sz w:val="24"/>
                <w:szCs w:val="24"/>
              </w:rPr>
            </w:pPr>
            <w:r w:rsidRPr="00E82D06">
              <w:rPr>
                <w:rFonts w:ascii="Times New Roman" w:hAnsi="Times New Roman"/>
                <w:bCs/>
                <w:sz w:val="24"/>
                <w:szCs w:val="24"/>
              </w:rPr>
              <w:t>13,873.409</w:t>
            </w:r>
          </w:p>
        </w:tc>
        <w:tc>
          <w:tcPr>
            <w:tcW w:w="1800" w:type="dxa"/>
          </w:tcPr>
          <w:p w:rsidR="00CF1F85" w:rsidRPr="00E82D06" w:rsidRDefault="00CF1F85" w:rsidP="00CF1F85">
            <w:pPr>
              <w:rPr>
                <w:rFonts w:ascii="Times New Roman" w:hAnsi="Times New Roman"/>
                <w:sz w:val="24"/>
                <w:szCs w:val="24"/>
              </w:rPr>
            </w:pPr>
            <w:r w:rsidRPr="00E82D06">
              <w:rPr>
                <w:rFonts w:ascii="Times New Roman" w:hAnsi="Times New Roman"/>
                <w:bCs/>
                <w:sz w:val="24"/>
                <w:szCs w:val="24"/>
              </w:rPr>
              <w:t>14,873.409</w:t>
            </w:r>
          </w:p>
        </w:tc>
        <w:tc>
          <w:tcPr>
            <w:tcW w:w="1980" w:type="dxa"/>
          </w:tcPr>
          <w:p w:rsidR="00CF1F85" w:rsidRPr="00E82D06" w:rsidRDefault="00CF1F85" w:rsidP="00CF1F85">
            <w:pPr>
              <w:rPr>
                <w:rFonts w:ascii="Times New Roman" w:hAnsi="Times New Roman"/>
                <w:sz w:val="24"/>
                <w:szCs w:val="24"/>
              </w:rPr>
            </w:pPr>
            <w:r w:rsidRPr="00E82D06">
              <w:rPr>
                <w:rFonts w:ascii="Times New Roman" w:hAnsi="Times New Roman"/>
                <w:bCs/>
                <w:sz w:val="24"/>
                <w:szCs w:val="24"/>
              </w:rPr>
              <w:t>14,873.409</w:t>
            </w:r>
          </w:p>
        </w:tc>
        <w:tc>
          <w:tcPr>
            <w:tcW w:w="1800" w:type="dxa"/>
          </w:tcPr>
          <w:p w:rsidR="00CF1F85" w:rsidRPr="00E82D06" w:rsidRDefault="00CF1F85" w:rsidP="00CF1F85">
            <w:pPr>
              <w:rPr>
                <w:rFonts w:ascii="Times New Roman" w:hAnsi="Times New Roman"/>
                <w:sz w:val="24"/>
                <w:szCs w:val="24"/>
              </w:rPr>
            </w:pPr>
            <w:r w:rsidRPr="00E82D06">
              <w:rPr>
                <w:rFonts w:ascii="Times New Roman" w:hAnsi="Times New Roman"/>
                <w:sz w:val="24"/>
                <w:szCs w:val="24"/>
              </w:rPr>
              <w:t>67,367.045</w:t>
            </w:r>
          </w:p>
        </w:tc>
        <w:tc>
          <w:tcPr>
            <w:tcW w:w="1170" w:type="dxa"/>
          </w:tcPr>
          <w:p w:rsidR="00CF1F85" w:rsidRPr="00E82D06" w:rsidRDefault="00CF1F85" w:rsidP="00CF1F85">
            <w:pPr>
              <w:rPr>
                <w:rFonts w:ascii="Times New Roman" w:hAnsi="Times New Roman"/>
                <w:sz w:val="24"/>
                <w:szCs w:val="24"/>
              </w:rPr>
            </w:pPr>
            <w:r w:rsidRPr="00E82D06">
              <w:rPr>
                <w:rFonts w:ascii="Times New Roman" w:hAnsi="Times New Roman"/>
                <w:sz w:val="24"/>
                <w:szCs w:val="24"/>
              </w:rPr>
              <w:t>28</w:t>
            </w:r>
          </w:p>
        </w:tc>
        <w:tc>
          <w:tcPr>
            <w:tcW w:w="1620" w:type="dxa"/>
          </w:tcPr>
          <w:p w:rsidR="00CF1F85" w:rsidRPr="00E82D06" w:rsidRDefault="00CF1F85" w:rsidP="00CF1F85">
            <w:pPr>
              <w:rPr>
                <w:rFonts w:ascii="Times New Roman" w:hAnsi="Times New Roman"/>
                <w:sz w:val="24"/>
                <w:szCs w:val="24"/>
              </w:rPr>
            </w:pPr>
          </w:p>
        </w:tc>
      </w:tr>
      <w:tr w:rsidR="00CF1F85" w:rsidRPr="00E82D06" w:rsidTr="00CF1F85">
        <w:tc>
          <w:tcPr>
            <w:tcW w:w="1548" w:type="dxa"/>
          </w:tcPr>
          <w:p w:rsidR="00CF1F85" w:rsidRPr="00E82D06" w:rsidRDefault="00CF1F85" w:rsidP="00CF1F85">
            <w:pPr>
              <w:rPr>
                <w:rFonts w:ascii="Times New Roman" w:hAnsi="Times New Roman"/>
                <w:b/>
                <w:sz w:val="24"/>
                <w:szCs w:val="24"/>
              </w:rPr>
            </w:pPr>
            <w:r w:rsidRPr="00E82D06">
              <w:rPr>
                <w:rFonts w:ascii="Times New Roman" w:hAnsi="Times New Roman"/>
                <w:b/>
                <w:sz w:val="24"/>
                <w:szCs w:val="24"/>
              </w:rPr>
              <w:t>Total</w:t>
            </w:r>
          </w:p>
        </w:tc>
        <w:tc>
          <w:tcPr>
            <w:tcW w:w="1620" w:type="dxa"/>
          </w:tcPr>
          <w:p w:rsidR="00CF1F85" w:rsidRPr="00E82D06" w:rsidRDefault="00CF1F85" w:rsidP="00CF1F85">
            <w:pPr>
              <w:rPr>
                <w:rFonts w:ascii="Times New Roman" w:hAnsi="Times New Roman"/>
                <w:b/>
                <w:sz w:val="24"/>
                <w:szCs w:val="24"/>
              </w:rPr>
            </w:pPr>
            <w:r w:rsidRPr="00E82D06">
              <w:rPr>
                <w:rFonts w:ascii="Times New Roman" w:hAnsi="Times New Roman"/>
                <w:b/>
                <w:sz w:val="24"/>
                <w:szCs w:val="24"/>
              </w:rPr>
              <w:t>43,371.938</w:t>
            </w:r>
          </w:p>
        </w:tc>
        <w:tc>
          <w:tcPr>
            <w:tcW w:w="1710" w:type="dxa"/>
          </w:tcPr>
          <w:p w:rsidR="00CF1F85" w:rsidRPr="00E82D06" w:rsidRDefault="00CF1F85" w:rsidP="00CF1F85">
            <w:pPr>
              <w:rPr>
                <w:rFonts w:ascii="Times New Roman" w:hAnsi="Times New Roman"/>
                <w:b/>
                <w:sz w:val="24"/>
                <w:szCs w:val="24"/>
              </w:rPr>
            </w:pPr>
            <w:r w:rsidRPr="00E82D06">
              <w:rPr>
                <w:rFonts w:ascii="Times New Roman" w:hAnsi="Times New Roman"/>
                <w:b/>
                <w:sz w:val="24"/>
                <w:szCs w:val="24"/>
              </w:rPr>
              <w:t>44,371.938</w:t>
            </w:r>
          </w:p>
        </w:tc>
        <w:tc>
          <w:tcPr>
            <w:tcW w:w="1980" w:type="dxa"/>
          </w:tcPr>
          <w:p w:rsidR="00CF1F85" w:rsidRPr="00E82D06" w:rsidRDefault="00CF1F85" w:rsidP="00CF1F85">
            <w:pPr>
              <w:rPr>
                <w:rFonts w:ascii="Times New Roman" w:hAnsi="Times New Roman"/>
                <w:b/>
                <w:sz w:val="24"/>
                <w:szCs w:val="24"/>
              </w:rPr>
            </w:pPr>
            <w:r w:rsidRPr="00E82D06">
              <w:rPr>
                <w:rFonts w:ascii="Times New Roman" w:hAnsi="Times New Roman"/>
                <w:b/>
                <w:sz w:val="24"/>
                <w:szCs w:val="24"/>
              </w:rPr>
              <w:t>48,674.738</w:t>
            </w:r>
          </w:p>
        </w:tc>
        <w:tc>
          <w:tcPr>
            <w:tcW w:w="1800" w:type="dxa"/>
          </w:tcPr>
          <w:p w:rsidR="00CF1F85" w:rsidRPr="00E82D06" w:rsidRDefault="00CF1F85" w:rsidP="00CF1F85">
            <w:pPr>
              <w:rPr>
                <w:rFonts w:ascii="Times New Roman" w:hAnsi="Times New Roman"/>
                <w:b/>
                <w:sz w:val="24"/>
                <w:szCs w:val="24"/>
              </w:rPr>
            </w:pPr>
            <w:r w:rsidRPr="00E82D06">
              <w:rPr>
                <w:rFonts w:ascii="Times New Roman" w:hAnsi="Times New Roman"/>
                <w:b/>
                <w:sz w:val="24"/>
                <w:szCs w:val="24"/>
              </w:rPr>
              <w:t>51,804.758</w:t>
            </w:r>
          </w:p>
        </w:tc>
        <w:tc>
          <w:tcPr>
            <w:tcW w:w="1980" w:type="dxa"/>
          </w:tcPr>
          <w:p w:rsidR="00CF1F85" w:rsidRPr="00E82D06" w:rsidRDefault="00CF1F85" w:rsidP="00CF1F85">
            <w:pPr>
              <w:rPr>
                <w:rFonts w:ascii="Times New Roman" w:hAnsi="Times New Roman"/>
                <w:b/>
                <w:sz w:val="24"/>
                <w:szCs w:val="24"/>
              </w:rPr>
            </w:pPr>
            <w:r w:rsidRPr="00E82D06">
              <w:rPr>
                <w:rFonts w:ascii="Times New Roman" w:hAnsi="Times New Roman"/>
                <w:b/>
                <w:sz w:val="24"/>
                <w:szCs w:val="24"/>
              </w:rPr>
              <w:t>51,804.758</w:t>
            </w:r>
          </w:p>
        </w:tc>
        <w:tc>
          <w:tcPr>
            <w:tcW w:w="1800" w:type="dxa"/>
          </w:tcPr>
          <w:p w:rsidR="00CF1F85" w:rsidRPr="00E82D06" w:rsidRDefault="00CF1F85" w:rsidP="00CF1F85">
            <w:pPr>
              <w:rPr>
                <w:rFonts w:ascii="Times New Roman" w:hAnsi="Times New Roman"/>
                <w:b/>
                <w:sz w:val="24"/>
                <w:szCs w:val="24"/>
              </w:rPr>
            </w:pPr>
            <w:r w:rsidRPr="00E82D06">
              <w:rPr>
                <w:rFonts w:ascii="Times New Roman" w:hAnsi="Times New Roman"/>
                <w:b/>
                <w:sz w:val="24"/>
                <w:szCs w:val="24"/>
              </w:rPr>
              <w:t>240,028.130</w:t>
            </w:r>
          </w:p>
        </w:tc>
        <w:tc>
          <w:tcPr>
            <w:tcW w:w="1170" w:type="dxa"/>
          </w:tcPr>
          <w:p w:rsidR="00CF1F85" w:rsidRPr="00E82D06" w:rsidRDefault="00CF1F85" w:rsidP="00CF1F85">
            <w:pPr>
              <w:rPr>
                <w:rFonts w:ascii="Times New Roman" w:hAnsi="Times New Roman"/>
                <w:b/>
                <w:sz w:val="24"/>
                <w:szCs w:val="24"/>
              </w:rPr>
            </w:pPr>
            <w:r w:rsidRPr="00E82D06">
              <w:rPr>
                <w:rFonts w:ascii="Times New Roman" w:hAnsi="Times New Roman"/>
                <w:b/>
                <w:sz w:val="24"/>
                <w:szCs w:val="24"/>
              </w:rPr>
              <w:t>100</w:t>
            </w:r>
          </w:p>
        </w:tc>
        <w:tc>
          <w:tcPr>
            <w:tcW w:w="1620" w:type="dxa"/>
          </w:tcPr>
          <w:p w:rsidR="00CF1F85" w:rsidRPr="00E82D06" w:rsidRDefault="00CF1F85" w:rsidP="00CF1F85">
            <w:pPr>
              <w:rPr>
                <w:rFonts w:ascii="Times New Roman" w:hAnsi="Times New Roman"/>
                <w:b/>
                <w:sz w:val="24"/>
                <w:szCs w:val="24"/>
              </w:rPr>
            </w:pPr>
          </w:p>
        </w:tc>
      </w:tr>
    </w:tbl>
    <w:p w:rsidR="00BC0EF8" w:rsidRPr="00E82D06" w:rsidRDefault="00BC0EF8" w:rsidP="00BC0EF8">
      <w:pPr>
        <w:rPr>
          <w:rFonts w:ascii="Times New Roman" w:hAnsi="Times New Roman"/>
          <w:sz w:val="24"/>
          <w:szCs w:val="24"/>
        </w:rPr>
      </w:pPr>
    </w:p>
    <w:p w:rsidR="00BC0EF8" w:rsidRPr="00E82D06" w:rsidRDefault="00BC0EF8" w:rsidP="00BC0EF8">
      <w:pPr>
        <w:rPr>
          <w:rFonts w:ascii="Times New Roman" w:hAnsi="Times New Roman"/>
          <w:sz w:val="24"/>
          <w:szCs w:val="24"/>
        </w:rPr>
      </w:pPr>
    </w:p>
    <w:p w:rsidR="00BC0EF8" w:rsidRPr="00E82D06" w:rsidRDefault="00BC0EF8" w:rsidP="00BC0EF8">
      <w:pPr>
        <w:rPr>
          <w:rFonts w:ascii="Times New Roman" w:hAnsi="Times New Roman"/>
          <w:sz w:val="24"/>
          <w:szCs w:val="24"/>
        </w:rPr>
      </w:pPr>
    </w:p>
    <w:p w:rsidR="00BC0EF8" w:rsidRPr="00E82D06" w:rsidRDefault="00BC0EF8" w:rsidP="00BC0EF8">
      <w:pPr>
        <w:rPr>
          <w:rFonts w:ascii="Times New Roman" w:hAnsi="Times New Roman"/>
          <w:b/>
          <w:sz w:val="24"/>
          <w:szCs w:val="24"/>
        </w:rPr>
      </w:pPr>
    </w:p>
    <w:p w:rsidR="00BC0EF8" w:rsidRPr="00CF1F85" w:rsidRDefault="00BC0EF8" w:rsidP="00CF1F85">
      <w:pPr>
        <w:pStyle w:val="Heading2"/>
        <w:spacing w:line="360" w:lineRule="auto"/>
        <w:rPr>
          <w:sz w:val="24"/>
        </w:rPr>
      </w:pPr>
      <w:bookmarkStart w:id="558" w:name="_Toc86659933"/>
      <w:r w:rsidRPr="00CF1F85">
        <w:rPr>
          <w:sz w:val="24"/>
        </w:rPr>
        <w:t>Table 1.3.0: Projected Allocation of Funds to programe</w:t>
      </w:r>
      <w:bookmarkEnd w:id="558"/>
    </w:p>
    <w:tbl>
      <w:tblPr>
        <w:tblStyle w:val="TableGrid"/>
        <w:tblpPr w:leftFromText="180" w:rightFromText="180" w:vertAnchor="text" w:horzAnchor="margin" w:tblpY="380"/>
        <w:tblW w:w="15228" w:type="dxa"/>
        <w:tblLayout w:type="fixed"/>
        <w:tblLook w:val="04A0" w:firstRow="1" w:lastRow="0" w:firstColumn="1" w:lastColumn="0" w:noHBand="0" w:noVBand="1"/>
      </w:tblPr>
      <w:tblGrid>
        <w:gridCol w:w="1008"/>
        <w:gridCol w:w="720"/>
        <w:gridCol w:w="810"/>
        <w:gridCol w:w="630"/>
        <w:gridCol w:w="810"/>
        <w:gridCol w:w="990"/>
        <w:gridCol w:w="900"/>
        <w:gridCol w:w="810"/>
        <w:gridCol w:w="810"/>
        <w:gridCol w:w="810"/>
        <w:gridCol w:w="810"/>
        <w:gridCol w:w="900"/>
        <w:gridCol w:w="720"/>
        <w:gridCol w:w="720"/>
        <w:gridCol w:w="720"/>
        <w:gridCol w:w="720"/>
        <w:gridCol w:w="720"/>
        <w:gridCol w:w="810"/>
        <w:gridCol w:w="810"/>
      </w:tblGrid>
      <w:tr w:rsidR="00BC0EF8" w:rsidRPr="00E82D06" w:rsidTr="005E3B85">
        <w:trPr>
          <w:gridAfter w:val="1"/>
          <w:wAfter w:w="810" w:type="dxa"/>
        </w:trPr>
        <w:tc>
          <w:tcPr>
            <w:tcW w:w="1008" w:type="dxa"/>
          </w:tcPr>
          <w:p w:rsidR="00BC0EF8" w:rsidRPr="00E82D06" w:rsidRDefault="00BC0EF8" w:rsidP="005E3B85">
            <w:pPr>
              <w:rPr>
                <w:rFonts w:ascii="Times New Roman" w:hAnsi="Times New Roman"/>
                <w:b/>
                <w:sz w:val="24"/>
                <w:szCs w:val="24"/>
              </w:rPr>
            </w:pPr>
          </w:p>
        </w:tc>
        <w:tc>
          <w:tcPr>
            <w:tcW w:w="4860" w:type="dxa"/>
            <w:gridSpan w:val="6"/>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Total LGDP cost (2020/21-2024/25) (‘000)</w:t>
            </w:r>
          </w:p>
        </w:tc>
        <w:tc>
          <w:tcPr>
            <w:tcW w:w="6300" w:type="dxa"/>
            <w:gridSpan w:val="8"/>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GOU+LR (2020/21-2024/25) (000)</w:t>
            </w:r>
          </w:p>
        </w:tc>
        <w:tc>
          <w:tcPr>
            <w:tcW w:w="2250" w:type="dxa"/>
            <w:gridSpan w:val="3"/>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Ext. Financing (2020/21-2024/25)</w:t>
            </w:r>
          </w:p>
        </w:tc>
      </w:tr>
      <w:tr w:rsidR="00BC0EF8" w:rsidRPr="00E82D06" w:rsidTr="005E3B85">
        <w:tc>
          <w:tcPr>
            <w:tcW w:w="1008"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PROGRAM</w:t>
            </w:r>
          </w:p>
        </w:tc>
        <w:tc>
          <w:tcPr>
            <w:tcW w:w="72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FY1</w:t>
            </w:r>
          </w:p>
        </w:tc>
        <w:tc>
          <w:tcPr>
            <w:tcW w:w="81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FY2</w:t>
            </w:r>
          </w:p>
        </w:tc>
        <w:tc>
          <w:tcPr>
            <w:tcW w:w="63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FY3</w:t>
            </w:r>
          </w:p>
        </w:tc>
        <w:tc>
          <w:tcPr>
            <w:tcW w:w="81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FY4</w:t>
            </w:r>
          </w:p>
        </w:tc>
        <w:tc>
          <w:tcPr>
            <w:tcW w:w="99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FY5</w:t>
            </w:r>
          </w:p>
        </w:tc>
        <w:tc>
          <w:tcPr>
            <w:tcW w:w="90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Total</w:t>
            </w:r>
          </w:p>
        </w:tc>
        <w:tc>
          <w:tcPr>
            <w:tcW w:w="81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FY1</w:t>
            </w:r>
          </w:p>
        </w:tc>
        <w:tc>
          <w:tcPr>
            <w:tcW w:w="81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FY2</w:t>
            </w:r>
          </w:p>
        </w:tc>
        <w:tc>
          <w:tcPr>
            <w:tcW w:w="81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FY3</w:t>
            </w:r>
          </w:p>
        </w:tc>
        <w:tc>
          <w:tcPr>
            <w:tcW w:w="81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FY4</w:t>
            </w:r>
          </w:p>
        </w:tc>
        <w:tc>
          <w:tcPr>
            <w:tcW w:w="90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FY5</w:t>
            </w:r>
          </w:p>
        </w:tc>
        <w:tc>
          <w:tcPr>
            <w:tcW w:w="720" w:type="dxa"/>
          </w:tcPr>
          <w:p w:rsidR="00BC0EF8" w:rsidRPr="00E82D06" w:rsidRDefault="00BC0EF8" w:rsidP="005E3B85">
            <w:pPr>
              <w:rPr>
                <w:rFonts w:ascii="Times New Roman" w:hAnsi="Times New Roman"/>
                <w:b/>
                <w:sz w:val="24"/>
                <w:szCs w:val="24"/>
              </w:rPr>
            </w:pPr>
          </w:p>
        </w:tc>
        <w:tc>
          <w:tcPr>
            <w:tcW w:w="72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FY1</w:t>
            </w:r>
          </w:p>
        </w:tc>
        <w:tc>
          <w:tcPr>
            <w:tcW w:w="72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FY2</w:t>
            </w:r>
          </w:p>
        </w:tc>
        <w:tc>
          <w:tcPr>
            <w:tcW w:w="72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FY3</w:t>
            </w:r>
          </w:p>
        </w:tc>
        <w:tc>
          <w:tcPr>
            <w:tcW w:w="72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FY4</w:t>
            </w:r>
          </w:p>
        </w:tc>
        <w:tc>
          <w:tcPr>
            <w:tcW w:w="81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FY5</w:t>
            </w:r>
          </w:p>
        </w:tc>
        <w:tc>
          <w:tcPr>
            <w:tcW w:w="810" w:type="dxa"/>
          </w:tcPr>
          <w:p w:rsidR="00BC0EF8" w:rsidRPr="00E82D06" w:rsidRDefault="00BC0EF8" w:rsidP="005E3B85">
            <w:pPr>
              <w:rPr>
                <w:rFonts w:ascii="Times New Roman" w:hAnsi="Times New Roman"/>
                <w:b/>
                <w:sz w:val="24"/>
                <w:szCs w:val="24"/>
              </w:rPr>
            </w:pPr>
          </w:p>
        </w:tc>
      </w:tr>
      <w:tr w:rsidR="00BC0EF8" w:rsidRPr="00E82D06" w:rsidTr="005E3B85">
        <w:tc>
          <w:tcPr>
            <w:tcW w:w="1008" w:type="dxa"/>
          </w:tcPr>
          <w:p w:rsidR="00BC0EF8" w:rsidRPr="00E82D06" w:rsidRDefault="00BC0EF8" w:rsidP="005E3B85">
            <w:pPr>
              <w:rPr>
                <w:rFonts w:ascii="Times New Roman" w:hAnsi="Times New Roman"/>
                <w:b/>
                <w:sz w:val="24"/>
                <w:szCs w:val="24"/>
              </w:rPr>
            </w:pPr>
            <w:r w:rsidRPr="00E82D06">
              <w:rPr>
                <w:rFonts w:ascii="Times New Roman" w:hAnsi="Times New Roman"/>
                <w:sz w:val="24"/>
                <w:szCs w:val="24"/>
              </w:rPr>
              <w:t>Development plan implementation</w:t>
            </w:r>
          </w:p>
        </w:tc>
        <w:tc>
          <w:tcPr>
            <w:tcW w:w="72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912</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1,456</w:t>
            </w:r>
          </w:p>
        </w:tc>
        <w:tc>
          <w:tcPr>
            <w:tcW w:w="63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1,456</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1,543</w:t>
            </w:r>
          </w:p>
        </w:tc>
        <w:tc>
          <w:tcPr>
            <w:tcW w:w="99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1,543</w:t>
            </w:r>
          </w:p>
        </w:tc>
        <w:tc>
          <w:tcPr>
            <w:tcW w:w="90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6,910</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912</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1,456</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1,456</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1,543</w:t>
            </w:r>
          </w:p>
        </w:tc>
        <w:tc>
          <w:tcPr>
            <w:tcW w:w="90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1,543</w:t>
            </w:r>
          </w:p>
        </w:tc>
        <w:tc>
          <w:tcPr>
            <w:tcW w:w="72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6,910</w:t>
            </w:r>
          </w:p>
        </w:tc>
        <w:tc>
          <w:tcPr>
            <w:tcW w:w="720" w:type="dxa"/>
          </w:tcPr>
          <w:p w:rsidR="00BC0EF8" w:rsidRPr="00E82D06" w:rsidRDefault="00BC0EF8" w:rsidP="005E3B85">
            <w:pPr>
              <w:rPr>
                <w:rFonts w:ascii="Times New Roman" w:hAnsi="Times New Roman"/>
                <w:b/>
                <w:sz w:val="24"/>
                <w:szCs w:val="24"/>
              </w:rPr>
            </w:pPr>
          </w:p>
        </w:tc>
        <w:tc>
          <w:tcPr>
            <w:tcW w:w="720" w:type="dxa"/>
          </w:tcPr>
          <w:p w:rsidR="00BC0EF8" w:rsidRPr="00E82D06" w:rsidRDefault="00BC0EF8" w:rsidP="005E3B85">
            <w:pPr>
              <w:rPr>
                <w:rFonts w:ascii="Times New Roman" w:hAnsi="Times New Roman"/>
                <w:b/>
                <w:sz w:val="24"/>
                <w:szCs w:val="24"/>
              </w:rPr>
            </w:pPr>
          </w:p>
        </w:tc>
        <w:tc>
          <w:tcPr>
            <w:tcW w:w="720" w:type="dxa"/>
          </w:tcPr>
          <w:p w:rsidR="00BC0EF8" w:rsidRPr="00E82D06" w:rsidRDefault="00BC0EF8" w:rsidP="005E3B85">
            <w:pPr>
              <w:rPr>
                <w:rFonts w:ascii="Times New Roman" w:hAnsi="Times New Roman"/>
                <w:b/>
                <w:sz w:val="24"/>
                <w:szCs w:val="24"/>
              </w:rPr>
            </w:pPr>
          </w:p>
        </w:tc>
        <w:tc>
          <w:tcPr>
            <w:tcW w:w="720" w:type="dxa"/>
          </w:tcPr>
          <w:p w:rsidR="00BC0EF8" w:rsidRPr="00E82D06" w:rsidRDefault="00BC0EF8" w:rsidP="005E3B85">
            <w:pPr>
              <w:rPr>
                <w:rFonts w:ascii="Times New Roman" w:hAnsi="Times New Roman"/>
                <w:b/>
                <w:sz w:val="24"/>
                <w:szCs w:val="24"/>
              </w:rPr>
            </w:pPr>
          </w:p>
        </w:tc>
        <w:tc>
          <w:tcPr>
            <w:tcW w:w="810" w:type="dxa"/>
          </w:tcPr>
          <w:p w:rsidR="00BC0EF8" w:rsidRPr="00E82D06" w:rsidRDefault="00BC0EF8" w:rsidP="005E3B85">
            <w:pPr>
              <w:rPr>
                <w:rFonts w:ascii="Times New Roman" w:hAnsi="Times New Roman"/>
                <w:b/>
                <w:sz w:val="24"/>
                <w:szCs w:val="24"/>
              </w:rPr>
            </w:pPr>
          </w:p>
        </w:tc>
        <w:tc>
          <w:tcPr>
            <w:tcW w:w="810" w:type="dxa"/>
          </w:tcPr>
          <w:p w:rsidR="00BC0EF8" w:rsidRPr="00E82D06" w:rsidRDefault="00BC0EF8" w:rsidP="005E3B85">
            <w:pPr>
              <w:rPr>
                <w:rFonts w:ascii="Times New Roman" w:hAnsi="Times New Roman"/>
                <w:b/>
                <w:sz w:val="24"/>
                <w:szCs w:val="24"/>
              </w:rPr>
            </w:pPr>
          </w:p>
        </w:tc>
      </w:tr>
      <w:tr w:rsidR="00BC0EF8" w:rsidRPr="00E82D06" w:rsidTr="005E3B85">
        <w:tc>
          <w:tcPr>
            <w:tcW w:w="1008" w:type="dxa"/>
          </w:tcPr>
          <w:p w:rsidR="00BC0EF8" w:rsidRPr="00E82D06" w:rsidRDefault="00BC0EF8" w:rsidP="005E3B85">
            <w:pPr>
              <w:rPr>
                <w:rFonts w:ascii="Times New Roman" w:hAnsi="Times New Roman"/>
                <w:b/>
                <w:sz w:val="24"/>
                <w:szCs w:val="24"/>
              </w:rPr>
            </w:pPr>
            <w:r w:rsidRPr="00E82D06">
              <w:rPr>
                <w:rFonts w:ascii="Times New Roman" w:hAnsi="Times New Roman"/>
                <w:sz w:val="24"/>
                <w:szCs w:val="24"/>
              </w:rPr>
              <w:t>Sustainable energy development</w:t>
            </w:r>
          </w:p>
        </w:tc>
        <w:tc>
          <w:tcPr>
            <w:tcW w:w="72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23</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56</w:t>
            </w:r>
          </w:p>
        </w:tc>
        <w:tc>
          <w:tcPr>
            <w:tcW w:w="63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56.6</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63</w:t>
            </w:r>
          </w:p>
        </w:tc>
        <w:tc>
          <w:tcPr>
            <w:tcW w:w="99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63</w:t>
            </w:r>
          </w:p>
        </w:tc>
        <w:tc>
          <w:tcPr>
            <w:tcW w:w="90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149</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23</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56</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56,6</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63</w:t>
            </w:r>
          </w:p>
        </w:tc>
        <w:tc>
          <w:tcPr>
            <w:tcW w:w="90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63</w:t>
            </w:r>
          </w:p>
        </w:tc>
        <w:tc>
          <w:tcPr>
            <w:tcW w:w="72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149</w:t>
            </w:r>
          </w:p>
        </w:tc>
        <w:tc>
          <w:tcPr>
            <w:tcW w:w="720" w:type="dxa"/>
          </w:tcPr>
          <w:p w:rsidR="00BC0EF8" w:rsidRPr="00E82D06" w:rsidRDefault="00BC0EF8" w:rsidP="005E3B85">
            <w:pPr>
              <w:rPr>
                <w:rFonts w:ascii="Times New Roman" w:hAnsi="Times New Roman"/>
                <w:b/>
                <w:sz w:val="24"/>
                <w:szCs w:val="24"/>
              </w:rPr>
            </w:pPr>
          </w:p>
        </w:tc>
        <w:tc>
          <w:tcPr>
            <w:tcW w:w="720" w:type="dxa"/>
          </w:tcPr>
          <w:p w:rsidR="00BC0EF8" w:rsidRPr="00E82D06" w:rsidRDefault="00BC0EF8" w:rsidP="005E3B85">
            <w:pPr>
              <w:rPr>
                <w:rFonts w:ascii="Times New Roman" w:hAnsi="Times New Roman"/>
                <w:b/>
                <w:sz w:val="24"/>
                <w:szCs w:val="24"/>
              </w:rPr>
            </w:pPr>
          </w:p>
        </w:tc>
        <w:tc>
          <w:tcPr>
            <w:tcW w:w="720" w:type="dxa"/>
          </w:tcPr>
          <w:p w:rsidR="00BC0EF8" w:rsidRPr="00E82D06" w:rsidRDefault="00BC0EF8" w:rsidP="005E3B85">
            <w:pPr>
              <w:rPr>
                <w:rFonts w:ascii="Times New Roman" w:hAnsi="Times New Roman"/>
                <w:b/>
                <w:sz w:val="24"/>
                <w:szCs w:val="24"/>
              </w:rPr>
            </w:pPr>
          </w:p>
        </w:tc>
        <w:tc>
          <w:tcPr>
            <w:tcW w:w="720" w:type="dxa"/>
          </w:tcPr>
          <w:p w:rsidR="00BC0EF8" w:rsidRPr="00E82D06" w:rsidRDefault="00BC0EF8" w:rsidP="005E3B85">
            <w:pPr>
              <w:rPr>
                <w:rFonts w:ascii="Times New Roman" w:hAnsi="Times New Roman"/>
                <w:b/>
                <w:sz w:val="24"/>
                <w:szCs w:val="24"/>
              </w:rPr>
            </w:pPr>
          </w:p>
        </w:tc>
        <w:tc>
          <w:tcPr>
            <w:tcW w:w="810" w:type="dxa"/>
          </w:tcPr>
          <w:p w:rsidR="00BC0EF8" w:rsidRPr="00E82D06" w:rsidRDefault="00BC0EF8" w:rsidP="005E3B85">
            <w:pPr>
              <w:rPr>
                <w:rFonts w:ascii="Times New Roman" w:hAnsi="Times New Roman"/>
                <w:b/>
                <w:sz w:val="24"/>
                <w:szCs w:val="24"/>
              </w:rPr>
            </w:pPr>
          </w:p>
        </w:tc>
        <w:tc>
          <w:tcPr>
            <w:tcW w:w="810" w:type="dxa"/>
          </w:tcPr>
          <w:p w:rsidR="00BC0EF8" w:rsidRPr="00E82D06" w:rsidRDefault="00BC0EF8" w:rsidP="005E3B85">
            <w:pPr>
              <w:rPr>
                <w:rFonts w:ascii="Times New Roman" w:hAnsi="Times New Roman"/>
                <w:b/>
                <w:sz w:val="24"/>
                <w:szCs w:val="24"/>
              </w:rPr>
            </w:pPr>
          </w:p>
        </w:tc>
      </w:tr>
      <w:tr w:rsidR="00BC0EF8" w:rsidRPr="00E82D06" w:rsidTr="005E3B85">
        <w:tc>
          <w:tcPr>
            <w:tcW w:w="1008" w:type="dxa"/>
          </w:tcPr>
          <w:p w:rsidR="00BC0EF8" w:rsidRPr="00E82D06" w:rsidRDefault="00BC0EF8" w:rsidP="005E3B85">
            <w:pPr>
              <w:rPr>
                <w:rFonts w:ascii="Times New Roman" w:hAnsi="Times New Roman"/>
                <w:b/>
                <w:sz w:val="24"/>
                <w:szCs w:val="24"/>
              </w:rPr>
            </w:pPr>
            <w:r w:rsidRPr="00E82D06">
              <w:rPr>
                <w:rFonts w:ascii="Times New Roman" w:hAnsi="Times New Roman"/>
                <w:sz w:val="24"/>
                <w:szCs w:val="24"/>
              </w:rPr>
              <w:t>Agro industrialization</w:t>
            </w:r>
          </w:p>
        </w:tc>
        <w:tc>
          <w:tcPr>
            <w:tcW w:w="72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12,188</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14,287</w:t>
            </w:r>
          </w:p>
        </w:tc>
        <w:tc>
          <w:tcPr>
            <w:tcW w:w="63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16,987</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16,998</w:t>
            </w:r>
          </w:p>
        </w:tc>
        <w:tc>
          <w:tcPr>
            <w:tcW w:w="99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16,998</w:t>
            </w:r>
          </w:p>
        </w:tc>
        <w:tc>
          <w:tcPr>
            <w:tcW w:w="90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77,458</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12,188</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14,287</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16,987</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16,998</w:t>
            </w:r>
          </w:p>
        </w:tc>
        <w:tc>
          <w:tcPr>
            <w:tcW w:w="90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16,998</w:t>
            </w:r>
          </w:p>
        </w:tc>
        <w:tc>
          <w:tcPr>
            <w:tcW w:w="72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77,458</w:t>
            </w:r>
          </w:p>
        </w:tc>
        <w:tc>
          <w:tcPr>
            <w:tcW w:w="720" w:type="dxa"/>
          </w:tcPr>
          <w:p w:rsidR="00BC0EF8" w:rsidRPr="00E82D06" w:rsidRDefault="00BC0EF8" w:rsidP="005E3B85">
            <w:pPr>
              <w:rPr>
                <w:rFonts w:ascii="Times New Roman" w:hAnsi="Times New Roman"/>
                <w:b/>
                <w:sz w:val="24"/>
                <w:szCs w:val="24"/>
              </w:rPr>
            </w:pPr>
          </w:p>
        </w:tc>
        <w:tc>
          <w:tcPr>
            <w:tcW w:w="720" w:type="dxa"/>
          </w:tcPr>
          <w:p w:rsidR="00BC0EF8" w:rsidRPr="00E82D06" w:rsidRDefault="00BC0EF8" w:rsidP="005E3B85">
            <w:pPr>
              <w:rPr>
                <w:rFonts w:ascii="Times New Roman" w:hAnsi="Times New Roman"/>
                <w:b/>
                <w:sz w:val="24"/>
                <w:szCs w:val="24"/>
              </w:rPr>
            </w:pPr>
          </w:p>
        </w:tc>
        <w:tc>
          <w:tcPr>
            <w:tcW w:w="720" w:type="dxa"/>
          </w:tcPr>
          <w:p w:rsidR="00BC0EF8" w:rsidRPr="00E82D06" w:rsidRDefault="00BC0EF8" w:rsidP="005E3B85">
            <w:pPr>
              <w:rPr>
                <w:rFonts w:ascii="Times New Roman" w:hAnsi="Times New Roman"/>
                <w:b/>
                <w:sz w:val="24"/>
                <w:szCs w:val="24"/>
              </w:rPr>
            </w:pPr>
          </w:p>
        </w:tc>
        <w:tc>
          <w:tcPr>
            <w:tcW w:w="720" w:type="dxa"/>
          </w:tcPr>
          <w:p w:rsidR="00BC0EF8" w:rsidRPr="00E82D06" w:rsidRDefault="00BC0EF8" w:rsidP="005E3B85">
            <w:pPr>
              <w:rPr>
                <w:rFonts w:ascii="Times New Roman" w:hAnsi="Times New Roman"/>
                <w:b/>
                <w:sz w:val="24"/>
                <w:szCs w:val="24"/>
              </w:rPr>
            </w:pPr>
          </w:p>
        </w:tc>
        <w:tc>
          <w:tcPr>
            <w:tcW w:w="810" w:type="dxa"/>
          </w:tcPr>
          <w:p w:rsidR="00BC0EF8" w:rsidRPr="00E82D06" w:rsidRDefault="00BC0EF8" w:rsidP="005E3B85">
            <w:pPr>
              <w:rPr>
                <w:rFonts w:ascii="Times New Roman" w:hAnsi="Times New Roman"/>
                <w:b/>
                <w:sz w:val="24"/>
                <w:szCs w:val="24"/>
              </w:rPr>
            </w:pPr>
          </w:p>
        </w:tc>
        <w:tc>
          <w:tcPr>
            <w:tcW w:w="810" w:type="dxa"/>
          </w:tcPr>
          <w:p w:rsidR="00BC0EF8" w:rsidRPr="00E82D06" w:rsidRDefault="00BC0EF8" w:rsidP="005E3B85">
            <w:pPr>
              <w:rPr>
                <w:rFonts w:ascii="Times New Roman" w:hAnsi="Times New Roman"/>
                <w:b/>
                <w:sz w:val="24"/>
                <w:szCs w:val="24"/>
              </w:rPr>
            </w:pPr>
          </w:p>
        </w:tc>
      </w:tr>
      <w:tr w:rsidR="00BC0EF8" w:rsidRPr="00E82D06" w:rsidTr="005E3B85">
        <w:tc>
          <w:tcPr>
            <w:tcW w:w="1008" w:type="dxa"/>
          </w:tcPr>
          <w:p w:rsidR="00BC0EF8" w:rsidRPr="00E82D06" w:rsidRDefault="00BC0EF8" w:rsidP="005E3B85">
            <w:pPr>
              <w:rPr>
                <w:rFonts w:ascii="Times New Roman" w:hAnsi="Times New Roman"/>
                <w:b/>
                <w:sz w:val="24"/>
                <w:szCs w:val="24"/>
              </w:rPr>
            </w:pPr>
            <w:r w:rsidRPr="00E82D06">
              <w:rPr>
                <w:rFonts w:ascii="Times New Roman" w:hAnsi="Times New Roman"/>
                <w:sz w:val="24"/>
                <w:szCs w:val="24"/>
              </w:rPr>
              <w:t>Governance and security program</w:t>
            </w:r>
          </w:p>
        </w:tc>
        <w:tc>
          <w:tcPr>
            <w:tcW w:w="72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865</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965</w:t>
            </w:r>
          </w:p>
        </w:tc>
        <w:tc>
          <w:tcPr>
            <w:tcW w:w="63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965</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965</w:t>
            </w:r>
          </w:p>
        </w:tc>
        <w:tc>
          <w:tcPr>
            <w:tcW w:w="99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965</w:t>
            </w:r>
          </w:p>
        </w:tc>
        <w:tc>
          <w:tcPr>
            <w:tcW w:w="90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4,725</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865</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965</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965</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965</w:t>
            </w:r>
          </w:p>
        </w:tc>
        <w:tc>
          <w:tcPr>
            <w:tcW w:w="90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965</w:t>
            </w:r>
          </w:p>
        </w:tc>
        <w:tc>
          <w:tcPr>
            <w:tcW w:w="72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4,725</w:t>
            </w:r>
          </w:p>
        </w:tc>
        <w:tc>
          <w:tcPr>
            <w:tcW w:w="720" w:type="dxa"/>
          </w:tcPr>
          <w:p w:rsidR="00BC0EF8" w:rsidRPr="00E82D06" w:rsidRDefault="00BC0EF8" w:rsidP="005E3B85">
            <w:pPr>
              <w:rPr>
                <w:rFonts w:ascii="Times New Roman" w:hAnsi="Times New Roman"/>
                <w:b/>
                <w:sz w:val="24"/>
                <w:szCs w:val="24"/>
              </w:rPr>
            </w:pPr>
          </w:p>
        </w:tc>
        <w:tc>
          <w:tcPr>
            <w:tcW w:w="720" w:type="dxa"/>
          </w:tcPr>
          <w:p w:rsidR="00BC0EF8" w:rsidRPr="00E82D06" w:rsidRDefault="00BC0EF8" w:rsidP="005E3B85">
            <w:pPr>
              <w:rPr>
                <w:rFonts w:ascii="Times New Roman" w:hAnsi="Times New Roman"/>
                <w:b/>
                <w:sz w:val="24"/>
                <w:szCs w:val="24"/>
              </w:rPr>
            </w:pPr>
          </w:p>
        </w:tc>
        <w:tc>
          <w:tcPr>
            <w:tcW w:w="720" w:type="dxa"/>
          </w:tcPr>
          <w:p w:rsidR="00BC0EF8" w:rsidRPr="00E82D06" w:rsidRDefault="00BC0EF8" w:rsidP="005E3B85">
            <w:pPr>
              <w:rPr>
                <w:rFonts w:ascii="Times New Roman" w:hAnsi="Times New Roman"/>
                <w:b/>
                <w:sz w:val="24"/>
                <w:szCs w:val="24"/>
              </w:rPr>
            </w:pPr>
          </w:p>
        </w:tc>
        <w:tc>
          <w:tcPr>
            <w:tcW w:w="720" w:type="dxa"/>
          </w:tcPr>
          <w:p w:rsidR="00BC0EF8" w:rsidRPr="00E82D06" w:rsidRDefault="00BC0EF8" w:rsidP="005E3B85">
            <w:pPr>
              <w:rPr>
                <w:rFonts w:ascii="Times New Roman" w:hAnsi="Times New Roman"/>
                <w:b/>
                <w:sz w:val="24"/>
                <w:szCs w:val="24"/>
              </w:rPr>
            </w:pPr>
          </w:p>
        </w:tc>
        <w:tc>
          <w:tcPr>
            <w:tcW w:w="810" w:type="dxa"/>
          </w:tcPr>
          <w:p w:rsidR="00BC0EF8" w:rsidRPr="00E82D06" w:rsidRDefault="00BC0EF8" w:rsidP="005E3B85">
            <w:pPr>
              <w:rPr>
                <w:rFonts w:ascii="Times New Roman" w:hAnsi="Times New Roman"/>
                <w:b/>
                <w:sz w:val="24"/>
                <w:szCs w:val="24"/>
              </w:rPr>
            </w:pPr>
          </w:p>
        </w:tc>
        <w:tc>
          <w:tcPr>
            <w:tcW w:w="810" w:type="dxa"/>
          </w:tcPr>
          <w:p w:rsidR="00BC0EF8" w:rsidRPr="00E82D06" w:rsidRDefault="00BC0EF8" w:rsidP="005E3B85">
            <w:pPr>
              <w:rPr>
                <w:rFonts w:ascii="Times New Roman" w:hAnsi="Times New Roman"/>
                <w:b/>
                <w:sz w:val="24"/>
                <w:szCs w:val="24"/>
              </w:rPr>
            </w:pPr>
          </w:p>
        </w:tc>
      </w:tr>
      <w:tr w:rsidR="00BC0EF8" w:rsidRPr="00E82D06" w:rsidTr="005E3B85">
        <w:tc>
          <w:tcPr>
            <w:tcW w:w="1008" w:type="dxa"/>
          </w:tcPr>
          <w:p w:rsidR="00BC0EF8" w:rsidRPr="00E82D06" w:rsidRDefault="00BC0EF8" w:rsidP="005E3B85">
            <w:pPr>
              <w:rPr>
                <w:rFonts w:ascii="Times New Roman" w:hAnsi="Times New Roman"/>
                <w:b/>
                <w:sz w:val="24"/>
                <w:szCs w:val="24"/>
              </w:rPr>
            </w:pPr>
            <w:r w:rsidRPr="00E82D06">
              <w:rPr>
                <w:rFonts w:ascii="Times New Roman" w:hAnsi="Times New Roman"/>
                <w:sz w:val="24"/>
                <w:szCs w:val="24"/>
              </w:rPr>
              <w:t>Public Sector Transformation</w:t>
            </w:r>
          </w:p>
        </w:tc>
        <w:tc>
          <w:tcPr>
            <w:tcW w:w="72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2,034</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2,065</w:t>
            </w:r>
          </w:p>
        </w:tc>
        <w:tc>
          <w:tcPr>
            <w:tcW w:w="63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2,897</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2,897</w:t>
            </w:r>
          </w:p>
        </w:tc>
        <w:tc>
          <w:tcPr>
            <w:tcW w:w="99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2,897</w:t>
            </w:r>
          </w:p>
        </w:tc>
        <w:tc>
          <w:tcPr>
            <w:tcW w:w="90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12,790</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2,034</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2,065</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2,897</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2,897</w:t>
            </w:r>
          </w:p>
        </w:tc>
        <w:tc>
          <w:tcPr>
            <w:tcW w:w="90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2,897</w:t>
            </w:r>
          </w:p>
        </w:tc>
        <w:tc>
          <w:tcPr>
            <w:tcW w:w="72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12,790</w:t>
            </w:r>
          </w:p>
        </w:tc>
        <w:tc>
          <w:tcPr>
            <w:tcW w:w="720" w:type="dxa"/>
          </w:tcPr>
          <w:p w:rsidR="00BC0EF8" w:rsidRPr="00E82D06" w:rsidRDefault="00BC0EF8" w:rsidP="005E3B85">
            <w:pPr>
              <w:rPr>
                <w:rFonts w:ascii="Times New Roman" w:hAnsi="Times New Roman"/>
                <w:b/>
                <w:sz w:val="24"/>
                <w:szCs w:val="24"/>
              </w:rPr>
            </w:pPr>
          </w:p>
        </w:tc>
        <w:tc>
          <w:tcPr>
            <w:tcW w:w="720" w:type="dxa"/>
          </w:tcPr>
          <w:p w:rsidR="00BC0EF8" w:rsidRPr="00E82D06" w:rsidRDefault="00BC0EF8" w:rsidP="005E3B85">
            <w:pPr>
              <w:rPr>
                <w:rFonts w:ascii="Times New Roman" w:hAnsi="Times New Roman"/>
                <w:b/>
                <w:sz w:val="24"/>
                <w:szCs w:val="24"/>
              </w:rPr>
            </w:pPr>
          </w:p>
        </w:tc>
        <w:tc>
          <w:tcPr>
            <w:tcW w:w="720" w:type="dxa"/>
          </w:tcPr>
          <w:p w:rsidR="00BC0EF8" w:rsidRPr="00E82D06" w:rsidRDefault="00BC0EF8" w:rsidP="005E3B85">
            <w:pPr>
              <w:rPr>
                <w:rFonts w:ascii="Times New Roman" w:hAnsi="Times New Roman"/>
                <w:b/>
                <w:sz w:val="24"/>
                <w:szCs w:val="24"/>
              </w:rPr>
            </w:pPr>
          </w:p>
        </w:tc>
        <w:tc>
          <w:tcPr>
            <w:tcW w:w="720" w:type="dxa"/>
          </w:tcPr>
          <w:p w:rsidR="00BC0EF8" w:rsidRPr="00E82D06" w:rsidRDefault="00BC0EF8" w:rsidP="005E3B85">
            <w:pPr>
              <w:rPr>
                <w:rFonts w:ascii="Times New Roman" w:hAnsi="Times New Roman"/>
                <w:b/>
                <w:sz w:val="24"/>
                <w:szCs w:val="24"/>
              </w:rPr>
            </w:pPr>
          </w:p>
        </w:tc>
        <w:tc>
          <w:tcPr>
            <w:tcW w:w="810" w:type="dxa"/>
          </w:tcPr>
          <w:p w:rsidR="00BC0EF8" w:rsidRPr="00E82D06" w:rsidRDefault="00BC0EF8" w:rsidP="005E3B85">
            <w:pPr>
              <w:rPr>
                <w:rFonts w:ascii="Times New Roman" w:hAnsi="Times New Roman"/>
                <w:b/>
                <w:sz w:val="24"/>
                <w:szCs w:val="24"/>
              </w:rPr>
            </w:pPr>
          </w:p>
        </w:tc>
        <w:tc>
          <w:tcPr>
            <w:tcW w:w="810" w:type="dxa"/>
          </w:tcPr>
          <w:p w:rsidR="00BC0EF8" w:rsidRPr="00E82D06" w:rsidRDefault="00BC0EF8" w:rsidP="005E3B85">
            <w:pPr>
              <w:rPr>
                <w:rFonts w:ascii="Times New Roman" w:hAnsi="Times New Roman"/>
                <w:b/>
                <w:sz w:val="24"/>
                <w:szCs w:val="24"/>
              </w:rPr>
            </w:pPr>
          </w:p>
        </w:tc>
      </w:tr>
      <w:tr w:rsidR="00BC0EF8" w:rsidRPr="00E82D06" w:rsidTr="005E3B85">
        <w:tc>
          <w:tcPr>
            <w:tcW w:w="1008" w:type="dxa"/>
          </w:tcPr>
          <w:p w:rsidR="00BC0EF8" w:rsidRPr="00E82D06" w:rsidRDefault="00BC0EF8" w:rsidP="005E3B85">
            <w:pPr>
              <w:rPr>
                <w:rFonts w:ascii="Times New Roman" w:hAnsi="Times New Roman"/>
                <w:b/>
                <w:sz w:val="24"/>
                <w:szCs w:val="24"/>
              </w:rPr>
            </w:pPr>
            <w:r w:rsidRPr="00E82D06">
              <w:rPr>
                <w:rFonts w:ascii="Times New Roman" w:hAnsi="Times New Roman"/>
                <w:sz w:val="24"/>
                <w:szCs w:val="24"/>
              </w:rPr>
              <w:t>Region balanced development</w:t>
            </w:r>
          </w:p>
        </w:tc>
        <w:tc>
          <w:tcPr>
            <w:tcW w:w="72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000</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236</w:t>
            </w:r>
          </w:p>
        </w:tc>
        <w:tc>
          <w:tcPr>
            <w:tcW w:w="63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236</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236</w:t>
            </w:r>
          </w:p>
        </w:tc>
        <w:tc>
          <w:tcPr>
            <w:tcW w:w="99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236</w:t>
            </w:r>
          </w:p>
        </w:tc>
        <w:tc>
          <w:tcPr>
            <w:tcW w:w="90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944</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000</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236</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236</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236</w:t>
            </w:r>
          </w:p>
        </w:tc>
        <w:tc>
          <w:tcPr>
            <w:tcW w:w="90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236</w:t>
            </w:r>
          </w:p>
        </w:tc>
        <w:tc>
          <w:tcPr>
            <w:tcW w:w="72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944</w:t>
            </w:r>
          </w:p>
        </w:tc>
        <w:tc>
          <w:tcPr>
            <w:tcW w:w="720" w:type="dxa"/>
          </w:tcPr>
          <w:p w:rsidR="00BC0EF8" w:rsidRPr="00E82D06" w:rsidRDefault="00BC0EF8" w:rsidP="005E3B85">
            <w:pPr>
              <w:rPr>
                <w:rFonts w:ascii="Times New Roman" w:hAnsi="Times New Roman"/>
                <w:b/>
                <w:sz w:val="24"/>
                <w:szCs w:val="24"/>
              </w:rPr>
            </w:pPr>
          </w:p>
        </w:tc>
        <w:tc>
          <w:tcPr>
            <w:tcW w:w="720" w:type="dxa"/>
          </w:tcPr>
          <w:p w:rsidR="00BC0EF8" w:rsidRPr="00E82D06" w:rsidRDefault="00BC0EF8" w:rsidP="005E3B85">
            <w:pPr>
              <w:rPr>
                <w:rFonts w:ascii="Times New Roman" w:hAnsi="Times New Roman"/>
                <w:b/>
                <w:sz w:val="24"/>
                <w:szCs w:val="24"/>
              </w:rPr>
            </w:pPr>
          </w:p>
        </w:tc>
        <w:tc>
          <w:tcPr>
            <w:tcW w:w="720" w:type="dxa"/>
          </w:tcPr>
          <w:p w:rsidR="00BC0EF8" w:rsidRPr="00E82D06" w:rsidRDefault="00BC0EF8" w:rsidP="005E3B85">
            <w:pPr>
              <w:rPr>
                <w:rFonts w:ascii="Times New Roman" w:hAnsi="Times New Roman"/>
                <w:b/>
                <w:sz w:val="24"/>
                <w:szCs w:val="24"/>
              </w:rPr>
            </w:pPr>
          </w:p>
        </w:tc>
        <w:tc>
          <w:tcPr>
            <w:tcW w:w="720" w:type="dxa"/>
          </w:tcPr>
          <w:p w:rsidR="00BC0EF8" w:rsidRPr="00E82D06" w:rsidRDefault="00BC0EF8" w:rsidP="005E3B85">
            <w:pPr>
              <w:rPr>
                <w:rFonts w:ascii="Times New Roman" w:hAnsi="Times New Roman"/>
                <w:b/>
                <w:sz w:val="24"/>
                <w:szCs w:val="24"/>
              </w:rPr>
            </w:pPr>
          </w:p>
        </w:tc>
        <w:tc>
          <w:tcPr>
            <w:tcW w:w="810" w:type="dxa"/>
          </w:tcPr>
          <w:p w:rsidR="00BC0EF8" w:rsidRPr="00E82D06" w:rsidRDefault="00BC0EF8" w:rsidP="005E3B85">
            <w:pPr>
              <w:rPr>
                <w:rFonts w:ascii="Times New Roman" w:hAnsi="Times New Roman"/>
                <w:b/>
                <w:sz w:val="24"/>
                <w:szCs w:val="24"/>
              </w:rPr>
            </w:pPr>
          </w:p>
        </w:tc>
        <w:tc>
          <w:tcPr>
            <w:tcW w:w="810" w:type="dxa"/>
          </w:tcPr>
          <w:p w:rsidR="00BC0EF8" w:rsidRPr="00E82D06" w:rsidRDefault="00BC0EF8" w:rsidP="005E3B85">
            <w:pPr>
              <w:rPr>
                <w:rFonts w:ascii="Times New Roman" w:hAnsi="Times New Roman"/>
                <w:b/>
                <w:sz w:val="24"/>
                <w:szCs w:val="24"/>
              </w:rPr>
            </w:pPr>
          </w:p>
        </w:tc>
      </w:tr>
      <w:tr w:rsidR="00BC0EF8" w:rsidRPr="00E82D06" w:rsidTr="005E3B85">
        <w:tc>
          <w:tcPr>
            <w:tcW w:w="1008" w:type="dxa"/>
          </w:tcPr>
          <w:p w:rsidR="00BC0EF8" w:rsidRPr="00E82D06" w:rsidRDefault="00BC0EF8" w:rsidP="005E3B85">
            <w:pPr>
              <w:rPr>
                <w:rFonts w:ascii="Times New Roman" w:hAnsi="Times New Roman"/>
                <w:b/>
                <w:sz w:val="24"/>
                <w:szCs w:val="24"/>
              </w:rPr>
            </w:pPr>
            <w:r w:rsidRPr="00E82D06">
              <w:rPr>
                <w:rFonts w:ascii="Times New Roman" w:hAnsi="Times New Roman"/>
                <w:sz w:val="24"/>
                <w:szCs w:val="24"/>
              </w:rPr>
              <w:lastRenderedPageBreak/>
              <w:t>Water,Climate Change, Environment And natural resources management</w:t>
            </w:r>
          </w:p>
        </w:tc>
        <w:tc>
          <w:tcPr>
            <w:tcW w:w="72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287</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298</w:t>
            </w:r>
          </w:p>
        </w:tc>
        <w:tc>
          <w:tcPr>
            <w:tcW w:w="63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321</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321</w:t>
            </w:r>
          </w:p>
        </w:tc>
        <w:tc>
          <w:tcPr>
            <w:tcW w:w="99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351</w:t>
            </w:r>
          </w:p>
        </w:tc>
        <w:tc>
          <w:tcPr>
            <w:tcW w:w="90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1,578</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287</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298</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321</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321</w:t>
            </w:r>
          </w:p>
        </w:tc>
        <w:tc>
          <w:tcPr>
            <w:tcW w:w="90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351</w:t>
            </w:r>
          </w:p>
        </w:tc>
        <w:tc>
          <w:tcPr>
            <w:tcW w:w="72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1,578</w:t>
            </w:r>
          </w:p>
        </w:tc>
        <w:tc>
          <w:tcPr>
            <w:tcW w:w="72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34</w:t>
            </w:r>
          </w:p>
        </w:tc>
        <w:tc>
          <w:tcPr>
            <w:tcW w:w="72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34</w:t>
            </w:r>
          </w:p>
        </w:tc>
        <w:tc>
          <w:tcPr>
            <w:tcW w:w="72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34</w:t>
            </w:r>
          </w:p>
        </w:tc>
        <w:tc>
          <w:tcPr>
            <w:tcW w:w="72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34</w:t>
            </w:r>
          </w:p>
        </w:tc>
        <w:tc>
          <w:tcPr>
            <w:tcW w:w="81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34</w:t>
            </w:r>
          </w:p>
        </w:tc>
        <w:tc>
          <w:tcPr>
            <w:tcW w:w="81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170</w:t>
            </w:r>
          </w:p>
        </w:tc>
      </w:tr>
      <w:tr w:rsidR="00BC0EF8" w:rsidRPr="00E82D06" w:rsidTr="005E3B85">
        <w:tc>
          <w:tcPr>
            <w:tcW w:w="1008" w:type="dxa"/>
            <w:vAlign w:val="bottom"/>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Sustainable urban and housing development</w:t>
            </w:r>
          </w:p>
        </w:tc>
        <w:tc>
          <w:tcPr>
            <w:tcW w:w="72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100</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157</w:t>
            </w:r>
          </w:p>
        </w:tc>
        <w:tc>
          <w:tcPr>
            <w:tcW w:w="63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157</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157</w:t>
            </w:r>
          </w:p>
        </w:tc>
        <w:tc>
          <w:tcPr>
            <w:tcW w:w="99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157</w:t>
            </w:r>
          </w:p>
        </w:tc>
        <w:tc>
          <w:tcPr>
            <w:tcW w:w="90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728</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100</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157</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157</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157</w:t>
            </w:r>
          </w:p>
        </w:tc>
        <w:tc>
          <w:tcPr>
            <w:tcW w:w="90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157</w:t>
            </w:r>
          </w:p>
        </w:tc>
        <w:tc>
          <w:tcPr>
            <w:tcW w:w="72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728</w:t>
            </w:r>
          </w:p>
        </w:tc>
        <w:tc>
          <w:tcPr>
            <w:tcW w:w="720" w:type="dxa"/>
          </w:tcPr>
          <w:p w:rsidR="00BC0EF8" w:rsidRPr="00E82D06" w:rsidRDefault="00BC0EF8" w:rsidP="005E3B85">
            <w:pPr>
              <w:rPr>
                <w:rFonts w:ascii="Times New Roman" w:hAnsi="Times New Roman"/>
                <w:b/>
                <w:sz w:val="24"/>
                <w:szCs w:val="24"/>
              </w:rPr>
            </w:pPr>
          </w:p>
        </w:tc>
        <w:tc>
          <w:tcPr>
            <w:tcW w:w="720" w:type="dxa"/>
          </w:tcPr>
          <w:p w:rsidR="00BC0EF8" w:rsidRPr="00E82D06" w:rsidRDefault="00BC0EF8" w:rsidP="005E3B85">
            <w:pPr>
              <w:rPr>
                <w:rFonts w:ascii="Times New Roman" w:hAnsi="Times New Roman"/>
                <w:b/>
                <w:sz w:val="24"/>
                <w:szCs w:val="24"/>
              </w:rPr>
            </w:pPr>
          </w:p>
        </w:tc>
        <w:tc>
          <w:tcPr>
            <w:tcW w:w="720" w:type="dxa"/>
          </w:tcPr>
          <w:p w:rsidR="00BC0EF8" w:rsidRPr="00E82D06" w:rsidRDefault="00BC0EF8" w:rsidP="005E3B85">
            <w:pPr>
              <w:rPr>
                <w:rFonts w:ascii="Times New Roman" w:hAnsi="Times New Roman"/>
                <w:b/>
                <w:sz w:val="24"/>
                <w:szCs w:val="24"/>
              </w:rPr>
            </w:pPr>
          </w:p>
        </w:tc>
        <w:tc>
          <w:tcPr>
            <w:tcW w:w="720" w:type="dxa"/>
          </w:tcPr>
          <w:p w:rsidR="00BC0EF8" w:rsidRPr="00E82D06" w:rsidRDefault="00BC0EF8" w:rsidP="005E3B85">
            <w:pPr>
              <w:rPr>
                <w:rFonts w:ascii="Times New Roman" w:hAnsi="Times New Roman"/>
                <w:b/>
                <w:sz w:val="24"/>
                <w:szCs w:val="24"/>
              </w:rPr>
            </w:pPr>
          </w:p>
        </w:tc>
        <w:tc>
          <w:tcPr>
            <w:tcW w:w="810" w:type="dxa"/>
          </w:tcPr>
          <w:p w:rsidR="00BC0EF8" w:rsidRPr="00E82D06" w:rsidRDefault="00BC0EF8" w:rsidP="005E3B85">
            <w:pPr>
              <w:rPr>
                <w:rFonts w:ascii="Times New Roman" w:hAnsi="Times New Roman"/>
                <w:b/>
                <w:sz w:val="24"/>
                <w:szCs w:val="24"/>
              </w:rPr>
            </w:pPr>
          </w:p>
        </w:tc>
        <w:tc>
          <w:tcPr>
            <w:tcW w:w="810" w:type="dxa"/>
          </w:tcPr>
          <w:p w:rsidR="00BC0EF8" w:rsidRPr="00E82D06" w:rsidRDefault="00BC0EF8" w:rsidP="005E3B85">
            <w:pPr>
              <w:rPr>
                <w:rFonts w:ascii="Times New Roman" w:hAnsi="Times New Roman"/>
                <w:b/>
                <w:sz w:val="24"/>
                <w:szCs w:val="24"/>
              </w:rPr>
            </w:pPr>
          </w:p>
        </w:tc>
      </w:tr>
      <w:tr w:rsidR="00BC0EF8" w:rsidRPr="00E82D06" w:rsidTr="005E3B85">
        <w:tc>
          <w:tcPr>
            <w:tcW w:w="1008" w:type="dxa"/>
            <w:vAlign w:val="bottom"/>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Integrated Transport Infrastructure and services</w:t>
            </w:r>
          </w:p>
        </w:tc>
        <w:tc>
          <w:tcPr>
            <w:tcW w:w="72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1,873</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1,873</w:t>
            </w:r>
          </w:p>
        </w:tc>
        <w:tc>
          <w:tcPr>
            <w:tcW w:w="63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1,987</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1,987</w:t>
            </w:r>
          </w:p>
        </w:tc>
        <w:tc>
          <w:tcPr>
            <w:tcW w:w="99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1,987</w:t>
            </w:r>
          </w:p>
        </w:tc>
        <w:tc>
          <w:tcPr>
            <w:tcW w:w="90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9,707</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1,873</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1,873</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1,987</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1,987</w:t>
            </w:r>
          </w:p>
        </w:tc>
        <w:tc>
          <w:tcPr>
            <w:tcW w:w="90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1,987</w:t>
            </w:r>
          </w:p>
        </w:tc>
        <w:tc>
          <w:tcPr>
            <w:tcW w:w="72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9,707</w:t>
            </w:r>
          </w:p>
        </w:tc>
        <w:tc>
          <w:tcPr>
            <w:tcW w:w="720" w:type="dxa"/>
          </w:tcPr>
          <w:p w:rsidR="00BC0EF8" w:rsidRPr="00E82D06" w:rsidRDefault="00BC0EF8" w:rsidP="005E3B85">
            <w:pPr>
              <w:rPr>
                <w:rFonts w:ascii="Times New Roman" w:hAnsi="Times New Roman"/>
                <w:b/>
                <w:sz w:val="24"/>
                <w:szCs w:val="24"/>
              </w:rPr>
            </w:pPr>
          </w:p>
        </w:tc>
        <w:tc>
          <w:tcPr>
            <w:tcW w:w="720" w:type="dxa"/>
          </w:tcPr>
          <w:p w:rsidR="00BC0EF8" w:rsidRPr="00E82D06" w:rsidRDefault="00BC0EF8" w:rsidP="005E3B85">
            <w:pPr>
              <w:rPr>
                <w:rFonts w:ascii="Times New Roman" w:hAnsi="Times New Roman"/>
                <w:b/>
                <w:sz w:val="24"/>
                <w:szCs w:val="24"/>
              </w:rPr>
            </w:pPr>
          </w:p>
        </w:tc>
        <w:tc>
          <w:tcPr>
            <w:tcW w:w="720" w:type="dxa"/>
          </w:tcPr>
          <w:p w:rsidR="00BC0EF8" w:rsidRPr="00E82D06" w:rsidRDefault="00BC0EF8" w:rsidP="005E3B85">
            <w:pPr>
              <w:rPr>
                <w:rFonts w:ascii="Times New Roman" w:hAnsi="Times New Roman"/>
                <w:b/>
                <w:sz w:val="24"/>
                <w:szCs w:val="24"/>
              </w:rPr>
            </w:pPr>
          </w:p>
        </w:tc>
        <w:tc>
          <w:tcPr>
            <w:tcW w:w="720" w:type="dxa"/>
          </w:tcPr>
          <w:p w:rsidR="00BC0EF8" w:rsidRPr="00E82D06" w:rsidRDefault="00BC0EF8" w:rsidP="005E3B85">
            <w:pPr>
              <w:rPr>
                <w:rFonts w:ascii="Times New Roman" w:hAnsi="Times New Roman"/>
                <w:b/>
                <w:sz w:val="24"/>
                <w:szCs w:val="24"/>
              </w:rPr>
            </w:pPr>
          </w:p>
        </w:tc>
        <w:tc>
          <w:tcPr>
            <w:tcW w:w="810" w:type="dxa"/>
          </w:tcPr>
          <w:p w:rsidR="00BC0EF8" w:rsidRPr="00E82D06" w:rsidRDefault="00BC0EF8" w:rsidP="005E3B85">
            <w:pPr>
              <w:rPr>
                <w:rFonts w:ascii="Times New Roman" w:hAnsi="Times New Roman"/>
                <w:b/>
                <w:sz w:val="24"/>
                <w:szCs w:val="24"/>
              </w:rPr>
            </w:pPr>
          </w:p>
        </w:tc>
        <w:tc>
          <w:tcPr>
            <w:tcW w:w="810" w:type="dxa"/>
          </w:tcPr>
          <w:p w:rsidR="00BC0EF8" w:rsidRPr="00E82D06" w:rsidRDefault="00BC0EF8" w:rsidP="005E3B85">
            <w:pPr>
              <w:rPr>
                <w:rFonts w:ascii="Times New Roman" w:hAnsi="Times New Roman"/>
                <w:b/>
                <w:sz w:val="24"/>
                <w:szCs w:val="24"/>
              </w:rPr>
            </w:pPr>
          </w:p>
        </w:tc>
      </w:tr>
      <w:tr w:rsidR="00BC0EF8" w:rsidRPr="00E82D06" w:rsidTr="005E3B85">
        <w:tc>
          <w:tcPr>
            <w:tcW w:w="1008" w:type="dxa"/>
          </w:tcPr>
          <w:p w:rsidR="00BC0EF8" w:rsidRPr="00E82D06" w:rsidRDefault="00BC0EF8" w:rsidP="005E3B85">
            <w:pPr>
              <w:rPr>
                <w:rFonts w:ascii="Times New Roman" w:hAnsi="Times New Roman"/>
                <w:b/>
                <w:sz w:val="24"/>
                <w:szCs w:val="24"/>
              </w:rPr>
            </w:pPr>
            <w:r w:rsidRPr="00E82D06">
              <w:rPr>
                <w:rFonts w:ascii="Times New Roman" w:hAnsi="Times New Roman"/>
                <w:sz w:val="24"/>
                <w:szCs w:val="24"/>
              </w:rPr>
              <w:t>Private sector development</w:t>
            </w:r>
          </w:p>
        </w:tc>
        <w:tc>
          <w:tcPr>
            <w:tcW w:w="72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50</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79</w:t>
            </w:r>
          </w:p>
        </w:tc>
        <w:tc>
          <w:tcPr>
            <w:tcW w:w="63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98</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198</w:t>
            </w:r>
          </w:p>
        </w:tc>
        <w:tc>
          <w:tcPr>
            <w:tcW w:w="99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198</w:t>
            </w:r>
          </w:p>
        </w:tc>
        <w:tc>
          <w:tcPr>
            <w:tcW w:w="90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623</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50</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79</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98</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198</w:t>
            </w:r>
          </w:p>
        </w:tc>
        <w:tc>
          <w:tcPr>
            <w:tcW w:w="90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198</w:t>
            </w:r>
          </w:p>
        </w:tc>
        <w:tc>
          <w:tcPr>
            <w:tcW w:w="72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623</w:t>
            </w:r>
          </w:p>
        </w:tc>
        <w:tc>
          <w:tcPr>
            <w:tcW w:w="720" w:type="dxa"/>
          </w:tcPr>
          <w:p w:rsidR="00BC0EF8" w:rsidRPr="00E82D06" w:rsidRDefault="00BC0EF8" w:rsidP="005E3B85">
            <w:pPr>
              <w:rPr>
                <w:rFonts w:ascii="Times New Roman" w:hAnsi="Times New Roman"/>
                <w:b/>
                <w:sz w:val="24"/>
                <w:szCs w:val="24"/>
              </w:rPr>
            </w:pPr>
          </w:p>
        </w:tc>
        <w:tc>
          <w:tcPr>
            <w:tcW w:w="720" w:type="dxa"/>
          </w:tcPr>
          <w:p w:rsidR="00BC0EF8" w:rsidRPr="00E82D06" w:rsidRDefault="00BC0EF8" w:rsidP="005E3B85">
            <w:pPr>
              <w:rPr>
                <w:rFonts w:ascii="Times New Roman" w:hAnsi="Times New Roman"/>
                <w:b/>
                <w:sz w:val="24"/>
                <w:szCs w:val="24"/>
              </w:rPr>
            </w:pPr>
          </w:p>
        </w:tc>
        <w:tc>
          <w:tcPr>
            <w:tcW w:w="720" w:type="dxa"/>
          </w:tcPr>
          <w:p w:rsidR="00BC0EF8" w:rsidRPr="00E82D06" w:rsidRDefault="00BC0EF8" w:rsidP="005E3B85">
            <w:pPr>
              <w:rPr>
                <w:rFonts w:ascii="Times New Roman" w:hAnsi="Times New Roman"/>
                <w:b/>
                <w:sz w:val="24"/>
                <w:szCs w:val="24"/>
              </w:rPr>
            </w:pPr>
          </w:p>
        </w:tc>
        <w:tc>
          <w:tcPr>
            <w:tcW w:w="720" w:type="dxa"/>
          </w:tcPr>
          <w:p w:rsidR="00BC0EF8" w:rsidRPr="00E82D06" w:rsidRDefault="00BC0EF8" w:rsidP="005E3B85">
            <w:pPr>
              <w:rPr>
                <w:rFonts w:ascii="Times New Roman" w:hAnsi="Times New Roman"/>
                <w:b/>
                <w:sz w:val="24"/>
                <w:szCs w:val="24"/>
              </w:rPr>
            </w:pPr>
          </w:p>
        </w:tc>
        <w:tc>
          <w:tcPr>
            <w:tcW w:w="810" w:type="dxa"/>
          </w:tcPr>
          <w:p w:rsidR="00BC0EF8" w:rsidRPr="00E82D06" w:rsidRDefault="00BC0EF8" w:rsidP="005E3B85">
            <w:pPr>
              <w:rPr>
                <w:rFonts w:ascii="Times New Roman" w:hAnsi="Times New Roman"/>
                <w:b/>
                <w:sz w:val="24"/>
                <w:szCs w:val="24"/>
              </w:rPr>
            </w:pPr>
          </w:p>
        </w:tc>
        <w:tc>
          <w:tcPr>
            <w:tcW w:w="810" w:type="dxa"/>
          </w:tcPr>
          <w:p w:rsidR="00BC0EF8" w:rsidRPr="00E82D06" w:rsidRDefault="00BC0EF8" w:rsidP="005E3B85">
            <w:pPr>
              <w:rPr>
                <w:rFonts w:ascii="Times New Roman" w:hAnsi="Times New Roman"/>
                <w:b/>
                <w:sz w:val="24"/>
                <w:szCs w:val="24"/>
              </w:rPr>
            </w:pPr>
          </w:p>
        </w:tc>
      </w:tr>
      <w:tr w:rsidR="00BC0EF8" w:rsidRPr="00E82D06" w:rsidTr="005E3B85">
        <w:tc>
          <w:tcPr>
            <w:tcW w:w="1008" w:type="dxa"/>
          </w:tcPr>
          <w:p w:rsidR="00BC0EF8" w:rsidRPr="00E82D06" w:rsidRDefault="00BC0EF8" w:rsidP="005E3B85">
            <w:pPr>
              <w:rPr>
                <w:rFonts w:ascii="Times New Roman" w:hAnsi="Times New Roman"/>
                <w:b/>
                <w:sz w:val="24"/>
                <w:szCs w:val="24"/>
              </w:rPr>
            </w:pPr>
            <w:r w:rsidRPr="00E82D06">
              <w:rPr>
                <w:rFonts w:ascii="Times New Roman" w:hAnsi="Times New Roman"/>
                <w:sz w:val="24"/>
                <w:szCs w:val="24"/>
              </w:rPr>
              <w:t xml:space="preserve">Tourism </w:t>
            </w:r>
            <w:r w:rsidRPr="00E82D06">
              <w:rPr>
                <w:rFonts w:ascii="Times New Roman" w:hAnsi="Times New Roman"/>
                <w:sz w:val="24"/>
                <w:szCs w:val="24"/>
              </w:rPr>
              <w:lastRenderedPageBreak/>
              <w:t>development</w:t>
            </w:r>
          </w:p>
        </w:tc>
        <w:tc>
          <w:tcPr>
            <w:tcW w:w="72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lastRenderedPageBreak/>
              <w:t>28</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35</w:t>
            </w:r>
          </w:p>
        </w:tc>
        <w:tc>
          <w:tcPr>
            <w:tcW w:w="63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54</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54</w:t>
            </w:r>
          </w:p>
        </w:tc>
        <w:tc>
          <w:tcPr>
            <w:tcW w:w="99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54</w:t>
            </w:r>
          </w:p>
        </w:tc>
        <w:tc>
          <w:tcPr>
            <w:tcW w:w="90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190</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28</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35</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54</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54</w:t>
            </w:r>
          </w:p>
        </w:tc>
        <w:tc>
          <w:tcPr>
            <w:tcW w:w="90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54</w:t>
            </w:r>
          </w:p>
        </w:tc>
        <w:tc>
          <w:tcPr>
            <w:tcW w:w="72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190</w:t>
            </w:r>
          </w:p>
        </w:tc>
        <w:tc>
          <w:tcPr>
            <w:tcW w:w="720" w:type="dxa"/>
          </w:tcPr>
          <w:p w:rsidR="00BC0EF8" w:rsidRPr="00E82D06" w:rsidRDefault="00BC0EF8" w:rsidP="005E3B85">
            <w:pPr>
              <w:rPr>
                <w:rFonts w:ascii="Times New Roman" w:hAnsi="Times New Roman"/>
                <w:b/>
                <w:sz w:val="24"/>
                <w:szCs w:val="24"/>
              </w:rPr>
            </w:pPr>
          </w:p>
        </w:tc>
        <w:tc>
          <w:tcPr>
            <w:tcW w:w="720" w:type="dxa"/>
          </w:tcPr>
          <w:p w:rsidR="00BC0EF8" w:rsidRPr="00E82D06" w:rsidRDefault="00BC0EF8" w:rsidP="005E3B85">
            <w:pPr>
              <w:rPr>
                <w:rFonts w:ascii="Times New Roman" w:hAnsi="Times New Roman"/>
                <w:b/>
                <w:sz w:val="24"/>
                <w:szCs w:val="24"/>
              </w:rPr>
            </w:pPr>
          </w:p>
        </w:tc>
        <w:tc>
          <w:tcPr>
            <w:tcW w:w="720" w:type="dxa"/>
          </w:tcPr>
          <w:p w:rsidR="00BC0EF8" w:rsidRPr="00E82D06" w:rsidRDefault="00BC0EF8" w:rsidP="005E3B85">
            <w:pPr>
              <w:rPr>
                <w:rFonts w:ascii="Times New Roman" w:hAnsi="Times New Roman"/>
                <w:b/>
                <w:sz w:val="24"/>
                <w:szCs w:val="24"/>
              </w:rPr>
            </w:pPr>
          </w:p>
        </w:tc>
        <w:tc>
          <w:tcPr>
            <w:tcW w:w="720" w:type="dxa"/>
          </w:tcPr>
          <w:p w:rsidR="00BC0EF8" w:rsidRPr="00E82D06" w:rsidRDefault="00BC0EF8" w:rsidP="005E3B85">
            <w:pPr>
              <w:rPr>
                <w:rFonts w:ascii="Times New Roman" w:hAnsi="Times New Roman"/>
                <w:b/>
                <w:sz w:val="24"/>
                <w:szCs w:val="24"/>
              </w:rPr>
            </w:pPr>
          </w:p>
        </w:tc>
        <w:tc>
          <w:tcPr>
            <w:tcW w:w="810" w:type="dxa"/>
          </w:tcPr>
          <w:p w:rsidR="00BC0EF8" w:rsidRPr="00E82D06" w:rsidRDefault="00BC0EF8" w:rsidP="005E3B85">
            <w:pPr>
              <w:rPr>
                <w:rFonts w:ascii="Times New Roman" w:hAnsi="Times New Roman"/>
                <w:b/>
                <w:sz w:val="24"/>
                <w:szCs w:val="24"/>
              </w:rPr>
            </w:pPr>
          </w:p>
        </w:tc>
        <w:tc>
          <w:tcPr>
            <w:tcW w:w="810" w:type="dxa"/>
          </w:tcPr>
          <w:p w:rsidR="00BC0EF8" w:rsidRPr="00E82D06" w:rsidRDefault="00BC0EF8" w:rsidP="005E3B85">
            <w:pPr>
              <w:rPr>
                <w:rFonts w:ascii="Times New Roman" w:hAnsi="Times New Roman"/>
                <w:b/>
                <w:sz w:val="24"/>
                <w:szCs w:val="24"/>
              </w:rPr>
            </w:pPr>
          </w:p>
        </w:tc>
      </w:tr>
      <w:tr w:rsidR="00BC0EF8" w:rsidRPr="00E82D06" w:rsidTr="005E3B85">
        <w:tc>
          <w:tcPr>
            <w:tcW w:w="1008"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lastRenderedPageBreak/>
              <w:t>Community mindset change program</w:t>
            </w:r>
          </w:p>
        </w:tc>
        <w:tc>
          <w:tcPr>
            <w:tcW w:w="72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608</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786</w:t>
            </w:r>
          </w:p>
        </w:tc>
        <w:tc>
          <w:tcPr>
            <w:tcW w:w="63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876</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876</w:t>
            </w:r>
          </w:p>
        </w:tc>
        <w:tc>
          <w:tcPr>
            <w:tcW w:w="99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876</w:t>
            </w:r>
          </w:p>
        </w:tc>
        <w:tc>
          <w:tcPr>
            <w:tcW w:w="90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4,022</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608</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786</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876</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876</w:t>
            </w:r>
          </w:p>
        </w:tc>
        <w:tc>
          <w:tcPr>
            <w:tcW w:w="90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876</w:t>
            </w:r>
          </w:p>
        </w:tc>
        <w:tc>
          <w:tcPr>
            <w:tcW w:w="72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4,022</w:t>
            </w:r>
          </w:p>
        </w:tc>
        <w:tc>
          <w:tcPr>
            <w:tcW w:w="72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124.987</w:t>
            </w:r>
          </w:p>
        </w:tc>
        <w:tc>
          <w:tcPr>
            <w:tcW w:w="72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124.987</w:t>
            </w:r>
          </w:p>
        </w:tc>
        <w:tc>
          <w:tcPr>
            <w:tcW w:w="72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124.987</w:t>
            </w:r>
          </w:p>
        </w:tc>
        <w:tc>
          <w:tcPr>
            <w:tcW w:w="72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124.987</w:t>
            </w:r>
          </w:p>
        </w:tc>
        <w:tc>
          <w:tcPr>
            <w:tcW w:w="81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124.987</w:t>
            </w:r>
          </w:p>
        </w:tc>
        <w:tc>
          <w:tcPr>
            <w:tcW w:w="81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624.935</w:t>
            </w:r>
          </w:p>
        </w:tc>
      </w:tr>
      <w:tr w:rsidR="00BC0EF8" w:rsidRPr="00E82D06" w:rsidTr="005E3B85">
        <w:tc>
          <w:tcPr>
            <w:tcW w:w="1008"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Human capital development- education</w:t>
            </w:r>
          </w:p>
        </w:tc>
        <w:tc>
          <w:tcPr>
            <w:tcW w:w="72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22,535</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24,987</w:t>
            </w:r>
          </w:p>
        </w:tc>
        <w:tc>
          <w:tcPr>
            <w:tcW w:w="63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28,789</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28,789</w:t>
            </w:r>
          </w:p>
        </w:tc>
        <w:tc>
          <w:tcPr>
            <w:tcW w:w="99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28,789</w:t>
            </w:r>
          </w:p>
        </w:tc>
        <w:tc>
          <w:tcPr>
            <w:tcW w:w="90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133,889</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22,535</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24,987</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28,789</w:t>
            </w:r>
          </w:p>
        </w:tc>
        <w:tc>
          <w:tcPr>
            <w:tcW w:w="81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28,789</w:t>
            </w:r>
          </w:p>
        </w:tc>
        <w:tc>
          <w:tcPr>
            <w:tcW w:w="900"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28,789</w:t>
            </w:r>
          </w:p>
        </w:tc>
        <w:tc>
          <w:tcPr>
            <w:tcW w:w="72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133.889</w:t>
            </w:r>
          </w:p>
        </w:tc>
        <w:tc>
          <w:tcPr>
            <w:tcW w:w="72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1,476.876</w:t>
            </w:r>
          </w:p>
        </w:tc>
        <w:tc>
          <w:tcPr>
            <w:tcW w:w="72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1,476,876</w:t>
            </w:r>
          </w:p>
        </w:tc>
        <w:tc>
          <w:tcPr>
            <w:tcW w:w="72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1,476,876</w:t>
            </w:r>
          </w:p>
        </w:tc>
        <w:tc>
          <w:tcPr>
            <w:tcW w:w="72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1,476,876</w:t>
            </w:r>
          </w:p>
        </w:tc>
        <w:tc>
          <w:tcPr>
            <w:tcW w:w="81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1,476,876</w:t>
            </w:r>
          </w:p>
        </w:tc>
        <w:tc>
          <w:tcPr>
            <w:tcW w:w="810"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7,384,380</w:t>
            </w:r>
          </w:p>
        </w:tc>
      </w:tr>
    </w:tbl>
    <w:p w:rsidR="00BC0EF8" w:rsidRPr="00E82D06" w:rsidRDefault="00BC0EF8" w:rsidP="00BC0EF8">
      <w:pPr>
        <w:rPr>
          <w:rFonts w:ascii="Times New Roman" w:hAnsi="Times New Roman"/>
          <w:b/>
          <w:sz w:val="24"/>
          <w:szCs w:val="24"/>
        </w:rPr>
      </w:pPr>
    </w:p>
    <w:p w:rsidR="00BC0EF8" w:rsidRPr="00E82D06" w:rsidRDefault="00BC0EF8" w:rsidP="00BC0EF8">
      <w:pPr>
        <w:rPr>
          <w:b/>
        </w:rPr>
      </w:pPr>
    </w:p>
    <w:p w:rsidR="00BC0EF8" w:rsidRPr="00E82D06" w:rsidRDefault="00BC0EF8" w:rsidP="00BC0EF8">
      <w:pPr>
        <w:rPr>
          <w:b/>
          <w:bCs/>
        </w:rPr>
      </w:pPr>
    </w:p>
    <w:p w:rsidR="00BC0EF8" w:rsidRPr="00E82D06" w:rsidRDefault="00BC0EF8" w:rsidP="00BC0EF8">
      <w:pPr>
        <w:rPr>
          <w:rFonts w:ascii="Times New Roman" w:hAnsi="Times New Roman"/>
          <w:b/>
          <w:bCs/>
          <w:sz w:val="24"/>
          <w:szCs w:val="24"/>
        </w:rPr>
        <w:sectPr w:rsidR="00BC0EF8" w:rsidRPr="00E82D06" w:rsidSect="005E3B85">
          <w:headerReference w:type="default" r:id="rId18"/>
          <w:footerReference w:type="default" r:id="rId19"/>
          <w:pgSz w:w="15840" w:h="12240" w:orient="landscape"/>
          <w:pgMar w:top="1152" w:right="1440" w:bottom="1440" w:left="605" w:header="0" w:footer="0" w:gutter="0"/>
          <w:cols w:space="720" w:equalWidth="0">
            <w:col w:w="9639"/>
          </w:cols>
        </w:sectPr>
      </w:pPr>
    </w:p>
    <w:p w:rsidR="00BC0EF8" w:rsidRPr="00CF1F85" w:rsidRDefault="00BC0EF8" w:rsidP="00CF1F85">
      <w:pPr>
        <w:pStyle w:val="Heading2"/>
        <w:spacing w:line="360" w:lineRule="auto"/>
        <w:rPr>
          <w:sz w:val="24"/>
        </w:rPr>
      </w:pPr>
      <w:bookmarkStart w:id="559" w:name="_Toc86659934"/>
      <w:r w:rsidRPr="00CF1F85">
        <w:rPr>
          <w:sz w:val="24"/>
        </w:rPr>
        <w:lastRenderedPageBreak/>
        <w:t xml:space="preserve">1.4.0 (a) </w:t>
      </w:r>
      <w:r w:rsidRPr="00CF1F85">
        <w:rPr>
          <w:sz w:val="24"/>
          <w:lang w:val="en-GB"/>
        </w:rPr>
        <w:t>Costing of priorities and results</w:t>
      </w:r>
      <w:bookmarkEnd w:id="559"/>
      <w:r w:rsidRPr="00CF1F85">
        <w:rPr>
          <w:sz w:val="24"/>
          <w:lang w:val="en-GB"/>
        </w:rPr>
        <w:t xml:space="preserve"> </w:t>
      </w:r>
    </w:p>
    <w:p w:rsidR="00BC0EF8" w:rsidRPr="00CF1F85" w:rsidRDefault="00BC0EF8" w:rsidP="00CF1F85">
      <w:pPr>
        <w:spacing w:line="360" w:lineRule="auto"/>
        <w:rPr>
          <w:rFonts w:ascii="Times New Roman" w:hAnsi="Times New Roman"/>
          <w:sz w:val="24"/>
          <w:szCs w:val="24"/>
          <w:lang w:val="en-GB"/>
        </w:rPr>
      </w:pPr>
      <w:r w:rsidRPr="00CF1F85">
        <w:rPr>
          <w:rFonts w:ascii="Times New Roman" w:hAnsi="Times New Roman"/>
          <w:sz w:val="24"/>
          <w:szCs w:val="24"/>
          <w:lang w:val="en-GB"/>
        </w:rPr>
        <w:t xml:space="preserve">Provide summary of the Project Costs indicating funding sources </w:t>
      </w:r>
    </w:p>
    <w:tbl>
      <w:tblPr>
        <w:tblStyle w:val="TableGrid"/>
        <w:tblpPr w:leftFromText="180" w:rightFromText="180" w:vertAnchor="page" w:horzAnchor="margin" w:tblpXSpec="right" w:tblpY="3402"/>
        <w:tblW w:w="13284" w:type="dxa"/>
        <w:tblLook w:val="04A0" w:firstRow="1" w:lastRow="0" w:firstColumn="1" w:lastColumn="0" w:noHBand="0" w:noVBand="1"/>
      </w:tblPr>
      <w:tblGrid>
        <w:gridCol w:w="2961"/>
        <w:gridCol w:w="1159"/>
        <w:gridCol w:w="1071"/>
        <w:gridCol w:w="1071"/>
        <w:gridCol w:w="1071"/>
        <w:gridCol w:w="1071"/>
        <w:gridCol w:w="3081"/>
        <w:gridCol w:w="1799"/>
      </w:tblGrid>
      <w:tr w:rsidR="00BC0EF8" w:rsidRPr="00E82D06" w:rsidTr="005E3B85">
        <w:tc>
          <w:tcPr>
            <w:tcW w:w="2961" w:type="dxa"/>
          </w:tcPr>
          <w:p w:rsidR="00BC0EF8" w:rsidRPr="00E82D06" w:rsidRDefault="00BC0EF8" w:rsidP="004D2062">
            <w:pPr>
              <w:spacing w:line="360" w:lineRule="auto"/>
              <w:rPr>
                <w:rFonts w:ascii="Times New Roman" w:hAnsi="Times New Roman"/>
                <w:b/>
                <w:sz w:val="24"/>
                <w:szCs w:val="24"/>
              </w:rPr>
            </w:pPr>
            <w:r w:rsidRPr="00E82D06">
              <w:rPr>
                <w:rFonts w:ascii="Times New Roman" w:hAnsi="Times New Roman"/>
                <w:b/>
                <w:sz w:val="24"/>
                <w:szCs w:val="24"/>
              </w:rPr>
              <w:t>Programme description</w:t>
            </w:r>
          </w:p>
          <w:p w:rsidR="00BC0EF8" w:rsidRPr="00E82D06" w:rsidRDefault="00BC0EF8" w:rsidP="004D2062">
            <w:pPr>
              <w:spacing w:line="360" w:lineRule="auto"/>
              <w:rPr>
                <w:rFonts w:ascii="Times New Roman" w:hAnsi="Times New Roman"/>
                <w:b/>
                <w:sz w:val="24"/>
                <w:szCs w:val="24"/>
              </w:rPr>
            </w:pPr>
          </w:p>
        </w:tc>
        <w:tc>
          <w:tcPr>
            <w:tcW w:w="10323" w:type="dxa"/>
            <w:gridSpan w:val="7"/>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Ushs. Millions</w:t>
            </w:r>
          </w:p>
        </w:tc>
      </w:tr>
      <w:tr w:rsidR="00BC0EF8" w:rsidRPr="00E82D06" w:rsidTr="005E3B85">
        <w:tc>
          <w:tcPr>
            <w:tcW w:w="2961" w:type="dxa"/>
          </w:tcPr>
          <w:p w:rsidR="00BC0EF8" w:rsidRPr="00E82D06" w:rsidRDefault="00BC0EF8" w:rsidP="004D2062">
            <w:pPr>
              <w:spacing w:line="360" w:lineRule="auto"/>
              <w:rPr>
                <w:rFonts w:ascii="Times New Roman" w:hAnsi="Times New Roman"/>
                <w:b/>
                <w:sz w:val="24"/>
                <w:szCs w:val="24"/>
              </w:rPr>
            </w:pPr>
            <w:r w:rsidRPr="00E82D06">
              <w:rPr>
                <w:rFonts w:ascii="Times New Roman" w:hAnsi="Times New Roman"/>
                <w:b/>
                <w:sz w:val="24"/>
                <w:szCs w:val="24"/>
              </w:rPr>
              <w:t xml:space="preserve">Project Name </w:t>
            </w:r>
          </w:p>
          <w:p w:rsidR="00BC0EF8" w:rsidRPr="00E82D06" w:rsidRDefault="00BC0EF8" w:rsidP="004D2062">
            <w:pPr>
              <w:spacing w:line="360" w:lineRule="auto"/>
              <w:rPr>
                <w:rFonts w:ascii="Times New Roman" w:hAnsi="Times New Roman"/>
                <w:b/>
                <w:sz w:val="24"/>
                <w:szCs w:val="24"/>
              </w:rPr>
            </w:pPr>
          </w:p>
        </w:tc>
        <w:tc>
          <w:tcPr>
            <w:tcW w:w="1159"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FY1</w:t>
            </w:r>
          </w:p>
        </w:tc>
        <w:tc>
          <w:tcPr>
            <w:tcW w:w="1071"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FY2</w:t>
            </w:r>
          </w:p>
        </w:tc>
        <w:tc>
          <w:tcPr>
            <w:tcW w:w="1071"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FY3</w:t>
            </w:r>
          </w:p>
        </w:tc>
        <w:tc>
          <w:tcPr>
            <w:tcW w:w="1071"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FY4</w:t>
            </w:r>
          </w:p>
        </w:tc>
        <w:tc>
          <w:tcPr>
            <w:tcW w:w="1071"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FY5</w:t>
            </w:r>
          </w:p>
        </w:tc>
        <w:tc>
          <w:tcPr>
            <w:tcW w:w="3081"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Source</w:t>
            </w:r>
          </w:p>
        </w:tc>
        <w:tc>
          <w:tcPr>
            <w:tcW w:w="1799" w:type="dxa"/>
          </w:tcPr>
          <w:p w:rsidR="00BC0EF8" w:rsidRPr="00E82D06" w:rsidRDefault="00BC0EF8" w:rsidP="005E3B85">
            <w:pPr>
              <w:rPr>
                <w:rFonts w:ascii="Times New Roman" w:hAnsi="Times New Roman"/>
                <w:b/>
                <w:sz w:val="24"/>
                <w:szCs w:val="24"/>
              </w:rPr>
            </w:pPr>
            <w:r w:rsidRPr="00E82D06">
              <w:rPr>
                <w:rFonts w:ascii="Times New Roman" w:hAnsi="Times New Roman"/>
                <w:b/>
                <w:sz w:val="24"/>
                <w:szCs w:val="24"/>
              </w:rPr>
              <w:t>Total</w:t>
            </w:r>
          </w:p>
        </w:tc>
      </w:tr>
      <w:tr w:rsidR="00BC0EF8" w:rsidRPr="00E82D06" w:rsidTr="005E3B85">
        <w:tc>
          <w:tcPr>
            <w:tcW w:w="2961" w:type="dxa"/>
          </w:tcPr>
          <w:p w:rsidR="00BC0EF8" w:rsidRPr="00E82D06" w:rsidRDefault="00BC0EF8" w:rsidP="004D2062">
            <w:pPr>
              <w:spacing w:line="360" w:lineRule="auto"/>
              <w:rPr>
                <w:rFonts w:ascii="Times New Roman" w:hAnsi="Times New Roman"/>
                <w:sz w:val="24"/>
                <w:szCs w:val="24"/>
              </w:rPr>
            </w:pPr>
            <w:r w:rsidRPr="00E82D06">
              <w:rPr>
                <w:rFonts w:ascii="Times New Roman" w:hAnsi="Times New Roman"/>
                <w:b/>
                <w:bCs/>
                <w:sz w:val="24"/>
                <w:szCs w:val="24"/>
              </w:rPr>
              <w:t>Agro- Industrialization</w:t>
            </w:r>
          </w:p>
          <w:p w:rsidR="00BC0EF8" w:rsidRPr="00E82D06" w:rsidRDefault="00BC0EF8" w:rsidP="004D2062">
            <w:pPr>
              <w:spacing w:line="360" w:lineRule="auto"/>
              <w:rPr>
                <w:rFonts w:ascii="Times New Roman" w:hAnsi="Times New Roman"/>
                <w:sz w:val="24"/>
                <w:szCs w:val="24"/>
              </w:rPr>
            </w:pPr>
          </w:p>
        </w:tc>
        <w:tc>
          <w:tcPr>
            <w:tcW w:w="1159" w:type="dxa"/>
          </w:tcPr>
          <w:p w:rsidR="00BC0EF8" w:rsidRPr="00E82D06" w:rsidRDefault="00BC0EF8" w:rsidP="005E3B85">
            <w:pPr>
              <w:rPr>
                <w:rFonts w:ascii="Times New Roman" w:hAnsi="Times New Roman"/>
                <w:sz w:val="24"/>
                <w:szCs w:val="24"/>
              </w:rPr>
            </w:pPr>
          </w:p>
        </w:tc>
        <w:tc>
          <w:tcPr>
            <w:tcW w:w="1071" w:type="dxa"/>
          </w:tcPr>
          <w:p w:rsidR="00BC0EF8" w:rsidRPr="00E82D06" w:rsidRDefault="00BC0EF8" w:rsidP="005E3B85">
            <w:pPr>
              <w:rPr>
                <w:rFonts w:ascii="Times New Roman" w:hAnsi="Times New Roman"/>
                <w:sz w:val="24"/>
                <w:szCs w:val="24"/>
              </w:rPr>
            </w:pPr>
          </w:p>
        </w:tc>
        <w:tc>
          <w:tcPr>
            <w:tcW w:w="1071" w:type="dxa"/>
          </w:tcPr>
          <w:p w:rsidR="00BC0EF8" w:rsidRPr="00E82D06" w:rsidRDefault="00BC0EF8" w:rsidP="005E3B85">
            <w:pPr>
              <w:rPr>
                <w:rFonts w:ascii="Times New Roman" w:hAnsi="Times New Roman"/>
                <w:sz w:val="24"/>
                <w:szCs w:val="24"/>
              </w:rPr>
            </w:pPr>
          </w:p>
        </w:tc>
        <w:tc>
          <w:tcPr>
            <w:tcW w:w="1071" w:type="dxa"/>
          </w:tcPr>
          <w:p w:rsidR="00BC0EF8" w:rsidRPr="00E82D06" w:rsidRDefault="00BC0EF8" w:rsidP="005E3B85">
            <w:pPr>
              <w:rPr>
                <w:rFonts w:ascii="Times New Roman" w:hAnsi="Times New Roman"/>
                <w:sz w:val="24"/>
                <w:szCs w:val="24"/>
              </w:rPr>
            </w:pPr>
          </w:p>
        </w:tc>
        <w:tc>
          <w:tcPr>
            <w:tcW w:w="1071" w:type="dxa"/>
          </w:tcPr>
          <w:p w:rsidR="00BC0EF8" w:rsidRPr="00E82D06" w:rsidRDefault="00BC0EF8" w:rsidP="005E3B85">
            <w:pPr>
              <w:rPr>
                <w:rFonts w:ascii="Times New Roman" w:hAnsi="Times New Roman"/>
                <w:sz w:val="24"/>
                <w:szCs w:val="24"/>
              </w:rPr>
            </w:pPr>
          </w:p>
        </w:tc>
        <w:tc>
          <w:tcPr>
            <w:tcW w:w="3081" w:type="dxa"/>
          </w:tcPr>
          <w:p w:rsidR="00BC0EF8" w:rsidRPr="00E82D06" w:rsidRDefault="00BC0EF8" w:rsidP="005E3B85">
            <w:pPr>
              <w:rPr>
                <w:rFonts w:ascii="Times New Roman" w:hAnsi="Times New Roman"/>
                <w:sz w:val="24"/>
                <w:szCs w:val="24"/>
              </w:rPr>
            </w:pPr>
          </w:p>
        </w:tc>
        <w:tc>
          <w:tcPr>
            <w:tcW w:w="1799" w:type="dxa"/>
          </w:tcPr>
          <w:p w:rsidR="00BC0EF8" w:rsidRPr="00E82D06" w:rsidRDefault="00BC0EF8" w:rsidP="005E3B85">
            <w:pPr>
              <w:rPr>
                <w:rFonts w:ascii="Times New Roman" w:hAnsi="Times New Roman"/>
                <w:sz w:val="24"/>
                <w:szCs w:val="24"/>
              </w:rPr>
            </w:pPr>
          </w:p>
        </w:tc>
      </w:tr>
      <w:tr w:rsidR="00BC0EF8" w:rsidRPr="00E82D06" w:rsidTr="005E3B85">
        <w:trPr>
          <w:trHeight w:val="1385"/>
        </w:trPr>
        <w:tc>
          <w:tcPr>
            <w:tcW w:w="2961" w:type="dxa"/>
          </w:tcPr>
          <w:p w:rsidR="00BC0EF8" w:rsidRPr="00E82D06" w:rsidRDefault="00BC0EF8" w:rsidP="004D2062">
            <w:pPr>
              <w:spacing w:line="360" w:lineRule="auto"/>
              <w:rPr>
                <w:rFonts w:ascii="Times New Roman" w:hAnsi="Times New Roman"/>
                <w:sz w:val="24"/>
                <w:szCs w:val="24"/>
              </w:rPr>
            </w:pPr>
            <w:r w:rsidRPr="00E82D06">
              <w:rPr>
                <w:rFonts w:ascii="Times New Roman" w:hAnsi="Times New Roman"/>
                <w:sz w:val="24"/>
                <w:szCs w:val="24"/>
              </w:rPr>
              <w:t>Provide improved crop and animal technologies and timely quality agricultural extension services to farmers.</w:t>
            </w:r>
          </w:p>
        </w:tc>
        <w:tc>
          <w:tcPr>
            <w:tcW w:w="115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600</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600</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600</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600</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600</w:t>
            </w:r>
          </w:p>
        </w:tc>
        <w:tc>
          <w:tcPr>
            <w:tcW w:w="3081" w:type="dxa"/>
          </w:tcPr>
          <w:p w:rsidR="00BC0EF8" w:rsidRPr="00E82D06" w:rsidRDefault="00BC0EF8" w:rsidP="005E3B85">
            <w:pPr>
              <w:rPr>
                <w:rFonts w:ascii="Times New Roman" w:hAnsi="Times New Roman"/>
                <w:sz w:val="24"/>
                <w:szCs w:val="24"/>
              </w:rPr>
            </w:pPr>
          </w:p>
        </w:tc>
        <w:tc>
          <w:tcPr>
            <w:tcW w:w="179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3,000</w:t>
            </w:r>
          </w:p>
        </w:tc>
      </w:tr>
      <w:tr w:rsidR="00BC0EF8" w:rsidRPr="00E82D06" w:rsidTr="005E3B85">
        <w:tc>
          <w:tcPr>
            <w:tcW w:w="2961" w:type="dxa"/>
          </w:tcPr>
          <w:p w:rsidR="00BC0EF8" w:rsidRPr="00E82D06" w:rsidRDefault="00BC0EF8" w:rsidP="004D2062">
            <w:pPr>
              <w:spacing w:line="360" w:lineRule="auto"/>
              <w:rPr>
                <w:rFonts w:ascii="Times New Roman" w:hAnsi="Times New Roman"/>
                <w:sz w:val="24"/>
                <w:szCs w:val="24"/>
              </w:rPr>
            </w:pPr>
            <w:r w:rsidRPr="00E82D06">
              <w:rPr>
                <w:rFonts w:ascii="Times New Roman" w:hAnsi="Times New Roman"/>
                <w:sz w:val="24"/>
                <w:szCs w:val="24"/>
              </w:rPr>
              <w:t>Demonstration of Post-Harvest Handling Project</w:t>
            </w:r>
          </w:p>
        </w:tc>
        <w:tc>
          <w:tcPr>
            <w:tcW w:w="115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472.8</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472.8</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472.8</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472.8</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472.8</w:t>
            </w:r>
          </w:p>
        </w:tc>
        <w:tc>
          <w:tcPr>
            <w:tcW w:w="3081" w:type="dxa"/>
          </w:tcPr>
          <w:p w:rsidR="00BC0EF8" w:rsidRPr="00E82D06" w:rsidRDefault="00BC0EF8" w:rsidP="005E3B85">
            <w:pPr>
              <w:rPr>
                <w:rFonts w:ascii="Times New Roman" w:hAnsi="Times New Roman"/>
                <w:sz w:val="24"/>
                <w:szCs w:val="24"/>
              </w:rPr>
            </w:pPr>
          </w:p>
        </w:tc>
        <w:tc>
          <w:tcPr>
            <w:tcW w:w="179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2,364</w:t>
            </w:r>
          </w:p>
        </w:tc>
      </w:tr>
      <w:tr w:rsidR="00BC0EF8" w:rsidRPr="00E82D06" w:rsidTr="005E3B85">
        <w:tc>
          <w:tcPr>
            <w:tcW w:w="2961" w:type="dxa"/>
          </w:tcPr>
          <w:p w:rsidR="00BC0EF8" w:rsidRPr="00E82D06" w:rsidRDefault="00BC0EF8" w:rsidP="004D2062">
            <w:pPr>
              <w:spacing w:line="360" w:lineRule="auto"/>
              <w:rPr>
                <w:rFonts w:ascii="Times New Roman" w:hAnsi="Times New Roman"/>
                <w:sz w:val="24"/>
                <w:szCs w:val="24"/>
              </w:rPr>
            </w:pPr>
            <w:r w:rsidRPr="00E82D06">
              <w:rPr>
                <w:rFonts w:ascii="Times New Roman" w:hAnsi="Times New Roman"/>
                <w:sz w:val="24"/>
                <w:szCs w:val="24"/>
              </w:rPr>
              <w:t>Exchange programs on Agro-processing and value addition</w:t>
            </w:r>
          </w:p>
        </w:tc>
        <w:tc>
          <w:tcPr>
            <w:tcW w:w="115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247.2</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247.2</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247.2</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247.2</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247.2</w:t>
            </w:r>
          </w:p>
        </w:tc>
        <w:tc>
          <w:tcPr>
            <w:tcW w:w="3081" w:type="dxa"/>
          </w:tcPr>
          <w:p w:rsidR="00BC0EF8" w:rsidRPr="00E82D06" w:rsidRDefault="00BC0EF8" w:rsidP="005E3B85">
            <w:pPr>
              <w:rPr>
                <w:rFonts w:ascii="Times New Roman" w:hAnsi="Times New Roman"/>
                <w:sz w:val="24"/>
                <w:szCs w:val="24"/>
              </w:rPr>
            </w:pPr>
          </w:p>
        </w:tc>
        <w:tc>
          <w:tcPr>
            <w:tcW w:w="179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1,236</w:t>
            </w:r>
          </w:p>
        </w:tc>
      </w:tr>
      <w:tr w:rsidR="00BC0EF8" w:rsidRPr="00E82D06" w:rsidTr="005E3B85">
        <w:tc>
          <w:tcPr>
            <w:tcW w:w="2961" w:type="dxa"/>
          </w:tcPr>
          <w:p w:rsidR="00BC0EF8" w:rsidRPr="00E82D06" w:rsidRDefault="00BC0EF8" w:rsidP="004D2062">
            <w:pPr>
              <w:spacing w:line="360" w:lineRule="auto"/>
              <w:rPr>
                <w:rFonts w:ascii="Times New Roman" w:hAnsi="Times New Roman"/>
                <w:sz w:val="24"/>
                <w:szCs w:val="24"/>
              </w:rPr>
            </w:pPr>
            <w:r w:rsidRPr="00E82D06">
              <w:rPr>
                <w:rFonts w:ascii="Times New Roman" w:hAnsi="Times New Roman"/>
                <w:sz w:val="24"/>
                <w:szCs w:val="24"/>
              </w:rPr>
              <w:lastRenderedPageBreak/>
              <w:t>Establishment   and   strengthening   of   farmer organizations and cooperatives (Parish Model)</w:t>
            </w:r>
          </w:p>
        </w:tc>
        <w:tc>
          <w:tcPr>
            <w:tcW w:w="115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907.6</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907.6</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907.6</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907.6</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907.6</w:t>
            </w:r>
          </w:p>
        </w:tc>
        <w:tc>
          <w:tcPr>
            <w:tcW w:w="3081" w:type="dxa"/>
          </w:tcPr>
          <w:p w:rsidR="00BC0EF8" w:rsidRPr="00E82D06" w:rsidRDefault="00BC0EF8" w:rsidP="005E3B85">
            <w:pPr>
              <w:rPr>
                <w:rFonts w:ascii="Times New Roman" w:hAnsi="Times New Roman"/>
                <w:sz w:val="24"/>
                <w:szCs w:val="24"/>
              </w:rPr>
            </w:pPr>
          </w:p>
        </w:tc>
        <w:tc>
          <w:tcPr>
            <w:tcW w:w="179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4,538</w:t>
            </w:r>
          </w:p>
        </w:tc>
      </w:tr>
      <w:tr w:rsidR="00BC0EF8" w:rsidRPr="00E82D06" w:rsidTr="005E3B85">
        <w:tc>
          <w:tcPr>
            <w:tcW w:w="2961" w:type="dxa"/>
          </w:tcPr>
          <w:p w:rsidR="00BC0EF8" w:rsidRPr="00E82D06" w:rsidRDefault="00BC0EF8" w:rsidP="004D2062">
            <w:pPr>
              <w:spacing w:line="360" w:lineRule="auto"/>
              <w:rPr>
                <w:rFonts w:ascii="Times New Roman" w:hAnsi="Times New Roman"/>
                <w:sz w:val="24"/>
                <w:szCs w:val="24"/>
              </w:rPr>
            </w:pPr>
            <w:r w:rsidRPr="00E82D06">
              <w:rPr>
                <w:rFonts w:ascii="Times New Roman" w:hAnsi="Times New Roman"/>
                <w:b/>
                <w:sz w:val="24"/>
                <w:szCs w:val="24"/>
              </w:rPr>
              <w:t>Human Capital development</w:t>
            </w:r>
          </w:p>
        </w:tc>
        <w:tc>
          <w:tcPr>
            <w:tcW w:w="1159" w:type="dxa"/>
          </w:tcPr>
          <w:p w:rsidR="00BC0EF8" w:rsidRPr="00E82D06" w:rsidRDefault="00BC0EF8" w:rsidP="005E3B85">
            <w:pPr>
              <w:rPr>
                <w:rFonts w:ascii="Times New Roman" w:hAnsi="Times New Roman"/>
                <w:sz w:val="24"/>
                <w:szCs w:val="24"/>
              </w:rPr>
            </w:pPr>
          </w:p>
        </w:tc>
        <w:tc>
          <w:tcPr>
            <w:tcW w:w="1071" w:type="dxa"/>
          </w:tcPr>
          <w:p w:rsidR="00BC0EF8" w:rsidRPr="00E82D06" w:rsidRDefault="00BC0EF8" w:rsidP="005E3B85">
            <w:pPr>
              <w:rPr>
                <w:rFonts w:ascii="Times New Roman" w:hAnsi="Times New Roman"/>
                <w:sz w:val="24"/>
                <w:szCs w:val="24"/>
              </w:rPr>
            </w:pPr>
          </w:p>
        </w:tc>
        <w:tc>
          <w:tcPr>
            <w:tcW w:w="1071" w:type="dxa"/>
          </w:tcPr>
          <w:p w:rsidR="00BC0EF8" w:rsidRPr="00E82D06" w:rsidRDefault="00BC0EF8" w:rsidP="005E3B85">
            <w:pPr>
              <w:rPr>
                <w:rFonts w:ascii="Times New Roman" w:hAnsi="Times New Roman"/>
                <w:sz w:val="24"/>
                <w:szCs w:val="24"/>
              </w:rPr>
            </w:pPr>
          </w:p>
        </w:tc>
        <w:tc>
          <w:tcPr>
            <w:tcW w:w="1071" w:type="dxa"/>
          </w:tcPr>
          <w:p w:rsidR="00BC0EF8" w:rsidRPr="00E82D06" w:rsidRDefault="00BC0EF8" w:rsidP="005E3B85">
            <w:pPr>
              <w:rPr>
                <w:rFonts w:ascii="Times New Roman" w:hAnsi="Times New Roman"/>
                <w:sz w:val="24"/>
                <w:szCs w:val="24"/>
              </w:rPr>
            </w:pPr>
          </w:p>
        </w:tc>
        <w:tc>
          <w:tcPr>
            <w:tcW w:w="1071" w:type="dxa"/>
          </w:tcPr>
          <w:p w:rsidR="00BC0EF8" w:rsidRPr="00E82D06" w:rsidRDefault="00BC0EF8" w:rsidP="005E3B85">
            <w:pPr>
              <w:rPr>
                <w:rFonts w:ascii="Times New Roman" w:hAnsi="Times New Roman"/>
                <w:sz w:val="24"/>
                <w:szCs w:val="24"/>
              </w:rPr>
            </w:pPr>
          </w:p>
        </w:tc>
        <w:tc>
          <w:tcPr>
            <w:tcW w:w="3081" w:type="dxa"/>
          </w:tcPr>
          <w:p w:rsidR="00BC0EF8" w:rsidRPr="00E82D06" w:rsidRDefault="00BC0EF8" w:rsidP="005E3B85">
            <w:pPr>
              <w:rPr>
                <w:rFonts w:ascii="Times New Roman" w:hAnsi="Times New Roman"/>
                <w:sz w:val="24"/>
                <w:szCs w:val="24"/>
              </w:rPr>
            </w:pPr>
          </w:p>
        </w:tc>
        <w:tc>
          <w:tcPr>
            <w:tcW w:w="1799" w:type="dxa"/>
          </w:tcPr>
          <w:p w:rsidR="00BC0EF8" w:rsidRPr="00E82D06" w:rsidRDefault="00BC0EF8" w:rsidP="005E3B85">
            <w:pPr>
              <w:rPr>
                <w:rFonts w:ascii="Times New Roman" w:hAnsi="Times New Roman"/>
                <w:sz w:val="24"/>
                <w:szCs w:val="24"/>
              </w:rPr>
            </w:pPr>
          </w:p>
        </w:tc>
      </w:tr>
      <w:tr w:rsidR="00BC0EF8" w:rsidRPr="00E82D06" w:rsidTr="005E3B85">
        <w:tc>
          <w:tcPr>
            <w:tcW w:w="2961" w:type="dxa"/>
          </w:tcPr>
          <w:p w:rsidR="00BC0EF8" w:rsidRPr="00E82D06" w:rsidRDefault="00BC0EF8" w:rsidP="004D2062">
            <w:pPr>
              <w:spacing w:line="360" w:lineRule="auto"/>
              <w:rPr>
                <w:rFonts w:ascii="Times New Roman" w:hAnsi="Times New Roman"/>
                <w:b/>
                <w:sz w:val="24"/>
                <w:szCs w:val="24"/>
              </w:rPr>
            </w:pPr>
            <w:r w:rsidRPr="00E82D06">
              <w:rPr>
                <w:rFonts w:ascii="Times New Roman" w:hAnsi="Times New Roman"/>
                <w:sz w:val="24"/>
                <w:szCs w:val="24"/>
              </w:rPr>
              <w:t>Upgrade of Health center II’s to HC III and equipping and HCIII-HC IV</w:t>
            </w:r>
          </w:p>
        </w:tc>
        <w:tc>
          <w:tcPr>
            <w:tcW w:w="115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1,046</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1,046</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1,046</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1,046</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1,046</w:t>
            </w:r>
          </w:p>
        </w:tc>
        <w:tc>
          <w:tcPr>
            <w:tcW w:w="3081" w:type="dxa"/>
          </w:tcPr>
          <w:p w:rsidR="00BC0EF8" w:rsidRPr="00E82D06" w:rsidRDefault="00BC0EF8" w:rsidP="005E3B85">
            <w:pPr>
              <w:rPr>
                <w:rFonts w:ascii="Times New Roman" w:hAnsi="Times New Roman"/>
                <w:sz w:val="24"/>
                <w:szCs w:val="24"/>
              </w:rPr>
            </w:pPr>
          </w:p>
        </w:tc>
        <w:tc>
          <w:tcPr>
            <w:tcW w:w="179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5,230,000,000</w:t>
            </w:r>
          </w:p>
        </w:tc>
      </w:tr>
      <w:tr w:rsidR="00BC0EF8" w:rsidRPr="00E82D06" w:rsidTr="005E3B85">
        <w:tc>
          <w:tcPr>
            <w:tcW w:w="2961" w:type="dxa"/>
          </w:tcPr>
          <w:p w:rsidR="00BC0EF8" w:rsidRPr="00E82D06" w:rsidRDefault="00BC0EF8" w:rsidP="004D2062">
            <w:pPr>
              <w:spacing w:line="360" w:lineRule="auto"/>
              <w:rPr>
                <w:rFonts w:ascii="Times New Roman" w:hAnsi="Times New Roman"/>
                <w:b/>
                <w:sz w:val="24"/>
                <w:szCs w:val="24"/>
              </w:rPr>
            </w:pPr>
            <w:r w:rsidRPr="00E82D06">
              <w:rPr>
                <w:rFonts w:ascii="Times New Roman" w:hAnsi="Times New Roman"/>
                <w:sz w:val="24"/>
                <w:szCs w:val="24"/>
              </w:rPr>
              <w:t>Construction and Equipping of HC III’s in sub counties without HC IIs</w:t>
            </w:r>
          </w:p>
        </w:tc>
        <w:tc>
          <w:tcPr>
            <w:tcW w:w="115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1,320</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1,320</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1,320</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1,320</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1,320</w:t>
            </w:r>
          </w:p>
        </w:tc>
        <w:tc>
          <w:tcPr>
            <w:tcW w:w="3081" w:type="dxa"/>
          </w:tcPr>
          <w:p w:rsidR="00BC0EF8" w:rsidRPr="00E82D06" w:rsidRDefault="00BC0EF8" w:rsidP="005E3B85">
            <w:pPr>
              <w:rPr>
                <w:rFonts w:ascii="Times New Roman" w:hAnsi="Times New Roman"/>
                <w:sz w:val="24"/>
                <w:szCs w:val="24"/>
              </w:rPr>
            </w:pPr>
          </w:p>
        </w:tc>
        <w:tc>
          <w:tcPr>
            <w:tcW w:w="179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6,600,000,000</w:t>
            </w:r>
          </w:p>
        </w:tc>
      </w:tr>
      <w:tr w:rsidR="00BC0EF8" w:rsidRPr="00E82D06" w:rsidTr="005E3B85">
        <w:tc>
          <w:tcPr>
            <w:tcW w:w="2961" w:type="dxa"/>
          </w:tcPr>
          <w:p w:rsidR="00BC0EF8" w:rsidRPr="00E82D06" w:rsidRDefault="00BC0EF8" w:rsidP="004D2062">
            <w:pPr>
              <w:spacing w:line="360" w:lineRule="auto"/>
              <w:rPr>
                <w:rFonts w:ascii="Times New Roman" w:hAnsi="Times New Roman"/>
                <w:sz w:val="24"/>
                <w:szCs w:val="24"/>
              </w:rPr>
            </w:pPr>
            <w:r w:rsidRPr="00E82D06">
              <w:rPr>
                <w:rFonts w:ascii="Times New Roman" w:hAnsi="Times New Roman"/>
                <w:sz w:val="24"/>
                <w:szCs w:val="24"/>
              </w:rPr>
              <w:t>Health facility land titling</w:t>
            </w:r>
          </w:p>
        </w:tc>
        <w:tc>
          <w:tcPr>
            <w:tcW w:w="115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68</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68</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68</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68</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68</w:t>
            </w:r>
          </w:p>
        </w:tc>
        <w:tc>
          <w:tcPr>
            <w:tcW w:w="3081" w:type="dxa"/>
          </w:tcPr>
          <w:p w:rsidR="00BC0EF8" w:rsidRPr="00E82D06" w:rsidRDefault="00BC0EF8" w:rsidP="005E3B85">
            <w:pPr>
              <w:rPr>
                <w:rFonts w:ascii="Times New Roman" w:hAnsi="Times New Roman"/>
                <w:sz w:val="24"/>
                <w:szCs w:val="24"/>
              </w:rPr>
            </w:pPr>
          </w:p>
        </w:tc>
        <w:tc>
          <w:tcPr>
            <w:tcW w:w="179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340,000,000</w:t>
            </w:r>
          </w:p>
        </w:tc>
      </w:tr>
      <w:tr w:rsidR="00BC0EF8" w:rsidRPr="00E82D06" w:rsidTr="005E3B85">
        <w:tc>
          <w:tcPr>
            <w:tcW w:w="2961" w:type="dxa"/>
          </w:tcPr>
          <w:p w:rsidR="00BC0EF8" w:rsidRPr="00E82D06" w:rsidRDefault="00BC0EF8" w:rsidP="004D2062">
            <w:pPr>
              <w:spacing w:line="360" w:lineRule="auto"/>
              <w:rPr>
                <w:rFonts w:ascii="Times New Roman" w:hAnsi="Times New Roman"/>
                <w:sz w:val="24"/>
                <w:szCs w:val="24"/>
              </w:rPr>
            </w:pPr>
            <w:r w:rsidRPr="00E82D06">
              <w:rPr>
                <w:rFonts w:ascii="Times New Roman" w:hAnsi="Times New Roman"/>
                <w:sz w:val="24"/>
                <w:szCs w:val="24"/>
              </w:rPr>
              <w:t>Lined Pit latrine construction project for schools</w:t>
            </w:r>
          </w:p>
        </w:tc>
        <w:tc>
          <w:tcPr>
            <w:tcW w:w="115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150</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150</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150</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150</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150</w:t>
            </w:r>
          </w:p>
        </w:tc>
        <w:tc>
          <w:tcPr>
            <w:tcW w:w="3081" w:type="dxa"/>
          </w:tcPr>
          <w:p w:rsidR="00BC0EF8" w:rsidRPr="00E82D06" w:rsidRDefault="00BC0EF8" w:rsidP="005E3B85">
            <w:pPr>
              <w:rPr>
                <w:rFonts w:ascii="Times New Roman" w:hAnsi="Times New Roman"/>
                <w:sz w:val="24"/>
                <w:szCs w:val="24"/>
              </w:rPr>
            </w:pPr>
          </w:p>
        </w:tc>
        <w:tc>
          <w:tcPr>
            <w:tcW w:w="179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750,000,000/=</w:t>
            </w:r>
          </w:p>
        </w:tc>
      </w:tr>
      <w:tr w:rsidR="00BC0EF8" w:rsidRPr="00E82D06" w:rsidTr="005E3B85">
        <w:tc>
          <w:tcPr>
            <w:tcW w:w="2961" w:type="dxa"/>
          </w:tcPr>
          <w:p w:rsidR="00BC0EF8" w:rsidRPr="00E82D06" w:rsidRDefault="00BC0EF8" w:rsidP="004D2062">
            <w:pPr>
              <w:spacing w:line="360" w:lineRule="auto"/>
              <w:rPr>
                <w:rFonts w:ascii="Times New Roman" w:hAnsi="Times New Roman"/>
                <w:sz w:val="24"/>
                <w:szCs w:val="24"/>
              </w:rPr>
            </w:pPr>
            <w:r w:rsidRPr="00E82D06">
              <w:rPr>
                <w:rFonts w:ascii="Times New Roman" w:hAnsi="Times New Roman"/>
                <w:sz w:val="24"/>
                <w:szCs w:val="24"/>
              </w:rPr>
              <w:t xml:space="preserve">Project. For </w:t>
            </w:r>
            <w:r w:rsidRPr="00E82D06">
              <w:rPr>
                <w:rFonts w:ascii="Times New Roman" w:hAnsi="Times New Roman"/>
                <w:bCs/>
                <w:sz w:val="24"/>
                <w:szCs w:val="24"/>
              </w:rPr>
              <w:t>Construction of a 2 Classroom block with an office and a store</w:t>
            </w:r>
          </w:p>
        </w:tc>
        <w:tc>
          <w:tcPr>
            <w:tcW w:w="115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500</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500</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500</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500</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500</w:t>
            </w:r>
          </w:p>
        </w:tc>
        <w:tc>
          <w:tcPr>
            <w:tcW w:w="3081" w:type="dxa"/>
          </w:tcPr>
          <w:p w:rsidR="00BC0EF8" w:rsidRPr="00E82D06" w:rsidRDefault="00BC0EF8" w:rsidP="005E3B85">
            <w:pPr>
              <w:rPr>
                <w:rFonts w:ascii="Times New Roman" w:hAnsi="Times New Roman"/>
                <w:sz w:val="24"/>
                <w:szCs w:val="24"/>
              </w:rPr>
            </w:pPr>
          </w:p>
        </w:tc>
        <w:tc>
          <w:tcPr>
            <w:tcW w:w="179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2,500,000,000/=</w:t>
            </w:r>
          </w:p>
        </w:tc>
      </w:tr>
      <w:tr w:rsidR="00BC0EF8" w:rsidRPr="00E82D06" w:rsidTr="005E3B85">
        <w:tc>
          <w:tcPr>
            <w:tcW w:w="2961" w:type="dxa"/>
          </w:tcPr>
          <w:p w:rsidR="00BC0EF8" w:rsidRPr="00E82D06" w:rsidRDefault="00BC0EF8" w:rsidP="004D2062">
            <w:pPr>
              <w:spacing w:line="360" w:lineRule="auto"/>
              <w:rPr>
                <w:rFonts w:ascii="Times New Roman" w:hAnsi="Times New Roman"/>
                <w:sz w:val="24"/>
                <w:szCs w:val="24"/>
              </w:rPr>
            </w:pPr>
            <w:r w:rsidRPr="00E82D06">
              <w:rPr>
                <w:rFonts w:ascii="Times New Roman" w:hAnsi="Times New Roman"/>
                <w:bCs/>
                <w:sz w:val="24"/>
                <w:szCs w:val="24"/>
              </w:rPr>
              <w:t>Renovations of school class rooms.</w:t>
            </w:r>
          </w:p>
        </w:tc>
        <w:tc>
          <w:tcPr>
            <w:tcW w:w="115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440</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440</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440</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440</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440</w:t>
            </w:r>
          </w:p>
        </w:tc>
        <w:tc>
          <w:tcPr>
            <w:tcW w:w="3081" w:type="dxa"/>
          </w:tcPr>
          <w:p w:rsidR="00BC0EF8" w:rsidRPr="00E82D06" w:rsidRDefault="00BC0EF8" w:rsidP="005E3B85">
            <w:pPr>
              <w:rPr>
                <w:rFonts w:ascii="Times New Roman" w:hAnsi="Times New Roman"/>
                <w:sz w:val="24"/>
                <w:szCs w:val="24"/>
              </w:rPr>
            </w:pPr>
          </w:p>
        </w:tc>
        <w:tc>
          <w:tcPr>
            <w:tcW w:w="179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2,200,000,000 /=</w:t>
            </w:r>
          </w:p>
        </w:tc>
      </w:tr>
      <w:tr w:rsidR="00BC0EF8" w:rsidRPr="00E82D06" w:rsidTr="005E3B85">
        <w:tc>
          <w:tcPr>
            <w:tcW w:w="2961" w:type="dxa"/>
          </w:tcPr>
          <w:p w:rsidR="00BC0EF8" w:rsidRPr="00E82D06" w:rsidRDefault="00BC0EF8" w:rsidP="004D2062">
            <w:pPr>
              <w:spacing w:line="360" w:lineRule="auto"/>
              <w:rPr>
                <w:rFonts w:ascii="Times New Roman" w:hAnsi="Times New Roman"/>
                <w:bCs/>
                <w:sz w:val="24"/>
                <w:szCs w:val="24"/>
              </w:rPr>
            </w:pPr>
            <w:r w:rsidRPr="00E82D06">
              <w:rPr>
                <w:rFonts w:ascii="Times New Roman" w:hAnsi="Times New Roman"/>
                <w:sz w:val="24"/>
                <w:szCs w:val="24"/>
              </w:rPr>
              <w:t>Desks procurement and maintenance project</w:t>
            </w:r>
          </w:p>
        </w:tc>
        <w:tc>
          <w:tcPr>
            <w:tcW w:w="115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48</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48</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48</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48</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48</w:t>
            </w:r>
          </w:p>
        </w:tc>
        <w:tc>
          <w:tcPr>
            <w:tcW w:w="3081" w:type="dxa"/>
          </w:tcPr>
          <w:p w:rsidR="00BC0EF8" w:rsidRPr="00E82D06" w:rsidRDefault="00BC0EF8" w:rsidP="005E3B85">
            <w:pPr>
              <w:rPr>
                <w:rFonts w:ascii="Times New Roman" w:hAnsi="Times New Roman"/>
                <w:sz w:val="24"/>
                <w:szCs w:val="24"/>
              </w:rPr>
            </w:pPr>
          </w:p>
        </w:tc>
        <w:tc>
          <w:tcPr>
            <w:tcW w:w="179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240,000,000/=</w:t>
            </w:r>
          </w:p>
        </w:tc>
      </w:tr>
      <w:tr w:rsidR="00BC0EF8" w:rsidRPr="00E82D06" w:rsidTr="005E3B85">
        <w:tc>
          <w:tcPr>
            <w:tcW w:w="2961" w:type="dxa"/>
          </w:tcPr>
          <w:p w:rsidR="00BC0EF8" w:rsidRPr="00E82D06" w:rsidRDefault="00BC0EF8" w:rsidP="004D2062">
            <w:pPr>
              <w:spacing w:line="360" w:lineRule="auto"/>
              <w:rPr>
                <w:rFonts w:ascii="Times New Roman" w:hAnsi="Times New Roman"/>
                <w:sz w:val="24"/>
                <w:szCs w:val="24"/>
              </w:rPr>
            </w:pPr>
            <w:r w:rsidRPr="00E82D06">
              <w:rPr>
                <w:rFonts w:ascii="Times New Roman" w:hAnsi="Times New Roman"/>
                <w:b/>
                <w:sz w:val="24"/>
                <w:szCs w:val="24"/>
              </w:rPr>
              <w:lastRenderedPageBreak/>
              <w:t>Staff houses construction and renovation project</w:t>
            </w:r>
          </w:p>
        </w:tc>
        <w:tc>
          <w:tcPr>
            <w:tcW w:w="115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328</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328</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328</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328</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328</w:t>
            </w:r>
          </w:p>
        </w:tc>
        <w:tc>
          <w:tcPr>
            <w:tcW w:w="3081" w:type="dxa"/>
          </w:tcPr>
          <w:p w:rsidR="00BC0EF8" w:rsidRPr="00E82D06" w:rsidRDefault="00BC0EF8" w:rsidP="005E3B85">
            <w:pPr>
              <w:rPr>
                <w:rFonts w:ascii="Times New Roman" w:hAnsi="Times New Roman"/>
                <w:sz w:val="24"/>
                <w:szCs w:val="24"/>
              </w:rPr>
            </w:pPr>
          </w:p>
        </w:tc>
        <w:tc>
          <w:tcPr>
            <w:tcW w:w="179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1,640,000,000/=</w:t>
            </w:r>
          </w:p>
        </w:tc>
      </w:tr>
      <w:tr w:rsidR="00BC0EF8" w:rsidRPr="00E82D06" w:rsidTr="005E3B85">
        <w:tc>
          <w:tcPr>
            <w:tcW w:w="2961" w:type="dxa"/>
          </w:tcPr>
          <w:p w:rsidR="00BC0EF8" w:rsidRPr="00E82D06" w:rsidRDefault="00BC0EF8" w:rsidP="004D2062">
            <w:pPr>
              <w:spacing w:line="360" w:lineRule="auto"/>
              <w:rPr>
                <w:rFonts w:ascii="Times New Roman" w:hAnsi="Times New Roman"/>
                <w:b/>
                <w:sz w:val="24"/>
                <w:szCs w:val="24"/>
              </w:rPr>
            </w:pPr>
            <w:r w:rsidRPr="00E82D06">
              <w:rPr>
                <w:rFonts w:ascii="Times New Roman" w:hAnsi="Times New Roman"/>
                <w:b/>
                <w:sz w:val="24"/>
                <w:szCs w:val="24"/>
              </w:rPr>
              <w:t>Community Mobilization and Mind set change</w:t>
            </w:r>
          </w:p>
        </w:tc>
        <w:tc>
          <w:tcPr>
            <w:tcW w:w="1159" w:type="dxa"/>
          </w:tcPr>
          <w:p w:rsidR="00BC0EF8" w:rsidRPr="00E82D06" w:rsidRDefault="00BC0EF8" w:rsidP="005E3B85">
            <w:pPr>
              <w:rPr>
                <w:rFonts w:ascii="Times New Roman" w:hAnsi="Times New Roman"/>
                <w:sz w:val="24"/>
                <w:szCs w:val="24"/>
              </w:rPr>
            </w:pPr>
          </w:p>
        </w:tc>
        <w:tc>
          <w:tcPr>
            <w:tcW w:w="1071" w:type="dxa"/>
          </w:tcPr>
          <w:p w:rsidR="00BC0EF8" w:rsidRPr="00E82D06" w:rsidRDefault="00BC0EF8" w:rsidP="005E3B85">
            <w:pPr>
              <w:rPr>
                <w:rFonts w:ascii="Times New Roman" w:hAnsi="Times New Roman"/>
                <w:sz w:val="24"/>
                <w:szCs w:val="24"/>
              </w:rPr>
            </w:pPr>
          </w:p>
        </w:tc>
        <w:tc>
          <w:tcPr>
            <w:tcW w:w="1071" w:type="dxa"/>
          </w:tcPr>
          <w:p w:rsidR="00BC0EF8" w:rsidRPr="00E82D06" w:rsidRDefault="00BC0EF8" w:rsidP="005E3B85">
            <w:pPr>
              <w:rPr>
                <w:rFonts w:ascii="Times New Roman" w:hAnsi="Times New Roman"/>
                <w:sz w:val="24"/>
                <w:szCs w:val="24"/>
              </w:rPr>
            </w:pPr>
          </w:p>
        </w:tc>
        <w:tc>
          <w:tcPr>
            <w:tcW w:w="1071" w:type="dxa"/>
          </w:tcPr>
          <w:p w:rsidR="00BC0EF8" w:rsidRPr="00E82D06" w:rsidRDefault="00BC0EF8" w:rsidP="005E3B85">
            <w:pPr>
              <w:rPr>
                <w:rFonts w:ascii="Times New Roman" w:hAnsi="Times New Roman"/>
                <w:sz w:val="24"/>
                <w:szCs w:val="24"/>
              </w:rPr>
            </w:pPr>
          </w:p>
        </w:tc>
        <w:tc>
          <w:tcPr>
            <w:tcW w:w="1071" w:type="dxa"/>
          </w:tcPr>
          <w:p w:rsidR="00BC0EF8" w:rsidRPr="00E82D06" w:rsidRDefault="00BC0EF8" w:rsidP="005E3B85">
            <w:pPr>
              <w:rPr>
                <w:rFonts w:ascii="Times New Roman" w:hAnsi="Times New Roman"/>
                <w:sz w:val="24"/>
                <w:szCs w:val="24"/>
              </w:rPr>
            </w:pPr>
          </w:p>
        </w:tc>
        <w:tc>
          <w:tcPr>
            <w:tcW w:w="3081" w:type="dxa"/>
          </w:tcPr>
          <w:p w:rsidR="00BC0EF8" w:rsidRPr="00E82D06" w:rsidRDefault="00BC0EF8" w:rsidP="005E3B85">
            <w:pPr>
              <w:rPr>
                <w:rFonts w:ascii="Times New Roman" w:hAnsi="Times New Roman"/>
                <w:sz w:val="24"/>
                <w:szCs w:val="24"/>
              </w:rPr>
            </w:pPr>
          </w:p>
        </w:tc>
        <w:tc>
          <w:tcPr>
            <w:tcW w:w="1799" w:type="dxa"/>
          </w:tcPr>
          <w:p w:rsidR="00BC0EF8" w:rsidRPr="00E82D06" w:rsidRDefault="00BC0EF8" w:rsidP="005E3B85">
            <w:pPr>
              <w:rPr>
                <w:rFonts w:ascii="Times New Roman" w:hAnsi="Times New Roman"/>
                <w:sz w:val="24"/>
                <w:szCs w:val="24"/>
              </w:rPr>
            </w:pPr>
          </w:p>
        </w:tc>
      </w:tr>
      <w:tr w:rsidR="00BC0EF8" w:rsidRPr="00E82D06" w:rsidTr="005E3B85">
        <w:tc>
          <w:tcPr>
            <w:tcW w:w="2961" w:type="dxa"/>
          </w:tcPr>
          <w:p w:rsidR="00BC0EF8" w:rsidRPr="00E82D06" w:rsidRDefault="00BC0EF8" w:rsidP="004D2062">
            <w:pPr>
              <w:spacing w:line="360" w:lineRule="auto"/>
              <w:rPr>
                <w:rFonts w:ascii="Times New Roman" w:hAnsi="Times New Roman"/>
                <w:sz w:val="24"/>
                <w:szCs w:val="24"/>
              </w:rPr>
            </w:pPr>
            <w:r w:rsidRPr="00E82D06">
              <w:rPr>
                <w:rFonts w:ascii="Times New Roman" w:hAnsi="Times New Roman"/>
                <w:sz w:val="24"/>
                <w:szCs w:val="24"/>
              </w:rPr>
              <w:t>UWEP Groups funding</w:t>
            </w:r>
          </w:p>
        </w:tc>
        <w:tc>
          <w:tcPr>
            <w:tcW w:w="115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160</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160</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160</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160</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160</w:t>
            </w:r>
          </w:p>
        </w:tc>
        <w:tc>
          <w:tcPr>
            <w:tcW w:w="3081" w:type="dxa"/>
          </w:tcPr>
          <w:p w:rsidR="00BC0EF8" w:rsidRPr="00E82D06" w:rsidRDefault="00BC0EF8" w:rsidP="005E3B85">
            <w:pPr>
              <w:rPr>
                <w:rFonts w:ascii="Times New Roman" w:hAnsi="Times New Roman"/>
                <w:sz w:val="24"/>
                <w:szCs w:val="24"/>
              </w:rPr>
            </w:pPr>
          </w:p>
        </w:tc>
        <w:tc>
          <w:tcPr>
            <w:tcW w:w="179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800,000,000</w:t>
            </w:r>
          </w:p>
        </w:tc>
      </w:tr>
      <w:tr w:rsidR="00BC0EF8" w:rsidRPr="00E82D06" w:rsidTr="005E3B85">
        <w:tc>
          <w:tcPr>
            <w:tcW w:w="2961" w:type="dxa"/>
          </w:tcPr>
          <w:p w:rsidR="00BC0EF8" w:rsidRPr="00E82D06" w:rsidRDefault="00BC0EF8" w:rsidP="004D2062">
            <w:pPr>
              <w:spacing w:line="360" w:lineRule="auto"/>
              <w:rPr>
                <w:rFonts w:ascii="Times New Roman" w:hAnsi="Times New Roman"/>
                <w:sz w:val="24"/>
                <w:szCs w:val="24"/>
              </w:rPr>
            </w:pPr>
            <w:r w:rsidRPr="00E82D06">
              <w:rPr>
                <w:rFonts w:ascii="Times New Roman" w:hAnsi="Times New Roman"/>
                <w:sz w:val="24"/>
                <w:szCs w:val="24"/>
              </w:rPr>
              <w:t>YLP Group funding</w:t>
            </w:r>
          </w:p>
        </w:tc>
        <w:tc>
          <w:tcPr>
            <w:tcW w:w="115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160</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160</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160</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160</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160</w:t>
            </w:r>
          </w:p>
        </w:tc>
        <w:tc>
          <w:tcPr>
            <w:tcW w:w="3081" w:type="dxa"/>
          </w:tcPr>
          <w:p w:rsidR="00BC0EF8" w:rsidRPr="00E82D06" w:rsidRDefault="00BC0EF8" w:rsidP="005E3B85">
            <w:pPr>
              <w:rPr>
                <w:rFonts w:ascii="Times New Roman" w:hAnsi="Times New Roman"/>
                <w:sz w:val="24"/>
                <w:szCs w:val="24"/>
              </w:rPr>
            </w:pPr>
          </w:p>
        </w:tc>
        <w:tc>
          <w:tcPr>
            <w:tcW w:w="179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800,000,000</w:t>
            </w:r>
          </w:p>
        </w:tc>
      </w:tr>
      <w:tr w:rsidR="00BC0EF8" w:rsidRPr="00E82D06" w:rsidTr="005E3B85">
        <w:tc>
          <w:tcPr>
            <w:tcW w:w="2961" w:type="dxa"/>
          </w:tcPr>
          <w:p w:rsidR="00BC0EF8" w:rsidRPr="00E82D06" w:rsidRDefault="00BC0EF8" w:rsidP="004D2062">
            <w:pPr>
              <w:spacing w:line="360" w:lineRule="auto"/>
              <w:rPr>
                <w:rFonts w:ascii="Times New Roman" w:hAnsi="Times New Roman"/>
                <w:b/>
                <w:sz w:val="24"/>
                <w:szCs w:val="24"/>
              </w:rPr>
            </w:pPr>
            <w:r w:rsidRPr="00E82D06">
              <w:rPr>
                <w:rFonts w:ascii="Times New Roman" w:hAnsi="Times New Roman"/>
                <w:b/>
                <w:sz w:val="24"/>
                <w:szCs w:val="24"/>
              </w:rPr>
              <w:t>Intergrated Transports and services</w:t>
            </w:r>
          </w:p>
        </w:tc>
        <w:tc>
          <w:tcPr>
            <w:tcW w:w="1159" w:type="dxa"/>
          </w:tcPr>
          <w:p w:rsidR="00BC0EF8" w:rsidRPr="00E82D06" w:rsidRDefault="00BC0EF8" w:rsidP="005E3B85">
            <w:pPr>
              <w:rPr>
                <w:rFonts w:ascii="Times New Roman" w:hAnsi="Times New Roman"/>
                <w:sz w:val="24"/>
                <w:szCs w:val="24"/>
              </w:rPr>
            </w:pPr>
          </w:p>
        </w:tc>
        <w:tc>
          <w:tcPr>
            <w:tcW w:w="1071" w:type="dxa"/>
          </w:tcPr>
          <w:p w:rsidR="00BC0EF8" w:rsidRPr="00E82D06" w:rsidRDefault="00BC0EF8" w:rsidP="005E3B85">
            <w:pPr>
              <w:rPr>
                <w:rFonts w:ascii="Times New Roman" w:hAnsi="Times New Roman"/>
                <w:sz w:val="24"/>
                <w:szCs w:val="24"/>
              </w:rPr>
            </w:pPr>
          </w:p>
        </w:tc>
        <w:tc>
          <w:tcPr>
            <w:tcW w:w="1071" w:type="dxa"/>
          </w:tcPr>
          <w:p w:rsidR="00BC0EF8" w:rsidRPr="00E82D06" w:rsidRDefault="00BC0EF8" w:rsidP="005E3B85">
            <w:pPr>
              <w:rPr>
                <w:rFonts w:ascii="Times New Roman" w:hAnsi="Times New Roman"/>
                <w:sz w:val="24"/>
                <w:szCs w:val="24"/>
              </w:rPr>
            </w:pPr>
          </w:p>
        </w:tc>
        <w:tc>
          <w:tcPr>
            <w:tcW w:w="1071" w:type="dxa"/>
          </w:tcPr>
          <w:p w:rsidR="00BC0EF8" w:rsidRPr="00E82D06" w:rsidRDefault="00BC0EF8" w:rsidP="005E3B85">
            <w:pPr>
              <w:rPr>
                <w:rFonts w:ascii="Times New Roman" w:hAnsi="Times New Roman"/>
                <w:sz w:val="24"/>
                <w:szCs w:val="24"/>
              </w:rPr>
            </w:pPr>
          </w:p>
        </w:tc>
        <w:tc>
          <w:tcPr>
            <w:tcW w:w="1071" w:type="dxa"/>
          </w:tcPr>
          <w:p w:rsidR="00BC0EF8" w:rsidRPr="00E82D06" w:rsidRDefault="00BC0EF8" w:rsidP="005E3B85">
            <w:pPr>
              <w:rPr>
                <w:rFonts w:ascii="Times New Roman" w:hAnsi="Times New Roman"/>
                <w:sz w:val="24"/>
                <w:szCs w:val="24"/>
              </w:rPr>
            </w:pPr>
          </w:p>
        </w:tc>
        <w:tc>
          <w:tcPr>
            <w:tcW w:w="3081" w:type="dxa"/>
          </w:tcPr>
          <w:p w:rsidR="00BC0EF8" w:rsidRPr="00E82D06" w:rsidRDefault="00BC0EF8" w:rsidP="005E3B85">
            <w:pPr>
              <w:rPr>
                <w:rFonts w:ascii="Times New Roman" w:hAnsi="Times New Roman"/>
                <w:sz w:val="24"/>
                <w:szCs w:val="24"/>
              </w:rPr>
            </w:pPr>
          </w:p>
        </w:tc>
        <w:tc>
          <w:tcPr>
            <w:tcW w:w="1799" w:type="dxa"/>
          </w:tcPr>
          <w:p w:rsidR="00BC0EF8" w:rsidRPr="00E82D06" w:rsidRDefault="00BC0EF8" w:rsidP="005E3B85">
            <w:pPr>
              <w:rPr>
                <w:rFonts w:ascii="Times New Roman" w:hAnsi="Times New Roman"/>
                <w:sz w:val="24"/>
                <w:szCs w:val="24"/>
              </w:rPr>
            </w:pPr>
          </w:p>
        </w:tc>
      </w:tr>
      <w:tr w:rsidR="00BC0EF8" w:rsidRPr="00E82D06" w:rsidTr="005E3B85">
        <w:tc>
          <w:tcPr>
            <w:tcW w:w="2961" w:type="dxa"/>
          </w:tcPr>
          <w:p w:rsidR="00BC0EF8" w:rsidRPr="00E82D06" w:rsidRDefault="00BC0EF8" w:rsidP="004D2062">
            <w:pPr>
              <w:spacing w:line="360" w:lineRule="auto"/>
              <w:rPr>
                <w:rFonts w:ascii="Times New Roman" w:hAnsi="Times New Roman"/>
                <w:sz w:val="24"/>
                <w:szCs w:val="24"/>
              </w:rPr>
            </w:pPr>
            <w:r w:rsidRPr="00E82D06">
              <w:rPr>
                <w:rFonts w:ascii="Times New Roman" w:hAnsi="Times New Roman"/>
                <w:sz w:val="24"/>
                <w:szCs w:val="24"/>
              </w:rPr>
              <w:t>Opening and rehabilitation of roads</w:t>
            </w:r>
          </w:p>
        </w:tc>
        <w:tc>
          <w:tcPr>
            <w:tcW w:w="115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718</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718</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718</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718</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718</w:t>
            </w:r>
          </w:p>
        </w:tc>
        <w:tc>
          <w:tcPr>
            <w:tcW w:w="3081" w:type="dxa"/>
          </w:tcPr>
          <w:p w:rsidR="00BC0EF8" w:rsidRPr="00E82D06" w:rsidRDefault="00BC0EF8" w:rsidP="005E3B85">
            <w:pPr>
              <w:rPr>
                <w:rFonts w:ascii="Times New Roman" w:hAnsi="Times New Roman"/>
                <w:sz w:val="24"/>
                <w:szCs w:val="24"/>
              </w:rPr>
            </w:pPr>
          </w:p>
        </w:tc>
        <w:tc>
          <w:tcPr>
            <w:tcW w:w="179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3,590,000,000</w:t>
            </w:r>
          </w:p>
        </w:tc>
      </w:tr>
      <w:tr w:rsidR="00BC0EF8" w:rsidRPr="00E82D06" w:rsidTr="005E3B85">
        <w:tc>
          <w:tcPr>
            <w:tcW w:w="2961" w:type="dxa"/>
          </w:tcPr>
          <w:p w:rsidR="00BC0EF8" w:rsidRPr="00E82D06" w:rsidRDefault="00BC0EF8" w:rsidP="004D2062">
            <w:pPr>
              <w:spacing w:line="360" w:lineRule="auto"/>
              <w:rPr>
                <w:rFonts w:ascii="Times New Roman" w:hAnsi="Times New Roman"/>
                <w:b/>
                <w:sz w:val="24"/>
                <w:szCs w:val="24"/>
              </w:rPr>
            </w:pPr>
            <w:r w:rsidRPr="00E82D06">
              <w:rPr>
                <w:rFonts w:ascii="Times New Roman" w:hAnsi="Times New Roman"/>
                <w:b/>
                <w:sz w:val="24"/>
                <w:szCs w:val="24"/>
              </w:rPr>
              <w:t>Natural Resources, Environment and Climate Change</w:t>
            </w:r>
          </w:p>
        </w:tc>
        <w:tc>
          <w:tcPr>
            <w:tcW w:w="1159" w:type="dxa"/>
          </w:tcPr>
          <w:p w:rsidR="00BC0EF8" w:rsidRPr="00E82D06" w:rsidRDefault="00BC0EF8" w:rsidP="005E3B85">
            <w:pPr>
              <w:rPr>
                <w:rFonts w:ascii="Times New Roman" w:hAnsi="Times New Roman"/>
                <w:sz w:val="24"/>
                <w:szCs w:val="24"/>
              </w:rPr>
            </w:pPr>
          </w:p>
        </w:tc>
        <w:tc>
          <w:tcPr>
            <w:tcW w:w="1071" w:type="dxa"/>
          </w:tcPr>
          <w:p w:rsidR="00BC0EF8" w:rsidRPr="00E82D06" w:rsidRDefault="00BC0EF8" w:rsidP="005E3B85">
            <w:pPr>
              <w:rPr>
                <w:rFonts w:ascii="Times New Roman" w:hAnsi="Times New Roman"/>
                <w:sz w:val="24"/>
                <w:szCs w:val="24"/>
              </w:rPr>
            </w:pPr>
          </w:p>
        </w:tc>
        <w:tc>
          <w:tcPr>
            <w:tcW w:w="1071" w:type="dxa"/>
          </w:tcPr>
          <w:p w:rsidR="00BC0EF8" w:rsidRPr="00E82D06" w:rsidRDefault="00BC0EF8" w:rsidP="005E3B85">
            <w:pPr>
              <w:rPr>
                <w:rFonts w:ascii="Times New Roman" w:hAnsi="Times New Roman"/>
                <w:sz w:val="24"/>
                <w:szCs w:val="24"/>
              </w:rPr>
            </w:pPr>
          </w:p>
        </w:tc>
        <w:tc>
          <w:tcPr>
            <w:tcW w:w="1071" w:type="dxa"/>
          </w:tcPr>
          <w:p w:rsidR="00BC0EF8" w:rsidRPr="00E82D06" w:rsidRDefault="00BC0EF8" w:rsidP="005E3B85">
            <w:pPr>
              <w:rPr>
                <w:rFonts w:ascii="Times New Roman" w:hAnsi="Times New Roman"/>
                <w:sz w:val="24"/>
                <w:szCs w:val="24"/>
              </w:rPr>
            </w:pPr>
          </w:p>
        </w:tc>
        <w:tc>
          <w:tcPr>
            <w:tcW w:w="1071" w:type="dxa"/>
          </w:tcPr>
          <w:p w:rsidR="00BC0EF8" w:rsidRPr="00E82D06" w:rsidRDefault="00BC0EF8" w:rsidP="005E3B85">
            <w:pPr>
              <w:rPr>
                <w:rFonts w:ascii="Times New Roman" w:hAnsi="Times New Roman"/>
                <w:sz w:val="24"/>
                <w:szCs w:val="24"/>
              </w:rPr>
            </w:pPr>
          </w:p>
        </w:tc>
        <w:tc>
          <w:tcPr>
            <w:tcW w:w="3081" w:type="dxa"/>
          </w:tcPr>
          <w:p w:rsidR="00BC0EF8" w:rsidRPr="00E82D06" w:rsidRDefault="00BC0EF8" w:rsidP="005E3B85">
            <w:pPr>
              <w:rPr>
                <w:rFonts w:ascii="Times New Roman" w:hAnsi="Times New Roman"/>
                <w:sz w:val="24"/>
                <w:szCs w:val="24"/>
              </w:rPr>
            </w:pPr>
          </w:p>
        </w:tc>
        <w:tc>
          <w:tcPr>
            <w:tcW w:w="1799" w:type="dxa"/>
          </w:tcPr>
          <w:p w:rsidR="00BC0EF8" w:rsidRPr="00E82D06" w:rsidRDefault="00BC0EF8" w:rsidP="005E3B85">
            <w:pPr>
              <w:rPr>
                <w:rFonts w:ascii="Times New Roman" w:hAnsi="Times New Roman"/>
                <w:sz w:val="24"/>
                <w:szCs w:val="24"/>
              </w:rPr>
            </w:pPr>
          </w:p>
        </w:tc>
      </w:tr>
      <w:tr w:rsidR="00BC0EF8" w:rsidRPr="00E82D06" w:rsidTr="005E3B85">
        <w:tc>
          <w:tcPr>
            <w:tcW w:w="2961" w:type="dxa"/>
          </w:tcPr>
          <w:p w:rsidR="00BC0EF8" w:rsidRPr="00E82D06" w:rsidRDefault="00BC0EF8" w:rsidP="004D2062">
            <w:pPr>
              <w:spacing w:line="360" w:lineRule="auto"/>
              <w:rPr>
                <w:rFonts w:ascii="Times New Roman" w:hAnsi="Times New Roman"/>
                <w:b/>
                <w:sz w:val="24"/>
                <w:szCs w:val="24"/>
              </w:rPr>
            </w:pPr>
            <w:r w:rsidRPr="00E82D06">
              <w:rPr>
                <w:rFonts w:ascii="Times New Roman" w:hAnsi="Times New Roman"/>
                <w:sz w:val="24"/>
                <w:szCs w:val="24"/>
              </w:rPr>
              <w:t>Riverbank and wetland Restoration</w:t>
            </w:r>
          </w:p>
        </w:tc>
        <w:tc>
          <w:tcPr>
            <w:tcW w:w="115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50</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50</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50</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50</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50</w:t>
            </w:r>
          </w:p>
        </w:tc>
        <w:tc>
          <w:tcPr>
            <w:tcW w:w="3081" w:type="dxa"/>
          </w:tcPr>
          <w:p w:rsidR="00BC0EF8" w:rsidRPr="00E82D06" w:rsidRDefault="00BC0EF8" w:rsidP="005E3B85">
            <w:pPr>
              <w:rPr>
                <w:rFonts w:ascii="Times New Roman" w:hAnsi="Times New Roman"/>
                <w:sz w:val="24"/>
                <w:szCs w:val="24"/>
              </w:rPr>
            </w:pPr>
          </w:p>
        </w:tc>
        <w:tc>
          <w:tcPr>
            <w:tcW w:w="179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200,000,000</w:t>
            </w:r>
          </w:p>
        </w:tc>
      </w:tr>
      <w:tr w:rsidR="00BC0EF8" w:rsidRPr="00E82D06" w:rsidTr="005E3B85">
        <w:tc>
          <w:tcPr>
            <w:tcW w:w="2961" w:type="dxa"/>
          </w:tcPr>
          <w:p w:rsidR="00BC0EF8" w:rsidRPr="00E82D06" w:rsidRDefault="00BC0EF8" w:rsidP="004D2062">
            <w:pPr>
              <w:spacing w:line="360" w:lineRule="auto"/>
              <w:rPr>
                <w:rFonts w:ascii="Times New Roman" w:hAnsi="Times New Roman"/>
                <w:b/>
                <w:sz w:val="24"/>
                <w:szCs w:val="24"/>
              </w:rPr>
            </w:pPr>
            <w:r w:rsidRPr="00E82D06">
              <w:rPr>
                <w:rFonts w:ascii="Times New Roman" w:hAnsi="Times New Roman"/>
                <w:sz w:val="24"/>
                <w:szCs w:val="24"/>
              </w:rPr>
              <w:t>Production of tree seedlings for afforestation</w:t>
            </w:r>
          </w:p>
        </w:tc>
        <w:tc>
          <w:tcPr>
            <w:tcW w:w="115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20</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20</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20</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20</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20</w:t>
            </w:r>
          </w:p>
        </w:tc>
        <w:tc>
          <w:tcPr>
            <w:tcW w:w="3081" w:type="dxa"/>
          </w:tcPr>
          <w:p w:rsidR="00BC0EF8" w:rsidRPr="00E82D06" w:rsidRDefault="00BC0EF8" w:rsidP="005E3B85">
            <w:pPr>
              <w:rPr>
                <w:rFonts w:ascii="Times New Roman" w:hAnsi="Times New Roman"/>
                <w:sz w:val="24"/>
                <w:szCs w:val="24"/>
              </w:rPr>
            </w:pPr>
          </w:p>
        </w:tc>
        <w:tc>
          <w:tcPr>
            <w:tcW w:w="179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100,000,000</w:t>
            </w:r>
          </w:p>
        </w:tc>
      </w:tr>
      <w:tr w:rsidR="00BC0EF8" w:rsidRPr="00E82D06" w:rsidTr="005E3B85">
        <w:tc>
          <w:tcPr>
            <w:tcW w:w="2961" w:type="dxa"/>
          </w:tcPr>
          <w:p w:rsidR="00BC0EF8" w:rsidRPr="00E82D06" w:rsidRDefault="00BC0EF8" w:rsidP="004D2062">
            <w:pPr>
              <w:spacing w:line="360" w:lineRule="auto"/>
              <w:rPr>
                <w:rFonts w:ascii="Times New Roman" w:hAnsi="Times New Roman"/>
                <w:sz w:val="24"/>
                <w:szCs w:val="24"/>
              </w:rPr>
            </w:pPr>
            <w:r w:rsidRPr="00E82D06">
              <w:rPr>
                <w:rFonts w:ascii="Times New Roman" w:hAnsi="Times New Roman"/>
                <w:sz w:val="24"/>
                <w:szCs w:val="24"/>
              </w:rPr>
              <w:t>Physical Plan development</w:t>
            </w:r>
          </w:p>
        </w:tc>
        <w:tc>
          <w:tcPr>
            <w:tcW w:w="115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10</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10</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10</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10</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10</w:t>
            </w:r>
          </w:p>
        </w:tc>
        <w:tc>
          <w:tcPr>
            <w:tcW w:w="3081" w:type="dxa"/>
          </w:tcPr>
          <w:p w:rsidR="00BC0EF8" w:rsidRPr="00E82D06" w:rsidRDefault="00BC0EF8" w:rsidP="005E3B85">
            <w:pPr>
              <w:rPr>
                <w:rFonts w:ascii="Times New Roman" w:hAnsi="Times New Roman"/>
                <w:sz w:val="24"/>
                <w:szCs w:val="24"/>
              </w:rPr>
            </w:pPr>
          </w:p>
        </w:tc>
        <w:tc>
          <w:tcPr>
            <w:tcW w:w="179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50,000,000</w:t>
            </w:r>
          </w:p>
        </w:tc>
      </w:tr>
      <w:tr w:rsidR="00BC0EF8" w:rsidRPr="00E82D06" w:rsidTr="005E3B85">
        <w:tc>
          <w:tcPr>
            <w:tcW w:w="2961" w:type="dxa"/>
          </w:tcPr>
          <w:p w:rsidR="00BC0EF8" w:rsidRPr="00E82D06" w:rsidRDefault="00BC0EF8" w:rsidP="004D2062">
            <w:pPr>
              <w:spacing w:line="360" w:lineRule="auto"/>
              <w:rPr>
                <w:rFonts w:ascii="Times New Roman" w:hAnsi="Times New Roman"/>
                <w:sz w:val="24"/>
                <w:szCs w:val="24"/>
              </w:rPr>
            </w:pPr>
            <w:r w:rsidRPr="00E82D06">
              <w:rPr>
                <w:rFonts w:ascii="Times New Roman" w:hAnsi="Times New Roman"/>
                <w:b/>
                <w:sz w:val="24"/>
                <w:szCs w:val="24"/>
              </w:rPr>
              <w:t>Public sector Transformation</w:t>
            </w:r>
          </w:p>
        </w:tc>
        <w:tc>
          <w:tcPr>
            <w:tcW w:w="1159" w:type="dxa"/>
          </w:tcPr>
          <w:p w:rsidR="00BC0EF8" w:rsidRPr="00E82D06" w:rsidRDefault="00BC0EF8" w:rsidP="005E3B85">
            <w:pPr>
              <w:rPr>
                <w:rFonts w:ascii="Times New Roman" w:hAnsi="Times New Roman"/>
                <w:sz w:val="24"/>
                <w:szCs w:val="24"/>
              </w:rPr>
            </w:pPr>
          </w:p>
        </w:tc>
        <w:tc>
          <w:tcPr>
            <w:tcW w:w="1071" w:type="dxa"/>
          </w:tcPr>
          <w:p w:rsidR="00BC0EF8" w:rsidRPr="00E82D06" w:rsidRDefault="00BC0EF8" w:rsidP="005E3B85">
            <w:pPr>
              <w:rPr>
                <w:rFonts w:ascii="Times New Roman" w:hAnsi="Times New Roman"/>
                <w:sz w:val="24"/>
                <w:szCs w:val="24"/>
              </w:rPr>
            </w:pPr>
          </w:p>
        </w:tc>
        <w:tc>
          <w:tcPr>
            <w:tcW w:w="1071" w:type="dxa"/>
          </w:tcPr>
          <w:p w:rsidR="00BC0EF8" w:rsidRPr="00E82D06" w:rsidRDefault="00BC0EF8" w:rsidP="005E3B85">
            <w:pPr>
              <w:rPr>
                <w:rFonts w:ascii="Times New Roman" w:hAnsi="Times New Roman"/>
                <w:sz w:val="24"/>
                <w:szCs w:val="24"/>
              </w:rPr>
            </w:pPr>
          </w:p>
        </w:tc>
        <w:tc>
          <w:tcPr>
            <w:tcW w:w="1071" w:type="dxa"/>
          </w:tcPr>
          <w:p w:rsidR="00BC0EF8" w:rsidRPr="00E82D06" w:rsidRDefault="00BC0EF8" w:rsidP="005E3B85">
            <w:pPr>
              <w:rPr>
                <w:rFonts w:ascii="Times New Roman" w:hAnsi="Times New Roman"/>
                <w:sz w:val="24"/>
                <w:szCs w:val="24"/>
              </w:rPr>
            </w:pPr>
          </w:p>
        </w:tc>
        <w:tc>
          <w:tcPr>
            <w:tcW w:w="1071" w:type="dxa"/>
          </w:tcPr>
          <w:p w:rsidR="00BC0EF8" w:rsidRPr="00E82D06" w:rsidRDefault="00BC0EF8" w:rsidP="005E3B85">
            <w:pPr>
              <w:rPr>
                <w:rFonts w:ascii="Times New Roman" w:hAnsi="Times New Roman"/>
                <w:sz w:val="24"/>
                <w:szCs w:val="24"/>
              </w:rPr>
            </w:pPr>
          </w:p>
        </w:tc>
        <w:tc>
          <w:tcPr>
            <w:tcW w:w="3081" w:type="dxa"/>
          </w:tcPr>
          <w:p w:rsidR="00BC0EF8" w:rsidRPr="00E82D06" w:rsidRDefault="00BC0EF8" w:rsidP="005E3B85">
            <w:pPr>
              <w:rPr>
                <w:rFonts w:ascii="Times New Roman" w:hAnsi="Times New Roman"/>
                <w:sz w:val="24"/>
                <w:szCs w:val="24"/>
              </w:rPr>
            </w:pPr>
          </w:p>
        </w:tc>
        <w:tc>
          <w:tcPr>
            <w:tcW w:w="1799" w:type="dxa"/>
          </w:tcPr>
          <w:p w:rsidR="00BC0EF8" w:rsidRPr="00E82D06" w:rsidRDefault="00BC0EF8" w:rsidP="005E3B85">
            <w:pPr>
              <w:rPr>
                <w:rFonts w:ascii="Times New Roman" w:hAnsi="Times New Roman"/>
                <w:sz w:val="24"/>
                <w:szCs w:val="24"/>
              </w:rPr>
            </w:pPr>
          </w:p>
        </w:tc>
      </w:tr>
      <w:tr w:rsidR="00BC0EF8" w:rsidRPr="00E82D06" w:rsidTr="005E3B85">
        <w:tc>
          <w:tcPr>
            <w:tcW w:w="2961" w:type="dxa"/>
          </w:tcPr>
          <w:p w:rsidR="00BC0EF8" w:rsidRPr="00E82D06" w:rsidRDefault="00BC0EF8" w:rsidP="004D2062">
            <w:pPr>
              <w:spacing w:line="360" w:lineRule="auto"/>
              <w:rPr>
                <w:rFonts w:ascii="Times New Roman" w:hAnsi="Times New Roman"/>
                <w:b/>
                <w:sz w:val="24"/>
                <w:szCs w:val="24"/>
              </w:rPr>
            </w:pPr>
            <w:r w:rsidRPr="00E82D06">
              <w:rPr>
                <w:rFonts w:ascii="Times New Roman" w:hAnsi="Times New Roman"/>
                <w:sz w:val="24"/>
                <w:szCs w:val="24"/>
              </w:rPr>
              <w:lastRenderedPageBreak/>
              <w:t>Construction of new District headquarters main administration building.</w:t>
            </w:r>
          </w:p>
        </w:tc>
        <w:tc>
          <w:tcPr>
            <w:tcW w:w="1159"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1,220</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1,220</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1,220</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1,220</w:t>
            </w:r>
          </w:p>
        </w:tc>
        <w:tc>
          <w:tcPr>
            <w:tcW w:w="1071" w:type="dxa"/>
          </w:tcPr>
          <w:p w:rsidR="00BC0EF8" w:rsidRPr="00E82D06" w:rsidRDefault="00BC0EF8" w:rsidP="005E3B85">
            <w:pPr>
              <w:rPr>
                <w:rFonts w:ascii="Times New Roman" w:hAnsi="Times New Roman"/>
                <w:sz w:val="24"/>
                <w:szCs w:val="24"/>
              </w:rPr>
            </w:pPr>
            <w:r w:rsidRPr="00E82D06">
              <w:rPr>
                <w:rFonts w:ascii="Times New Roman" w:hAnsi="Times New Roman"/>
                <w:sz w:val="24"/>
                <w:szCs w:val="24"/>
              </w:rPr>
              <w:t>1,220</w:t>
            </w:r>
          </w:p>
        </w:tc>
        <w:tc>
          <w:tcPr>
            <w:tcW w:w="3081" w:type="dxa"/>
          </w:tcPr>
          <w:p w:rsidR="00BC0EF8" w:rsidRPr="00E82D06" w:rsidRDefault="00BC0EF8" w:rsidP="005E3B85">
            <w:pPr>
              <w:rPr>
                <w:rFonts w:ascii="Times New Roman" w:hAnsi="Times New Roman"/>
                <w:sz w:val="24"/>
                <w:szCs w:val="24"/>
              </w:rPr>
            </w:pPr>
          </w:p>
        </w:tc>
        <w:tc>
          <w:tcPr>
            <w:tcW w:w="1799" w:type="dxa"/>
          </w:tcPr>
          <w:p w:rsidR="00BC0EF8" w:rsidRPr="00E82D06" w:rsidRDefault="00BC0EF8" w:rsidP="005E3B85">
            <w:pPr>
              <w:rPr>
                <w:rFonts w:ascii="Times New Roman" w:hAnsi="Times New Roman"/>
                <w:sz w:val="24"/>
                <w:szCs w:val="24"/>
              </w:rPr>
            </w:pPr>
            <w:r w:rsidRPr="00E82D06">
              <w:rPr>
                <w:rFonts w:ascii="Times New Roman" w:hAnsi="Times New Roman"/>
                <w:spacing w:val="-1"/>
                <w:sz w:val="24"/>
                <w:szCs w:val="24"/>
              </w:rPr>
              <w:t>6,100,000,000/=</w:t>
            </w:r>
          </w:p>
        </w:tc>
      </w:tr>
    </w:tbl>
    <w:p w:rsidR="00BC0EF8" w:rsidRPr="00E82D06" w:rsidRDefault="00BC0EF8" w:rsidP="00BC0EF8">
      <w:pPr>
        <w:rPr>
          <w:rFonts w:ascii="Times New Roman" w:hAnsi="Times New Roman"/>
          <w:sz w:val="24"/>
          <w:szCs w:val="24"/>
        </w:rPr>
      </w:pPr>
    </w:p>
    <w:p w:rsidR="00BC0EF8" w:rsidRPr="00E82D06" w:rsidRDefault="00BC0EF8" w:rsidP="00BC0EF8">
      <w:pPr>
        <w:rPr>
          <w:rFonts w:ascii="Times New Roman" w:hAnsi="Times New Roman"/>
          <w:b/>
          <w:bCs/>
          <w:sz w:val="24"/>
          <w:szCs w:val="24"/>
        </w:rPr>
      </w:pPr>
    </w:p>
    <w:p w:rsidR="00BC0EF8" w:rsidRPr="00E82D06" w:rsidRDefault="00BC0EF8" w:rsidP="00BC0EF8">
      <w:pPr>
        <w:rPr>
          <w:rFonts w:ascii="Times New Roman" w:hAnsi="Times New Roman"/>
          <w:b/>
          <w:bCs/>
          <w:sz w:val="24"/>
          <w:szCs w:val="24"/>
        </w:rPr>
      </w:pPr>
    </w:p>
    <w:p w:rsidR="00BC0EF8" w:rsidRPr="00E82D06" w:rsidRDefault="00BC0EF8" w:rsidP="00BC0EF8">
      <w:pPr>
        <w:rPr>
          <w:rFonts w:ascii="Times New Roman" w:hAnsi="Times New Roman"/>
          <w:b/>
          <w:bCs/>
          <w:sz w:val="24"/>
          <w:szCs w:val="24"/>
        </w:rPr>
      </w:pPr>
    </w:p>
    <w:p w:rsidR="00BC0EF8" w:rsidRPr="00E82D06" w:rsidRDefault="00BC0EF8" w:rsidP="00BC0EF8">
      <w:pPr>
        <w:rPr>
          <w:rFonts w:ascii="Times New Roman" w:hAnsi="Times New Roman"/>
          <w:b/>
          <w:bCs/>
          <w:sz w:val="24"/>
          <w:szCs w:val="24"/>
        </w:rPr>
      </w:pPr>
    </w:p>
    <w:p w:rsidR="00BC0EF8" w:rsidRPr="00E82D06" w:rsidRDefault="00BC0EF8" w:rsidP="00BC0EF8">
      <w:pPr>
        <w:rPr>
          <w:rFonts w:ascii="Times New Roman" w:hAnsi="Times New Roman"/>
          <w:b/>
          <w:bCs/>
          <w:sz w:val="24"/>
          <w:szCs w:val="24"/>
        </w:rPr>
      </w:pPr>
    </w:p>
    <w:p w:rsidR="00BC0EF8" w:rsidRDefault="00BC0EF8" w:rsidP="00BC0EF8">
      <w:pPr>
        <w:rPr>
          <w:rFonts w:ascii="Times New Roman" w:hAnsi="Times New Roman"/>
          <w:b/>
          <w:bCs/>
          <w:sz w:val="24"/>
          <w:szCs w:val="24"/>
        </w:rPr>
      </w:pPr>
    </w:p>
    <w:p w:rsidR="00BC0EF8" w:rsidRDefault="00BC0EF8" w:rsidP="00BC0EF8">
      <w:pPr>
        <w:rPr>
          <w:rFonts w:ascii="Times New Roman" w:hAnsi="Times New Roman"/>
          <w:b/>
          <w:bCs/>
          <w:sz w:val="24"/>
          <w:szCs w:val="24"/>
        </w:rPr>
      </w:pPr>
    </w:p>
    <w:p w:rsidR="00BC0EF8" w:rsidRDefault="00BC0EF8" w:rsidP="00BC0EF8">
      <w:pPr>
        <w:rPr>
          <w:rFonts w:ascii="Times New Roman" w:hAnsi="Times New Roman"/>
          <w:b/>
          <w:bCs/>
          <w:sz w:val="24"/>
          <w:szCs w:val="24"/>
        </w:rPr>
      </w:pPr>
    </w:p>
    <w:p w:rsidR="00BC0EF8" w:rsidRDefault="00BC0EF8" w:rsidP="00BC0EF8">
      <w:pPr>
        <w:rPr>
          <w:rFonts w:ascii="Times New Roman" w:hAnsi="Times New Roman"/>
          <w:b/>
          <w:bCs/>
          <w:sz w:val="24"/>
          <w:szCs w:val="24"/>
        </w:rPr>
      </w:pPr>
    </w:p>
    <w:p w:rsidR="00BC0EF8" w:rsidRDefault="00BC0EF8" w:rsidP="00BC0EF8">
      <w:pPr>
        <w:rPr>
          <w:rFonts w:ascii="Times New Roman" w:hAnsi="Times New Roman"/>
          <w:b/>
          <w:bCs/>
          <w:sz w:val="24"/>
          <w:szCs w:val="24"/>
        </w:rPr>
      </w:pPr>
    </w:p>
    <w:p w:rsidR="00BC0EF8" w:rsidRDefault="00BC0EF8" w:rsidP="00BC0EF8">
      <w:pPr>
        <w:rPr>
          <w:rFonts w:ascii="Times New Roman" w:hAnsi="Times New Roman"/>
          <w:b/>
          <w:bCs/>
          <w:sz w:val="24"/>
          <w:szCs w:val="24"/>
        </w:rPr>
      </w:pPr>
    </w:p>
    <w:p w:rsidR="00BC0EF8" w:rsidRDefault="00BC0EF8" w:rsidP="00BC0EF8">
      <w:pPr>
        <w:rPr>
          <w:rFonts w:ascii="Times New Roman" w:hAnsi="Times New Roman"/>
          <w:b/>
          <w:bCs/>
          <w:sz w:val="24"/>
          <w:szCs w:val="24"/>
        </w:rPr>
      </w:pPr>
    </w:p>
    <w:p w:rsidR="00BC0EF8" w:rsidRDefault="00BC0EF8" w:rsidP="00BC0EF8">
      <w:pPr>
        <w:rPr>
          <w:rFonts w:ascii="Times New Roman" w:hAnsi="Times New Roman"/>
          <w:b/>
          <w:bCs/>
          <w:sz w:val="24"/>
          <w:szCs w:val="24"/>
        </w:rPr>
      </w:pPr>
    </w:p>
    <w:p w:rsidR="00BC0EF8" w:rsidRDefault="00BC0EF8" w:rsidP="00BC0EF8">
      <w:pPr>
        <w:rPr>
          <w:rFonts w:ascii="Times New Roman" w:hAnsi="Times New Roman"/>
          <w:b/>
          <w:bCs/>
          <w:sz w:val="24"/>
          <w:szCs w:val="24"/>
        </w:rPr>
      </w:pPr>
    </w:p>
    <w:p w:rsidR="00BC0EF8" w:rsidRDefault="00BC0EF8" w:rsidP="00BC0EF8">
      <w:pPr>
        <w:rPr>
          <w:rFonts w:ascii="Times New Roman" w:hAnsi="Times New Roman"/>
          <w:b/>
          <w:bCs/>
          <w:sz w:val="24"/>
          <w:szCs w:val="24"/>
        </w:rPr>
      </w:pPr>
    </w:p>
    <w:p w:rsidR="00BC0EF8" w:rsidRDefault="00BC0EF8" w:rsidP="00BC0EF8">
      <w:pPr>
        <w:rPr>
          <w:rFonts w:ascii="Times New Roman" w:hAnsi="Times New Roman"/>
          <w:b/>
          <w:bCs/>
          <w:sz w:val="24"/>
          <w:szCs w:val="24"/>
        </w:rPr>
      </w:pPr>
    </w:p>
    <w:p w:rsidR="00BC0EF8" w:rsidRDefault="00BC0EF8" w:rsidP="00BC0EF8">
      <w:pPr>
        <w:rPr>
          <w:rFonts w:ascii="Times New Roman" w:hAnsi="Times New Roman"/>
          <w:b/>
          <w:bCs/>
          <w:sz w:val="24"/>
          <w:szCs w:val="24"/>
        </w:rPr>
      </w:pPr>
    </w:p>
    <w:p w:rsidR="00BC0EF8" w:rsidRPr="00CF1F85" w:rsidRDefault="00BC0EF8" w:rsidP="00BC0EF8">
      <w:pPr>
        <w:pStyle w:val="Heading2"/>
        <w:rPr>
          <w:sz w:val="24"/>
        </w:rPr>
      </w:pPr>
      <w:bookmarkStart w:id="560" w:name="_Toc86659935"/>
      <w:r w:rsidRPr="00CF1F85">
        <w:rPr>
          <w:sz w:val="24"/>
        </w:rPr>
        <w:t xml:space="preserve">1.5.0 </w:t>
      </w:r>
      <w:r w:rsidRPr="00CF1F85">
        <w:rPr>
          <w:sz w:val="24"/>
          <w:lang w:val="en-GB"/>
        </w:rPr>
        <w:t>Summary of funding gaps by programme and strategies for bridging the gaps</w:t>
      </w:r>
      <w:bookmarkEnd w:id="560"/>
    </w:p>
    <w:tbl>
      <w:tblPr>
        <w:tblStyle w:val="TableGrid"/>
        <w:tblpPr w:leftFromText="180" w:rightFromText="180" w:vertAnchor="page" w:horzAnchor="margin" w:tblpY="2311"/>
        <w:tblW w:w="13968" w:type="dxa"/>
        <w:tblLook w:val="04A0" w:firstRow="1" w:lastRow="0" w:firstColumn="1" w:lastColumn="0" w:noHBand="0" w:noVBand="1"/>
      </w:tblPr>
      <w:tblGrid>
        <w:gridCol w:w="6138"/>
        <w:gridCol w:w="2250"/>
        <w:gridCol w:w="5580"/>
      </w:tblGrid>
      <w:tr w:rsidR="00BC0EF8" w:rsidRPr="00CF1F85" w:rsidTr="005E3B85">
        <w:trPr>
          <w:trHeight w:val="620"/>
        </w:trPr>
        <w:tc>
          <w:tcPr>
            <w:tcW w:w="6138" w:type="dxa"/>
          </w:tcPr>
          <w:p w:rsidR="00BC0EF8" w:rsidRPr="00CF1F85" w:rsidRDefault="00BC0EF8" w:rsidP="00CF1F85">
            <w:pPr>
              <w:spacing w:line="360" w:lineRule="auto"/>
              <w:rPr>
                <w:rFonts w:ascii="Times New Roman" w:hAnsi="Times New Roman"/>
                <w:sz w:val="24"/>
                <w:szCs w:val="24"/>
              </w:rPr>
            </w:pPr>
            <w:r w:rsidRPr="00CF1F85">
              <w:rPr>
                <w:rFonts w:ascii="Times New Roman" w:hAnsi="Times New Roman"/>
                <w:b/>
                <w:bCs/>
                <w:sz w:val="24"/>
                <w:szCs w:val="24"/>
                <w:lang w:val="en-ZA"/>
              </w:rPr>
              <w:lastRenderedPageBreak/>
              <w:t>Programmes</w:t>
            </w:r>
          </w:p>
          <w:p w:rsidR="00BC0EF8" w:rsidRPr="00CF1F85" w:rsidRDefault="00BC0EF8" w:rsidP="00CF1F85">
            <w:pPr>
              <w:spacing w:line="360" w:lineRule="auto"/>
              <w:rPr>
                <w:rFonts w:ascii="Times New Roman" w:hAnsi="Times New Roman"/>
                <w:sz w:val="24"/>
                <w:szCs w:val="24"/>
              </w:rPr>
            </w:pPr>
          </w:p>
        </w:tc>
        <w:tc>
          <w:tcPr>
            <w:tcW w:w="2250" w:type="dxa"/>
          </w:tcPr>
          <w:p w:rsidR="00BC0EF8" w:rsidRPr="00CF1F85" w:rsidRDefault="00BC0EF8" w:rsidP="00CF1F85">
            <w:pPr>
              <w:spacing w:line="360" w:lineRule="auto"/>
              <w:rPr>
                <w:rFonts w:ascii="Times New Roman" w:hAnsi="Times New Roman"/>
                <w:sz w:val="24"/>
                <w:szCs w:val="24"/>
              </w:rPr>
            </w:pPr>
            <w:r w:rsidRPr="00CF1F85">
              <w:rPr>
                <w:rFonts w:ascii="Times New Roman" w:hAnsi="Times New Roman"/>
                <w:b/>
                <w:bCs/>
                <w:sz w:val="24"/>
                <w:szCs w:val="24"/>
                <w:lang w:val="en-ZA"/>
              </w:rPr>
              <w:t>Funding gap Ushs. (Million)</w:t>
            </w:r>
          </w:p>
          <w:p w:rsidR="00BC0EF8" w:rsidRPr="00CF1F85" w:rsidRDefault="00BC0EF8" w:rsidP="00CF1F85">
            <w:pPr>
              <w:spacing w:line="360" w:lineRule="auto"/>
              <w:rPr>
                <w:rFonts w:ascii="Times New Roman" w:hAnsi="Times New Roman"/>
                <w:sz w:val="24"/>
                <w:szCs w:val="24"/>
              </w:rPr>
            </w:pPr>
          </w:p>
        </w:tc>
        <w:tc>
          <w:tcPr>
            <w:tcW w:w="5580" w:type="dxa"/>
          </w:tcPr>
          <w:p w:rsidR="00BC0EF8" w:rsidRPr="00CF1F85" w:rsidRDefault="00BC0EF8" w:rsidP="00CF1F85">
            <w:pPr>
              <w:spacing w:line="360" w:lineRule="auto"/>
              <w:rPr>
                <w:rFonts w:ascii="Times New Roman" w:hAnsi="Times New Roman"/>
                <w:sz w:val="24"/>
                <w:szCs w:val="24"/>
              </w:rPr>
            </w:pPr>
            <w:r w:rsidRPr="00CF1F85">
              <w:rPr>
                <w:rFonts w:ascii="Times New Roman" w:hAnsi="Times New Roman"/>
                <w:b/>
                <w:bCs/>
                <w:sz w:val="24"/>
                <w:szCs w:val="24"/>
                <w:lang w:val="en-ZA"/>
              </w:rPr>
              <w:t>Strategies</w:t>
            </w:r>
          </w:p>
          <w:p w:rsidR="00BC0EF8" w:rsidRPr="00CF1F85" w:rsidRDefault="00BC0EF8" w:rsidP="00CF1F85">
            <w:pPr>
              <w:spacing w:line="360" w:lineRule="auto"/>
              <w:rPr>
                <w:rFonts w:ascii="Times New Roman" w:hAnsi="Times New Roman"/>
                <w:sz w:val="24"/>
                <w:szCs w:val="24"/>
              </w:rPr>
            </w:pPr>
          </w:p>
        </w:tc>
      </w:tr>
      <w:tr w:rsidR="00BC0EF8" w:rsidRPr="00CF1F85" w:rsidTr="005E3B85">
        <w:tc>
          <w:tcPr>
            <w:tcW w:w="6138" w:type="dxa"/>
          </w:tcPr>
          <w:p w:rsidR="00BC0EF8" w:rsidRPr="00CF1F85" w:rsidRDefault="00BC0EF8" w:rsidP="00CF1F85">
            <w:pPr>
              <w:spacing w:line="360" w:lineRule="auto"/>
              <w:rPr>
                <w:rFonts w:ascii="Times New Roman" w:hAnsi="Times New Roman"/>
                <w:sz w:val="24"/>
                <w:szCs w:val="24"/>
              </w:rPr>
            </w:pPr>
            <w:r w:rsidRPr="00CF1F85">
              <w:rPr>
                <w:rFonts w:ascii="Times New Roman" w:hAnsi="Times New Roman"/>
                <w:sz w:val="24"/>
                <w:szCs w:val="24"/>
                <w:lang w:val="en-GB"/>
              </w:rPr>
              <w:t>Sustainable Development of Petroleum resources</w:t>
            </w:r>
          </w:p>
          <w:p w:rsidR="00BC0EF8" w:rsidRPr="00CF1F85" w:rsidRDefault="00BC0EF8" w:rsidP="00CF1F85">
            <w:pPr>
              <w:spacing w:line="360" w:lineRule="auto"/>
              <w:rPr>
                <w:rFonts w:ascii="Times New Roman" w:hAnsi="Times New Roman"/>
                <w:sz w:val="24"/>
                <w:szCs w:val="24"/>
              </w:rPr>
            </w:pPr>
          </w:p>
        </w:tc>
        <w:tc>
          <w:tcPr>
            <w:tcW w:w="2250" w:type="dxa"/>
          </w:tcPr>
          <w:p w:rsidR="00BC0EF8" w:rsidRPr="00CF1F85" w:rsidRDefault="00BC0EF8" w:rsidP="00CF1F85">
            <w:pPr>
              <w:spacing w:line="360" w:lineRule="auto"/>
              <w:rPr>
                <w:rFonts w:ascii="Times New Roman" w:hAnsi="Times New Roman"/>
                <w:b/>
                <w:sz w:val="24"/>
                <w:szCs w:val="24"/>
              </w:rPr>
            </w:pPr>
            <w:r w:rsidRPr="00CF1F85">
              <w:rPr>
                <w:rFonts w:ascii="Times New Roman" w:hAnsi="Times New Roman"/>
                <w:b/>
                <w:sz w:val="24"/>
                <w:szCs w:val="24"/>
              </w:rPr>
              <w:t>728,000</w:t>
            </w:r>
          </w:p>
        </w:tc>
        <w:tc>
          <w:tcPr>
            <w:tcW w:w="5580" w:type="dxa"/>
          </w:tcPr>
          <w:p w:rsidR="00BC0EF8" w:rsidRPr="00CF1F85" w:rsidRDefault="00BC0EF8" w:rsidP="00CF1F85">
            <w:pPr>
              <w:spacing w:line="360" w:lineRule="auto"/>
              <w:rPr>
                <w:rFonts w:ascii="Times New Roman" w:hAnsi="Times New Roman"/>
                <w:sz w:val="24"/>
                <w:szCs w:val="24"/>
              </w:rPr>
            </w:pPr>
          </w:p>
        </w:tc>
      </w:tr>
      <w:tr w:rsidR="00BC0EF8" w:rsidRPr="00CF1F85" w:rsidTr="005E3B85">
        <w:tc>
          <w:tcPr>
            <w:tcW w:w="6138" w:type="dxa"/>
          </w:tcPr>
          <w:p w:rsidR="00BC0EF8" w:rsidRPr="00CF1F85" w:rsidRDefault="00BC0EF8" w:rsidP="00CF1F85">
            <w:pPr>
              <w:spacing w:line="360" w:lineRule="auto"/>
              <w:rPr>
                <w:rFonts w:ascii="Times New Roman" w:hAnsi="Times New Roman"/>
                <w:sz w:val="24"/>
                <w:szCs w:val="24"/>
              </w:rPr>
            </w:pPr>
            <w:r w:rsidRPr="00CF1F85">
              <w:rPr>
                <w:rFonts w:ascii="Times New Roman" w:hAnsi="Times New Roman"/>
                <w:sz w:val="24"/>
                <w:szCs w:val="24"/>
              </w:rPr>
              <w:t>Agro-industrialization</w:t>
            </w:r>
          </w:p>
          <w:p w:rsidR="00BC0EF8" w:rsidRPr="00CF1F85" w:rsidRDefault="00BC0EF8" w:rsidP="00CF1F85">
            <w:pPr>
              <w:spacing w:line="360" w:lineRule="auto"/>
              <w:rPr>
                <w:rFonts w:ascii="Times New Roman" w:hAnsi="Times New Roman"/>
                <w:sz w:val="24"/>
                <w:szCs w:val="24"/>
              </w:rPr>
            </w:pPr>
          </w:p>
        </w:tc>
        <w:tc>
          <w:tcPr>
            <w:tcW w:w="2250" w:type="dxa"/>
          </w:tcPr>
          <w:p w:rsidR="00BC0EF8" w:rsidRPr="00CF1F85" w:rsidRDefault="00BC0EF8" w:rsidP="00CF1F85">
            <w:pPr>
              <w:spacing w:line="360" w:lineRule="auto"/>
              <w:rPr>
                <w:rFonts w:ascii="Times New Roman" w:hAnsi="Times New Roman"/>
                <w:sz w:val="24"/>
                <w:szCs w:val="24"/>
              </w:rPr>
            </w:pPr>
            <w:r w:rsidRPr="00CF1F85">
              <w:rPr>
                <w:rFonts w:ascii="Times New Roman" w:hAnsi="Times New Roman"/>
                <w:sz w:val="24"/>
                <w:szCs w:val="24"/>
              </w:rPr>
              <w:t>45,000,000</w:t>
            </w:r>
          </w:p>
        </w:tc>
        <w:tc>
          <w:tcPr>
            <w:tcW w:w="5580" w:type="dxa"/>
          </w:tcPr>
          <w:p w:rsidR="00BC0EF8" w:rsidRPr="00CF1F85" w:rsidRDefault="00BC0EF8" w:rsidP="00CF1F85">
            <w:pPr>
              <w:spacing w:line="360" w:lineRule="auto"/>
              <w:rPr>
                <w:rFonts w:ascii="Times New Roman" w:hAnsi="Times New Roman"/>
                <w:sz w:val="24"/>
                <w:szCs w:val="24"/>
              </w:rPr>
            </w:pPr>
            <w:r w:rsidRPr="00CF1F85">
              <w:rPr>
                <w:rFonts w:ascii="Times New Roman" w:hAnsi="Times New Roman"/>
                <w:sz w:val="24"/>
                <w:szCs w:val="24"/>
              </w:rPr>
              <w:t>Strengthen lobbying the different stakeholders especially for ACDP and Parish models funders</w:t>
            </w:r>
          </w:p>
        </w:tc>
      </w:tr>
      <w:tr w:rsidR="00BC0EF8" w:rsidRPr="00CF1F85" w:rsidTr="005E3B85">
        <w:tc>
          <w:tcPr>
            <w:tcW w:w="6138" w:type="dxa"/>
          </w:tcPr>
          <w:p w:rsidR="00BC0EF8" w:rsidRPr="00CF1F85" w:rsidRDefault="00BC0EF8" w:rsidP="00CF1F85">
            <w:pPr>
              <w:spacing w:line="360" w:lineRule="auto"/>
              <w:rPr>
                <w:rFonts w:ascii="Times New Roman" w:hAnsi="Times New Roman"/>
                <w:sz w:val="24"/>
                <w:szCs w:val="24"/>
              </w:rPr>
            </w:pPr>
            <w:r w:rsidRPr="00CF1F85">
              <w:rPr>
                <w:rFonts w:ascii="Times New Roman" w:hAnsi="Times New Roman"/>
                <w:sz w:val="24"/>
                <w:szCs w:val="24"/>
              </w:rPr>
              <w:t xml:space="preserve">Tourism Development </w:t>
            </w:r>
          </w:p>
          <w:p w:rsidR="00BC0EF8" w:rsidRPr="00CF1F85" w:rsidRDefault="00BC0EF8" w:rsidP="00CF1F85">
            <w:pPr>
              <w:spacing w:line="360" w:lineRule="auto"/>
              <w:rPr>
                <w:rFonts w:ascii="Times New Roman" w:hAnsi="Times New Roman"/>
                <w:sz w:val="24"/>
                <w:szCs w:val="24"/>
              </w:rPr>
            </w:pPr>
          </w:p>
        </w:tc>
        <w:tc>
          <w:tcPr>
            <w:tcW w:w="2250" w:type="dxa"/>
          </w:tcPr>
          <w:p w:rsidR="00BC0EF8" w:rsidRPr="00CF1F85" w:rsidRDefault="00BC0EF8" w:rsidP="00CF1F85">
            <w:pPr>
              <w:spacing w:line="360" w:lineRule="auto"/>
              <w:rPr>
                <w:rFonts w:ascii="Times New Roman" w:hAnsi="Times New Roman"/>
                <w:sz w:val="24"/>
                <w:szCs w:val="24"/>
              </w:rPr>
            </w:pPr>
            <w:r w:rsidRPr="00CF1F85">
              <w:rPr>
                <w:rFonts w:ascii="Times New Roman" w:hAnsi="Times New Roman"/>
                <w:b/>
                <w:sz w:val="24"/>
                <w:szCs w:val="24"/>
              </w:rPr>
              <w:t>190,000</w:t>
            </w:r>
          </w:p>
        </w:tc>
        <w:tc>
          <w:tcPr>
            <w:tcW w:w="5580" w:type="dxa"/>
          </w:tcPr>
          <w:p w:rsidR="00BC0EF8" w:rsidRPr="00CF1F85" w:rsidRDefault="00BC0EF8" w:rsidP="00CF1F85">
            <w:pPr>
              <w:spacing w:line="360" w:lineRule="auto"/>
              <w:rPr>
                <w:rFonts w:ascii="Times New Roman" w:hAnsi="Times New Roman"/>
                <w:sz w:val="24"/>
                <w:szCs w:val="24"/>
              </w:rPr>
            </w:pPr>
            <w:r w:rsidRPr="00CF1F85">
              <w:rPr>
                <w:rFonts w:ascii="Times New Roman" w:hAnsi="Times New Roman"/>
                <w:sz w:val="24"/>
                <w:szCs w:val="24"/>
              </w:rPr>
              <w:t>Strengthen local revenue source establishment like attraction of investors to improve the available tourist sites</w:t>
            </w:r>
          </w:p>
        </w:tc>
      </w:tr>
      <w:tr w:rsidR="00BC0EF8" w:rsidRPr="00CF1F85" w:rsidTr="005E3B85">
        <w:tc>
          <w:tcPr>
            <w:tcW w:w="6138" w:type="dxa"/>
          </w:tcPr>
          <w:p w:rsidR="00BC0EF8" w:rsidRPr="00CF1F85" w:rsidRDefault="00BC0EF8" w:rsidP="00CF1F85">
            <w:pPr>
              <w:spacing w:line="360" w:lineRule="auto"/>
              <w:rPr>
                <w:rFonts w:ascii="Times New Roman" w:hAnsi="Times New Roman"/>
                <w:sz w:val="24"/>
                <w:szCs w:val="24"/>
              </w:rPr>
            </w:pPr>
            <w:r w:rsidRPr="00CF1F85">
              <w:rPr>
                <w:rFonts w:ascii="Times New Roman" w:hAnsi="Times New Roman"/>
                <w:sz w:val="24"/>
                <w:szCs w:val="24"/>
              </w:rPr>
              <w:t>Natural Resources Environment, Climate Change, Land and Water  Management</w:t>
            </w:r>
          </w:p>
          <w:p w:rsidR="00BC0EF8" w:rsidRPr="00CF1F85" w:rsidRDefault="00BC0EF8" w:rsidP="00CF1F85">
            <w:pPr>
              <w:spacing w:line="360" w:lineRule="auto"/>
              <w:rPr>
                <w:rFonts w:ascii="Times New Roman" w:hAnsi="Times New Roman"/>
                <w:sz w:val="24"/>
                <w:szCs w:val="24"/>
              </w:rPr>
            </w:pPr>
          </w:p>
        </w:tc>
        <w:tc>
          <w:tcPr>
            <w:tcW w:w="2250" w:type="dxa"/>
          </w:tcPr>
          <w:p w:rsidR="00BC0EF8" w:rsidRPr="00CF1F85" w:rsidRDefault="00BC0EF8" w:rsidP="00CF1F85">
            <w:pPr>
              <w:spacing w:line="360" w:lineRule="auto"/>
              <w:rPr>
                <w:rFonts w:ascii="Times New Roman" w:hAnsi="Times New Roman"/>
                <w:sz w:val="24"/>
                <w:szCs w:val="24"/>
              </w:rPr>
            </w:pPr>
            <w:r w:rsidRPr="00CF1F85">
              <w:rPr>
                <w:rFonts w:ascii="Times New Roman" w:hAnsi="Times New Roman"/>
                <w:sz w:val="24"/>
                <w:szCs w:val="24"/>
              </w:rPr>
              <w:t>678,000</w:t>
            </w:r>
          </w:p>
        </w:tc>
        <w:tc>
          <w:tcPr>
            <w:tcW w:w="5580" w:type="dxa"/>
          </w:tcPr>
          <w:p w:rsidR="00BC0EF8" w:rsidRPr="00CF1F85" w:rsidRDefault="00BC0EF8" w:rsidP="00CF1F85">
            <w:pPr>
              <w:spacing w:line="360" w:lineRule="auto"/>
              <w:rPr>
                <w:rFonts w:ascii="Times New Roman" w:hAnsi="Times New Roman"/>
                <w:sz w:val="24"/>
                <w:szCs w:val="24"/>
              </w:rPr>
            </w:pPr>
            <w:r w:rsidRPr="00CF1F85">
              <w:rPr>
                <w:rFonts w:ascii="Times New Roman" w:hAnsi="Times New Roman"/>
                <w:sz w:val="24"/>
                <w:szCs w:val="24"/>
              </w:rPr>
              <w:t>More lobbying and partnerships with key NGOs like WWF, KCSON etc</w:t>
            </w:r>
          </w:p>
        </w:tc>
      </w:tr>
      <w:tr w:rsidR="00BC0EF8" w:rsidRPr="00CF1F85" w:rsidTr="005E3B85">
        <w:tc>
          <w:tcPr>
            <w:tcW w:w="6138" w:type="dxa"/>
          </w:tcPr>
          <w:p w:rsidR="00BC0EF8" w:rsidRPr="00CF1F85" w:rsidRDefault="00BC0EF8" w:rsidP="00CF1F85">
            <w:pPr>
              <w:spacing w:line="360" w:lineRule="auto"/>
              <w:rPr>
                <w:rFonts w:ascii="Times New Roman" w:hAnsi="Times New Roman"/>
                <w:sz w:val="24"/>
                <w:szCs w:val="24"/>
              </w:rPr>
            </w:pPr>
            <w:r w:rsidRPr="00CF1F85">
              <w:rPr>
                <w:rFonts w:ascii="Times New Roman" w:hAnsi="Times New Roman"/>
                <w:sz w:val="24"/>
                <w:szCs w:val="24"/>
              </w:rPr>
              <w:t>Private Sector Development</w:t>
            </w:r>
          </w:p>
          <w:p w:rsidR="00BC0EF8" w:rsidRPr="00CF1F85" w:rsidRDefault="00BC0EF8" w:rsidP="00CF1F85">
            <w:pPr>
              <w:spacing w:line="360" w:lineRule="auto"/>
              <w:rPr>
                <w:rFonts w:ascii="Times New Roman" w:hAnsi="Times New Roman"/>
                <w:sz w:val="24"/>
                <w:szCs w:val="24"/>
              </w:rPr>
            </w:pPr>
          </w:p>
        </w:tc>
        <w:tc>
          <w:tcPr>
            <w:tcW w:w="2250" w:type="dxa"/>
          </w:tcPr>
          <w:p w:rsidR="00BC0EF8" w:rsidRPr="00CF1F85" w:rsidRDefault="00BC0EF8" w:rsidP="00CF1F85">
            <w:pPr>
              <w:spacing w:line="360" w:lineRule="auto"/>
              <w:rPr>
                <w:rFonts w:ascii="Times New Roman" w:hAnsi="Times New Roman"/>
                <w:b/>
                <w:sz w:val="24"/>
                <w:szCs w:val="24"/>
              </w:rPr>
            </w:pPr>
            <w:r w:rsidRPr="00CF1F85">
              <w:rPr>
                <w:rFonts w:ascii="Times New Roman" w:hAnsi="Times New Roman"/>
                <w:b/>
                <w:sz w:val="24"/>
                <w:szCs w:val="24"/>
              </w:rPr>
              <w:t>623,000</w:t>
            </w:r>
          </w:p>
        </w:tc>
        <w:tc>
          <w:tcPr>
            <w:tcW w:w="5580" w:type="dxa"/>
          </w:tcPr>
          <w:p w:rsidR="00BC0EF8" w:rsidRPr="00CF1F85" w:rsidRDefault="00BC0EF8" w:rsidP="00CF1F85">
            <w:pPr>
              <w:spacing w:line="360" w:lineRule="auto"/>
              <w:rPr>
                <w:rFonts w:ascii="Times New Roman" w:hAnsi="Times New Roman"/>
                <w:sz w:val="24"/>
                <w:szCs w:val="24"/>
              </w:rPr>
            </w:pPr>
            <w:r w:rsidRPr="00CF1F85">
              <w:rPr>
                <w:rFonts w:ascii="Times New Roman" w:hAnsi="Times New Roman"/>
                <w:sz w:val="24"/>
                <w:szCs w:val="24"/>
              </w:rPr>
              <w:t>Support to private investments to be able to realize more revenues</w:t>
            </w:r>
          </w:p>
        </w:tc>
      </w:tr>
      <w:tr w:rsidR="00BC0EF8" w:rsidRPr="00CF1F85" w:rsidTr="005E3B85">
        <w:tc>
          <w:tcPr>
            <w:tcW w:w="6138" w:type="dxa"/>
          </w:tcPr>
          <w:p w:rsidR="00BC0EF8" w:rsidRPr="00CF1F85" w:rsidRDefault="00BC0EF8" w:rsidP="00CF1F85">
            <w:pPr>
              <w:spacing w:line="360" w:lineRule="auto"/>
              <w:rPr>
                <w:rFonts w:ascii="Times New Roman" w:hAnsi="Times New Roman"/>
                <w:sz w:val="24"/>
                <w:szCs w:val="24"/>
              </w:rPr>
            </w:pPr>
            <w:r w:rsidRPr="00CF1F85">
              <w:rPr>
                <w:rFonts w:ascii="Times New Roman" w:hAnsi="Times New Roman"/>
                <w:sz w:val="24"/>
                <w:szCs w:val="24"/>
                <w:lang w:val="en-GB"/>
              </w:rPr>
              <w:t>Integrated Transport Infrastructure and Services</w:t>
            </w:r>
          </w:p>
          <w:p w:rsidR="00BC0EF8" w:rsidRPr="00CF1F85" w:rsidRDefault="00BC0EF8" w:rsidP="00CF1F85">
            <w:pPr>
              <w:spacing w:line="360" w:lineRule="auto"/>
              <w:rPr>
                <w:rFonts w:ascii="Times New Roman" w:hAnsi="Times New Roman"/>
                <w:sz w:val="24"/>
                <w:szCs w:val="24"/>
              </w:rPr>
            </w:pPr>
          </w:p>
        </w:tc>
        <w:tc>
          <w:tcPr>
            <w:tcW w:w="2250" w:type="dxa"/>
          </w:tcPr>
          <w:p w:rsidR="00BC0EF8" w:rsidRPr="00CF1F85" w:rsidRDefault="00BC0EF8" w:rsidP="00CF1F85">
            <w:pPr>
              <w:spacing w:line="360" w:lineRule="auto"/>
              <w:rPr>
                <w:rFonts w:ascii="Times New Roman" w:hAnsi="Times New Roman"/>
                <w:sz w:val="24"/>
                <w:szCs w:val="24"/>
              </w:rPr>
            </w:pPr>
            <w:r w:rsidRPr="00CF1F85">
              <w:rPr>
                <w:rFonts w:ascii="Times New Roman" w:hAnsi="Times New Roman"/>
                <w:sz w:val="24"/>
                <w:szCs w:val="24"/>
              </w:rPr>
              <w:t>543,765</w:t>
            </w:r>
          </w:p>
        </w:tc>
        <w:tc>
          <w:tcPr>
            <w:tcW w:w="5580" w:type="dxa"/>
          </w:tcPr>
          <w:p w:rsidR="00BC0EF8" w:rsidRPr="00CF1F85" w:rsidRDefault="00BC0EF8" w:rsidP="00CF1F85">
            <w:pPr>
              <w:spacing w:line="360" w:lineRule="auto"/>
              <w:rPr>
                <w:rFonts w:ascii="Times New Roman" w:hAnsi="Times New Roman"/>
                <w:sz w:val="24"/>
                <w:szCs w:val="24"/>
              </w:rPr>
            </w:pPr>
          </w:p>
        </w:tc>
      </w:tr>
      <w:tr w:rsidR="00BC0EF8" w:rsidRPr="00CF1F85" w:rsidTr="005E3B85">
        <w:tc>
          <w:tcPr>
            <w:tcW w:w="6138" w:type="dxa"/>
          </w:tcPr>
          <w:p w:rsidR="00BC0EF8" w:rsidRPr="00CF1F85" w:rsidRDefault="00BC0EF8" w:rsidP="00CF1F85">
            <w:pPr>
              <w:spacing w:line="360" w:lineRule="auto"/>
              <w:rPr>
                <w:rFonts w:ascii="Times New Roman" w:hAnsi="Times New Roman"/>
                <w:sz w:val="24"/>
                <w:szCs w:val="24"/>
              </w:rPr>
            </w:pPr>
            <w:r w:rsidRPr="00CF1F85">
              <w:rPr>
                <w:rFonts w:ascii="Times New Roman" w:hAnsi="Times New Roman"/>
                <w:sz w:val="24"/>
                <w:szCs w:val="24"/>
              </w:rPr>
              <w:t>Digital Transformation</w:t>
            </w:r>
          </w:p>
          <w:p w:rsidR="00BC0EF8" w:rsidRPr="00CF1F85" w:rsidRDefault="00BC0EF8" w:rsidP="00CF1F85">
            <w:pPr>
              <w:spacing w:line="360" w:lineRule="auto"/>
              <w:rPr>
                <w:rFonts w:ascii="Times New Roman" w:hAnsi="Times New Roman"/>
                <w:sz w:val="24"/>
                <w:szCs w:val="24"/>
              </w:rPr>
            </w:pPr>
          </w:p>
        </w:tc>
        <w:tc>
          <w:tcPr>
            <w:tcW w:w="2250" w:type="dxa"/>
          </w:tcPr>
          <w:p w:rsidR="00BC0EF8" w:rsidRPr="00CF1F85" w:rsidRDefault="00BC0EF8" w:rsidP="00CF1F85">
            <w:pPr>
              <w:spacing w:line="360" w:lineRule="auto"/>
              <w:rPr>
                <w:rFonts w:ascii="Times New Roman" w:hAnsi="Times New Roman"/>
                <w:sz w:val="24"/>
                <w:szCs w:val="24"/>
              </w:rPr>
            </w:pPr>
            <w:r w:rsidRPr="00CF1F85">
              <w:rPr>
                <w:rFonts w:ascii="Times New Roman" w:hAnsi="Times New Roman"/>
                <w:sz w:val="24"/>
                <w:szCs w:val="24"/>
              </w:rPr>
              <w:t>543,888</w:t>
            </w:r>
          </w:p>
        </w:tc>
        <w:tc>
          <w:tcPr>
            <w:tcW w:w="5580" w:type="dxa"/>
          </w:tcPr>
          <w:p w:rsidR="00BC0EF8" w:rsidRPr="00CF1F85" w:rsidRDefault="00BC0EF8" w:rsidP="00CF1F85">
            <w:pPr>
              <w:spacing w:line="360" w:lineRule="auto"/>
              <w:rPr>
                <w:rFonts w:ascii="Times New Roman" w:hAnsi="Times New Roman"/>
                <w:sz w:val="24"/>
                <w:szCs w:val="24"/>
              </w:rPr>
            </w:pPr>
            <w:r w:rsidRPr="00CF1F85">
              <w:rPr>
                <w:rFonts w:ascii="Times New Roman" w:hAnsi="Times New Roman"/>
                <w:sz w:val="24"/>
                <w:szCs w:val="24"/>
              </w:rPr>
              <w:t>Liasion with digital companies, and increase local revenue sources</w:t>
            </w:r>
          </w:p>
        </w:tc>
      </w:tr>
      <w:tr w:rsidR="00BC0EF8" w:rsidRPr="00CF1F85" w:rsidTr="005E3B85">
        <w:tc>
          <w:tcPr>
            <w:tcW w:w="6138" w:type="dxa"/>
          </w:tcPr>
          <w:p w:rsidR="00BC0EF8" w:rsidRPr="00CF1F85" w:rsidRDefault="00BC0EF8" w:rsidP="00CF1F85">
            <w:pPr>
              <w:spacing w:line="360" w:lineRule="auto"/>
              <w:rPr>
                <w:rFonts w:ascii="Times New Roman" w:hAnsi="Times New Roman"/>
                <w:sz w:val="24"/>
                <w:szCs w:val="24"/>
              </w:rPr>
            </w:pPr>
            <w:r w:rsidRPr="00CF1F85">
              <w:rPr>
                <w:rFonts w:ascii="Times New Roman" w:hAnsi="Times New Roman"/>
                <w:sz w:val="24"/>
                <w:szCs w:val="24"/>
                <w:lang w:val="en-GB"/>
              </w:rPr>
              <w:t>Innovation, Technology Development and Transfer</w:t>
            </w:r>
          </w:p>
          <w:p w:rsidR="00BC0EF8" w:rsidRPr="00CF1F85" w:rsidRDefault="00BC0EF8" w:rsidP="00CF1F85">
            <w:pPr>
              <w:spacing w:line="360" w:lineRule="auto"/>
              <w:rPr>
                <w:rFonts w:ascii="Times New Roman" w:hAnsi="Times New Roman"/>
                <w:sz w:val="24"/>
                <w:szCs w:val="24"/>
              </w:rPr>
            </w:pPr>
          </w:p>
        </w:tc>
        <w:tc>
          <w:tcPr>
            <w:tcW w:w="2250" w:type="dxa"/>
          </w:tcPr>
          <w:p w:rsidR="00BC0EF8" w:rsidRPr="00CF1F85" w:rsidRDefault="00BC0EF8" w:rsidP="00CF1F85">
            <w:pPr>
              <w:spacing w:line="360" w:lineRule="auto"/>
              <w:rPr>
                <w:rFonts w:ascii="Times New Roman" w:hAnsi="Times New Roman"/>
                <w:sz w:val="24"/>
                <w:szCs w:val="24"/>
              </w:rPr>
            </w:pPr>
          </w:p>
        </w:tc>
        <w:tc>
          <w:tcPr>
            <w:tcW w:w="5580" w:type="dxa"/>
          </w:tcPr>
          <w:p w:rsidR="00BC0EF8" w:rsidRPr="00CF1F85" w:rsidRDefault="00BC0EF8" w:rsidP="00CF1F85">
            <w:pPr>
              <w:spacing w:line="360" w:lineRule="auto"/>
              <w:rPr>
                <w:rFonts w:ascii="Times New Roman" w:hAnsi="Times New Roman"/>
                <w:sz w:val="24"/>
                <w:szCs w:val="24"/>
              </w:rPr>
            </w:pPr>
          </w:p>
        </w:tc>
      </w:tr>
      <w:tr w:rsidR="00BC0EF8" w:rsidRPr="00CF1F85" w:rsidTr="005E3B85">
        <w:tc>
          <w:tcPr>
            <w:tcW w:w="6138" w:type="dxa"/>
          </w:tcPr>
          <w:p w:rsidR="00BC0EF8" w:rsidRPr="00CF1F85" w:rsidRDefault="00BC0EF8" w:rsidP="00CF1F85">
            <w:pPr>
              <w:spacing w:line="360" w:lineRule="auto"/>
              <w:rPr>
                <w:rFonts w:ascii="Times New Roman" w:hAnsi="Times New Roman"/>
                <w:sz w:val="24"/>
                <w:szCs w:val="24"/>
              </w:rPr>
            </w:pPr>
            <w:r w:rsidRPr="00CF1F85">
              <w:rPr>
                <w:rFonts w:ascii="Times New Roman" w:hAnsi="Times New Roman"/>
                <w:sz w:val="24"/>
                <w:szCs w:val="24"/>
              </w:rPr>
              <w:lastRenderedPageBreak/>
              <w:t xml:space="preserve">Sustainable Urbanization and Housing </w:t>
            </w:r>
          </w:p>
          <w:p w:rsidR="00BC0EF8" w:rsidRPr="00CF1F85" w:rsidRDefault="00BC0EF8" w:rsidP="00CF1F85">
            <w:pPr>
              <w:spacing w:line="360" w:lineRule="auto"/>
              <w:rPr>
                <w:rFonts w:ascii="Times New Roman" w:hAnsi="Times New Roman"/>
                <w:sz w:val="24"/>
                <w:szCs w:val="24"/>
              </w:rPr>
            </w:pPr>
          </w:p>
        </w:tc>
        <w:tc>
          <w:tcPr>
            <w:tcW w:w="2250" w:type="dxa"/>
          </w:tcPr>
          <w:p w:rsidR="00BC0EF8" w:rsidRPr="00CF1F85" w:rsidRDefault="00BC0EF8" w:rsidP="00CF1F85">
            <w:pPr>
              <w:spacing w:line="360" w:lineRule="auto"/>
              <w:rPr>
                <w:rFonts w:ascii="Times New Roman" w:hAnsi="Times New Roman"/>
                <w:sz w:val="24"/>
                <w:szCs w:val="24"/>
              </w:rPr>
            </w:pPr>
            <w:r w:rsidRPr="00CF1F85">
              <w:rPr>
                <w:rFonts w:ascii="Times New Roman" w:hAnsi="Times New Roman"/>
                <w:sz w:val="24"/>
                <w:szCs w:val="24"/>
              </w:rPr>
              <w:t>149,000</w:t>
            </w:r>
          </w:p>
        </w:tc>
        <w:tc>
          <w:tcPr>
            <w:tcW w:w="5580" w:type="dxa"/>
          </w:tcPr>
          <w:p w:rsidR="00BC0EF8" w:rsidRPr="00CF1F85" w:rsidRDefault="00BC0EF8" w:rsidP="00CF1F85">
            <w:pPr>
              <w:spacing w:line="360" w:lineRule="auto"/>
              <w:rPr>
                <w:rFonts w:ascii="Times New Roman" w:hAnsi="Times New Roman"/>
                <w:sz w:val="24"/>
                <w:szCs w:val="24"/>
              </w:rPr>
            </w:pPr>
            <w:r w:rsidRPr="00CF1F85">
              <w:rPr>
                <w:rFonts w:ascii="Times New Roman" w:hAnsi="Times New Roman"/>
                <w:sz w:val="24"/>
                <w:szCs w:val="24"/>
              </w:rPr>
              <w:t>Strengthen laws governing urban  centres to establish more revenue sources</w:t>
            </w:r>
          </w:p>
        </w:tc>
      </w:tr>
      <w:tr w:rsidR="00BC0EF8" w:rsidRPr="00CF1F85" w:rsidTr="005E3B85">
        <w:tc>
          <w:tcPr>
            <w:tcW w:w="6138" w:type="dxa"/>
          </w:tcPr>
          <w:p w:rsidR="00BC0EF8" w:rsidRPr="00CF1F85" w:rsidRDefault="00BC0EF8" w:rsidP="00CF1F85">
            <w:pPr>
              <w:spacing w:line="360" w:lineRule="auto"/>
              <w:rPr>
                <w:rFonts w:ascii="Times New Roman" w:hAnsi="Times New Roman"/>
                <w:sz w:val="24"/>
                <w:szCs w:val="24"/>
              </w:rPr>
            </w:pPr>
            <w:r w:rsidRPr="00CF1F85">
              <w:rPr>
                <w:rFonts w:ascii="Times New Roman" w:hAnsi="Times New Roman"/>
                <w:sz w:val="24"/>
                <w:szCs w:val="24"/>
              </w:rPr>
              <w:t xml:space="preserve">Human Capital Development </w:t>
            </w:r>
          </w:p>
          <w:p w:rsidR="00BC0EF8" w:rsidRPr="00CF1F85" w:rsidRDefault="00BC0EF8" w:rsidP="00CF1F85">
            <w:pPr>
              <w:spacing w:line="360" w:lineRule="auto"/>
              <w:rPr>
                <w:rFonts w:ascii="Times New Roman" w:hAnsi="Times New Roman"/>
                <w:sz w:val="24"/>
                <w:szCs w:val="24"/>
              </w:rPr>
            </w:pPr>
          </w:p>
        </w:tc>
        <w:tc>
          <w:tcPr>
            <w:tcW w:w="2250" w:type="dxa"/>
          </w:tcPr>
          <w:p w:rsidR="00BC0EF8" w:rsidRPr="00CF1F85" w:rsidRDefault="00BC0EF8" w:rsidP="00CF1F85">
            <w:pPr>
              <w:spacing w:line="360" w:lineRule="auto"/>
              <w:rPr>
                <w:rFonts w:ascii="Times New Roman" w:hAnsi="Times New Roman"/>
                <w:sz w:val="24"/>
                <w:szCs w:val="24"/>
              </w:rPr>
            </w:pPr>
            <w:r w:rsidRPr="00CF1F85">
              <w:rPr>
                <w:rFonts w:ascii="Times New Roman" w:hAnsi="Times New Roman"/>
                <w:sz w:val="24"/>
                <w:szCs w:val="24"/>
              </w:rPr>
              <w:t>54,000,000</w:t>
            </w:r>
          </w:p>
        </w:tc>
        <w:tc>
          <w:tcPr>
            <w:tcW w:w="5580" w:type="dxa"/>
          </w:tcPr>
          <w:p w:rsidR="00BC0EF8" w:rsidRPr="00CF1F85" w:rsidRDefault="00BC0EF8" w:rsidP="00CF1F85">
            <w:pPr>
              <w:spacing w:line="360" w:lineRule="auto"/>
              <w:rPr>
                <w:rFonts w:ascii="Times New Roman" w:hAnsi="Times New Roman"/>
                <w:sz w:val="24"/>
                <w:szCs w:val="24"/>
              </w:rPr>
            </w:pPr>
            <w:r w:rsidRPr="00CF1F85">
              <w:rPr>
                <w:rFonts w:ascii="Times New Roman" w:hAnsi="Times New Roman"/>
                <w:sz w:val="24"/>
                <w:szCs w:val="24"/>
              </w:rPr>
              <w:t>Advocate to the Central Government to increase funding for education and Health</w:t>
            </w:r>
          </w:p>
        </w:tc>
      </w:tr>
      <w:tr w:rsidR="00BC0EF8" w:rsidRPr="00CF1F85" w:rsidTr="005E3B85">
        <w:tc>
          <w:tcPr>
            <w:tcW w:w="6138" w:type="dxa"/>
          </w:tcPr>
          <w:p w:rsidR="00BC0EF8" w:rsidRPr="00CF1F85" w:rsidRDefault="00BC0EF8" w:rsidP="00CF1F85">
            <w:pPr>
              <w:spacing w:line="360" w:lineRule="auto"/>
              <w:rPr>
                <w:rFonts w:ascii="Times New Roman" w:hAnsi="Times New Roman"/>
                <w:sz w:val="24"/>
                <w:szCs w:val="24"/>
              </w:rPr>
            </w:pPr>
            <w:r w:rsidRPr="00CF1F85">
              <w:rPr>
                <w:rFonts w:ascii="Times New Roman" w:hAnsi="Times New Roman"/>
                <w:sz w:val="24"/>
                <w:szCs w:val="24"/>
                <w:lang w:val="en-GB"/>
              </w:rPr>
              <w:t>Community Mobilization and Mindset Change</w:t>
            </w:r>
          </w:p>
          <w:p w:rsidR="00BC0EF8" w:rsidRPr="00CF1F85" w:rsidRDefault="00BC0EF8" w:rsidP="00CF1F85">
            <w:pPr>
              <w:spacing w:line="360" w:lineRule="auto"/>
              <w:rPr>
                <w:rFonts w:ascii="Times New Roman" w:hAnsi="Times New Roman"/>
                <w:sz w:val="24"/>
                <w:szCs w:val="24"/>
              </w:rPr>
            </w:pPr>
          </w:p>
        </w:tc>
        <w:tc>
          <w:tcPr>
            <w:tcW w:w="2250" w:type="dxa"/>
          </w:tcPr>
          <w:p w:rsidR="00BC0EF8" w:rsidRPr="00CF1F85" w:rsidRDefault="00BC0EF8" w:rsidP="00CF1F85">
            <w:pPr>
              <w:spacing w:line="360" w:lineRule="auto"/>
              <w:rPr>
                <w:rFonts w:ascii="Times New Roman" w:hAnsi="Times New Roman"/>
                <w:sz w:val="24"/>
                <w:szCs w:val="24"/>
              </w:rPr>
            </w:pPr>
            <w:r w:rsidRPr="00CF1F85">
              <w:rPr>
                <w:rFonts w:ascii="Times New Roman" w:hAnsi="Times New Roman"/>
                <w:sz w:val="24"/>
                <w:szCs w:val="24"/>
              </w:rPr>
              <w:t>1,453,777</w:t>
            </w:r>
          </w:p>
        </w:tc>
        <w:tc>
          <w:tcPr>
            <w:tcW w:w="5580" w:type="dxa"/>
          </w:tcPr>
          <w:p w:rsidR="00BC0EF8" w:rsidRPr="00CF1F85" w:rsidRDefault="00BC0EF8" w:rsidP="00CF1F85">
            <w:pPr>
              <w:spacing w:line="360" w:lineRule="auto"/>
              <w:rPr>
                <w:rFonts w:ascii="Times New Roman" w:hAnsi="Times New Roman"/>
                <w:sz w:val="24"/>
                <w:szCs w:val="24"/>
              </w:rPr>
            </w:pPr>
            <w:r w:rsidRPr="00CF1F85">
              <w:rPr>
                <w:rFonts w:ascii="Times New Roman" w:hAnsi="Times New Roman"/>
                <w:sz w:val="24"/>
                <w:szCs w:val="24"/>
              </w:rPr>
              <w:t>Strict follow ups on UWEP and YLP programs</w:t>
            </w:r>
          </w:p>
        </w:tc>
      </w:tr>
      <w:tr w:rsidR="00BC0EF8" w:rsidRPr="00CF1F85" w:rsidTr="005E3B85">
        <w:tc>
          <w:tcPr>
            <w:tcW w:w="6138" w:type="dxa"/>
          </w:tcPr>
          <w:p w:rsidR="00BC0EF8" w:rsidRPr="00CF1F85" w:rsidRDefault="00BC0EF8" w:rsidP="00CF1F85">
            <w:pPr>
              <w:spacing w:line="360" w:lineRule="auto"/>
              <w:rPr>
                <w:rFonts w:ascii="Times New Roman" w:hAnsi="Times New Roman"/>
                <w:sz w:val="24"/>
                <w:szCs w:val="24"/>
              </w:rPr>
            </w:pPr>
            <w:r w:rsidRPr="00CF1F85">
              <w:rPr>
                <w:rFonts w:ascii="Times New Roman" w:hAnsi="Times New Roman"/>
                <w:sz w:val="24"/>
                <w:szCs w:val="24"/>
              </w:rPr>
              <w:t xml:space="preserve">Regional Development </w:t>
            </w:r>
          </w:p>
          <w:p w:rsidR="00BC0EF8" w:rsidRPr="00CF1F85" w:rsidRDefault="00BC0EF8" w:rsidP="00CF1F85">
            <w:pPr>
              <w:spacing w:line="360" w:lineRule="auto"/>
              <w:rPr>
                <w:rFonts w:ascii="Times New Roman" w:hAnsi="Times New Roman"/>
                <w:sz w:val="24"/>
                <w:szCs w:val="24"/>
              </w:rPr>
            </w:pPr>
          </w:p>
        </w:tc>
        <w:tc>
          <w:tcPr>
            <w:tcW w:w="2250" w:type="dxa"/>
          </w:tcPr>
          <w:p w:rsidR="00BC0EF8" w:rsidRPr="00CF1F85" w:rsidRDefault="00BC0EF8" w:rsidP="00CF1F85">
            <w:pPr>
              <w:spacing w:line="360" w:lineRule="auto"/>
              <w:rPr>
                <w:rFonts w:ascii="Times New Roman" w:hAnsi="Times New Roman"/>
                <w:sz w:val="24"/>
                <w:szCs w:val="24"/>
              </w:rPr>
            </w:pPr>
            <w:r w:rsidRPr="00CF1F85">
              <w:rPr>
                <w:rFonts w:ascii="Times New Roman" w:hAnsi="Times New Roman"/>
                <w:sz w:val="24"/>
                <w:szCs w:val="24"/>
              </w:rPr>
              <w:t>544,000,</w:t>
            </w:r>
          </w:p>
        </w:tc>
        <w:tc>
          <w:tcPr>
            <w:tcW w:w="5580" w:type="dxa"/>
          </w:tcPr>
          <w:p w:rsidR="00BC0EF8" w:rsidRPr="00CF1F85" w:rsidRDefault="00BC0EF8" w:rsidP="00CF1F85">
            <w:pPr>
              <w:spacing w:line="360" w:lineRule="auto"/>
              <w:rPr>
                <w:rFonts w:ascii="Times New Roman" w:hAnsi="Times New Roman"/>
                <w:sz w:val="24"/>
                <w:szCs w:val="24"/>
              </w:rPr>
            </w:pPr>
            <w:r w:rsidRPr="00CF1F85">
              <w:rPr>
                <w:rFonts w:ascii="Times New Roman" w:hAnsi="Times New Roman"/>
                <w:sz w:val="24"/>
                <w:szCs w:val="24"/>
              </w:rPr>
              <w:t>Advocate for more support from OPMs offices</w:t>
            </w:r>
          </w:p>
        </w:tc>
      </w:tr>
      <w:tr w:rsidR="00BC0EF8" w:rsidRPr="00CF1F85" w:rsidTr="005E3B85">
        <w:tc>
          <w:tcPr>
            <w:tcW w:w="6138" w:type="dxa"/>
          </w:tcPr>
          <w:p w:rsidR="00BC0EF8" w:rsidRPr="00CF1F85" w:rsidRDefault="00BC0EF8" w:rsidP="00CF1F85">
            <w:pPr>
              <w:spacing w:line="360" w:lineRule="auto"/>
              <w:rPr>
                <w:rFonts w:ascii="Times New Roman" w:hAnsi="Times New Roman"/>
                <w:sz w:val="24"/>
                <w:szCs w:val="24"/>
              </w:rPr>
            </w:pPr>
            <w:r w:rsidRPr="00CF1F85">
              <w:rPr>
                <w:rFonts w:ascii="Times New Roman" w:hAnsi="Times New Roman"/>
                <w:sz w:val="24"/>
                <w:szCs w:val="24"/>
              </w:rPr>
              <w:t>Governance and Security</w:t>
            </w:r>
          </w:p>
        </w:tc>
        <w:tc>
          <w:tcPr>
            <w:tcW w:w="2250" w:type="dxa"/>
          </w:tcPr>
          <w:p w:rsidR="00BC0EF8" w:rsidRPr="00CF1F85" w:rsidRDefault="00BC0EF8" w:rsidP="00CF1F85">
            <w:pPr>
              <w:spacing w:line="360" w:lineRule="auto"/>
              <w:rPr>
                <w:rFonts w:ascii="Times New Roman" w:hAnsi="Times New Roman"/>
                <w:sz w:val="24"/>
                <w:szCs w:val="24"/>
              </w:rPr>
            </w:pPr>
            <w:r w:rsidRPr="00CF1F85">
              <w:rPr>
                <w:rFonts w:ascii="Times New Roman" w:hAnsi="Times New Roman"/>
                <w:sz w:val="24"/>
                <w:szCs w:val="24"/>
              </w:rPr>
              <w:t>4,725,000</w:t>
            </w:r>
          </w:p>
        </w:tc>
        <w:tc>
          <w:tcPr>
            <w:tcW w:w="5580" w:type="dxa"/>
          </w:tcPr>
          <w:p w:rsidR="00BC0EF8" w:rsidRPr="00CF1F85" w:rsidRDefault="00BC0EF8" w:rsidP="00CF1F85">
            <w:pPr>
              <w:spacing w:line="360" w:lineRule="auto"/>
              <w:rPr>
                <w:rFonts w:ascii="Times New Roman" w:hAnsi="Times New Roman"/>
                <w:sz w:val="24"/>
                <w:szCs w:val="24"/>
              </w:rPr>
            </w:pPr>
            <w:r w:rsidRPr="00CF1F85">
              <w:rPr>
                <w:rFonts w:ascii="Times New Roman" w:hAnsi="Times New Roman"/>
                <w:sz w:val="24"/>
                <w:szCs w:val="24"/>
              </w:rPr>
              <w:t>More follow upon resource utilization and collections</w:t>
            </w:r>
          </w:p>
        </w:tc>
      </w:tr>
      <w:tr w:rsidR="00BC0EF8" w:rsidRPr="00CF1F85" w:rsidTr="005E3B85">
        <w:tc>
          <w:tcPr>
            <w:tcW w:w="6138" w:type="dxa"/>
          </w:tcPr>
          <w:p w:rsidR="00BC0EF8" w:rsidRPr="00CF1F85" w:rsidRDefault="00BC0EF8" w:rsidP="00CF1F85">
            <w:pPr>
              <w:spacing w:line="360" w:lineRule="auto"/>
              <w:rPr>
                <w:rFonts w:ascii="Times New Roman" w:hAnsi="Times New Roman"/>
                <w:sz w:val="24"/>
                <w:szCs w:val="24"/>
              </w:rPr>
            </w:pPr>
            <w:r w:rsidRPr="00CF1F85">
              <w:rPr>
                <w:rFonts w:ascii="Times New Roman" w:hAnsi="Times New Roman"/>
                <w:sz w:val="24"/>
                <w:szCs w:val="24"/>
              </w:rPr>
              <w:t>Development Plan Implementation</w:t>
            </w:r>
          </w:p>
        </w:tc>
        <w:tc>
          <w:tcPr>
            <w:tcW w:w="2250" w:type="dxa"/>
          </w:tcPr>
          <w:p w:rsidR="00BC0EF8" w:rsidRPr="00CF1F85" w:rsidRDefault="00BC0EF8" w:rsidP="00CF1F85">
            <w:pPr>
              <w:spacing w:line="360" w:lineRule="auto"/>
              <w:rPr>
                <w:rFonts w:ascii="Times New Roman" w:hAnsi="Times New Roman"/>
                <w:sz w:val="24"/>
                <w:szCs w:val="24"/>
              </w:rPr>
            </w:pPr>
            <w:r w:rsidRPr="00CF1F85">
              <w:rPr>
                <w:rFonts w:ascii="Times New Roman" w:hAnsi="Times New Roman"/>
                <w:sz w:val="24"/>
                <w:szCs w:val="24"/>
              </w:rPr>
              <w:t>1,234,000</w:t>
            </w:r>
          </w:p>
        </w:tc>
        <w:tc>
          <w:tcPr>
            <w:tcW w:w="5580" w:type="dxa"/>
          </w:tcPr>
          <w:p w:rsidR="00BC0EF8" w:rsidRPr="00CF1F85" w:rsidRDefault="00BC0EF8" w:rsidP="00CF1F85">
            <w:pPr>
              <w:spacing w:line="360" w:lineRule="auto"/>
              <w:rPr>
                <w:rFonts w:ascii="Times New Roman" w:hAnsi="Times New Roman"/>
                <w:sz w:val="24"/>
                <w:szCs w:val="24"/>
              </w:rPr>
            </w:pPr>
            <w:r w:rsidRPr="00CF1F85">
              <w:rPr>
                <w:rFonts w:ascii="Times New Roman" w:hAnsi="Times New Roman"/>
                <w:sz w:val="24"/>
                <w:szCs w:val="24"/>
              </w:rPr>
              <w:t>More follow upon resource utilization and collections</w:t>
            </w:r>
          </w:p>
        </w:tc>
      </w:tr>
      <w:tr w:rsidR="00BC0EF8" w:rsidRPr="00CF1F85" w:rsidTr="005E3B85">
        <w:tc>
          <w:tcPr>
            <w:tcW w:w="6138" w:type="dxa"/>
          </w:tcPr>
          <w:p w:rsidR="00BC0EF8" w:rsidRPr="00CF1F85" w:rsidRDefault="00BC0EF8" w:rsidP="00CF1F85">
            <w:pPr>
              <w:spacing w:line="360" w:lineRule="auto"/>
              <w:rPr>
                <w:rFonts w:ascii="Times New Roman" w:hAnsi="Times New Roman"/>
                <w:sz w:val="24"/>
                <w:szCs w:val="24"/>
              </w:rPr>
            </w:pPr>
            <w:r w:rsidRPr="00CF1F85">
              <w:rPr>
                <w:rFonts w:ascii="Times New Roman" w:hAnsi="Times New Roman"/>
                <w:sz w:val="24"/>
                <w:szCs w:val="24"/>
              </w:rPr>
              <w:t>Public Sector Transformation</w:t>
            </w:r>
          </w:p>
        </w:tc>
        <w:tc>
          <w:tcPr>
            <w:tcW w:w="2250" w:type="dxa"/>
          </w:tcPr>
          <w:p w:rsidR="00BC0EF8" w:rsidRPr="00CF1F85" w:rsidRDefault="00BC0EF8" w:rsidP="00CF1F85">
            <w:pPr>
              <w:spacing w:line="360" w:lineRule="auto"/>
              <w:rPr>
                <w:rFonts w:ascii="Times New Roman" w:hAnsi="Times New Roman"/>
                <w:sz w:val="24"/>
                <w:szCs w:val="24"/>
              </w:rPr>
            </w:pPr>
            <w:r w:rsidRPr="00CF1F85">
              <w:rPr>
                <w:rFonts w:ascii="Times New Roman" w:hAnsi="Times New Roman"/>
                <w:sz w:val="24"/>
                <w:szCs w:val="24"/>
              </w:rPr>
              <w:t>7,765,000</w:t>
            </w:r>
          </w:p>
        </w:tc>
        <w:tc>
          <w:tcPr>
            <w:tcW w:w="5580" w:type="dxa"/>
          </w:tcPr>
          <w:p w:rsidR="00BC0EF8" w:rsidRPr="00CF1F85" w:rsidRDefault="00BC0EF8" w:rsidP="00CF1F85">
            <w:pPr>
              <w:spacing w:line="360" w:lineRule="auto"/>
              <w:rPr>
                <w:rFonts w:ascii="Times New Roman" w:hAnsi="Times New Roman"/>
                <w:sz w:val="24"/>
                <w:szCs w:val="24"/>
              </w:rPr>
            </w:pPr>
            <w:r w:rsidRPr="00CF1F85">
              <w:rPr>
                <w:rFonts w:ascii="Times New Roman" w:hAnsi="Times New Roman"/>
                <w:sz w:val="24"/>
                <w:szCs w:val="24"/>
              </w:rPr>
              <w:t>More follow upon resource utilization and collections and lobbying from the centre for more funding</w:t>
            </w:r>
          </w:p>
        </w:tc>
      </w:tr>
    </w:tbl>
    <w:p w:rsidR="00BC0EF8" w:rsidRPr="00CF1F85" w:rsidRDefault="00BC0EF8" w:rsidP="00BC0EF8">
      <w:pPr>
        <w:pStyle w:val="Heading2"/>
        <w:rPr>
          <w:sz w:val="24"/>
          <w:lang w:val="en-GB"/>
        </w:rPr>
      </w:pPr>
      <w:bookmarkStart w:id="561" w:name="_Toc86659936"/>
      <w:r w:rsidRPr="00CF1F85">
        <w:rPr>
          <w:sz w:val="24"/>
          <w:lang w:val="en-GB"/>
        </w:rPr>
        <w:lastRenderedPageBreak/>
        <w:t>Present programme funding gaps and provides the strategies for bridging the gaps</w:t>
      </w:r>
      <w:bookmarkEnd w:id="561"/>
    </w:p>
    <w:p w:rsidR="00BC0EF8" w:rsidRPr="00E82D06" w:rsidRDefault="00BC0EF8" w:rsidP="00BC0EF8">
      <w:pPr>
        <w:rPr>
          <w:rFonts w:ascii="Times New Roman" w:hAnsi="Times New Roman"/>
          <w:b/>
          <w:bCs/>
          <w:sz w:val="24"/>
          <w:szCs w:val="24"/>
          <w:lang w:val="en-ZA"/>
        </w:rPr>
        <w:sectPr w:rsidR="00BC0EF8" w:rsidRPr="00E82D06" w:rsidSect="005E3B85">
          <w:pgSz w:w="15840" w:h="12240" w:orient="landscape"/>
          <w:pgMar w:top="1152" w:right="1440" w:bottom="1440" w:left="605" w:header="0" w:footer="0" w:gutter="0"/>
          <w:cols w:space="720" w:equalWidth="0">
            <w:col w:w="9639"/>
          </w:cols>
        </w:sectPr>
      </w:pPr>
    </w:p>
    <w:p w:rsidR="00BC0EF8" w:rsidRPr="00E82D06" w:rsidRDefault="00BC0EF8" w:rsidP="00BC0EF8">
      <w:pPr>
        <w:rPr>
          <w:rFonts w:ascii="Times New Roman" w:hAnsi="Times New Roman"/>
          <w:sz w:val="24"/>
          <w:szCs w:val="24"/>
        </w:rPr>
      </w:pPr>
    </w:p>
    <w:tbl>
      <w:tblPr>
        <w:tblW w:w="14620" w:type="dxa"/>
        <w:tblInd w:w="10" w:type="dxa"/>
        <w:tblLayout w:type="fixed"/>
        <w:tblCellMar>
          <w:left w:w="0" w:type="dxa"/>
          <w:right w:w="0" w:type="dxa"/>
        </w:tblCellMar>
        <w:tblLook w:val="0000" w:firstRow="0" w:lastRow="0" w:firstColumn="0" w:lastColumn="0" w:noHBand="0" w:noVBand="0"/>
      </w:tblPr>
      <w:tblGrid>
        <w:gridCol w:w="1380"/>
        <w:gridCol w:w="4160"/>
        <w:gridCol w:w="1860"/>
        <w:gridCol w:w="1700"/>
        <w:gridCol w:w="1800"/>
        <w:gridCol w:w="1280"/>
        <w:gridCol w:w="1300"/>
        <w:gridCol w:w="1140"/>
      </w:tblGrid>
      <w:tr w:rsidR="00BC0EF8" w:rsidRPr="00CF1F85" w:rsidTr="005E3B85">
        <w:trPr>
          <w:trHeight w:val="457"/>
        </w:trPr>
        <w:tc>
          <w:tcPr>
            <w:tcW w:w="1380" w:type="dxa"/>
            <w:vAlign w:val="bottom"/>
          </w:tcPr>
          <w:p w:rsidR="00BC0EF8" w:rsidRPr="00CF1F85" w:rsidRDefault="00BC0EF8" w:rsidP="00CF1F85">
            <w:pPr>
              <w:pStyle w:val="Heading2"/>
              <w:spacing w:line="360" w:lineRule="auto"/>
              <w:jc w:val="both"/>
              <w:rPr>
                <w:sz w:val="24"/>
              </w:rPr>
            </w:pPr>
            <w:bookmarkStart w:id="562" w:name="_Toc86659937"/>
            <w:r w:rsidRPr="00CF1F85">
              <w:rPr>
                <w:sz w:val="24"/>
              </w:rPr>
              <w:t>5.3</w:t>
            </w:r>
            <w:bookmarkEnd w:id="562"/>
          </w:p>
        </w:tc>
        <w:tc>
          <w:tcPr>
            <w:tcW w:w="4160" w:type="dxa"/>
            <w:vAlign w:val="bottom"/>
          </w:tcPr>
          <w:p w:rsidR="00BC0EF8" w:rsidRPr="00CF1F85" w:rsidRDefault="00BC0EF8" w:rsidP="00CF1F85">
            <w:pPr>
              <w:pStyle w:val="Heading2"/>
              <w:spacing w:line="360" w:lineRule="auto"/>
              <w:jc w:val="both"/>
              <w:rPr>
                <w:sz w:val="24"/>
              </w:rPr>
            </w:pPr>
            <w:bookmarkStart w:id="563" w:name="_Toc86659938"/>
            <w:r w:rsidRPr="00CF1F85">
              <w:rPr>
                <w:sz w:val="24"/>
              </w:rPr>
              <w:t>Resource mobilization strategy</w:t>
            </w:r>
            <w:bookmarkEnd w:id="563"/>
          </w:p>
        </w:tc>
        <w:tc>
          <w:tcPr>
            <w:tcW w:w="1860" w:type="dxa"/>
            <w:vAlign w:val="bottom"/>
          </w:tcPr>
          <w:p w:rsidR="00BC0EF8" w:rsidRPr="00CF1F85" w:rsidRDefault="00BC0EF8" w:rsidP="00CF1F85">
            <w:pPr>
              <w:spacing w:line="360" w:lineRule="auto"/>
              <w:jc w:val="both"/>
              <w:rPr>
                <w:rFonts w:ascii="Times New Roman" w:hAnsi="Times New Roman"/>
                <w:sz w:val="24"/>
                <w:szCs w:val="24"/>
              </w:rPr>
            </w:pPr>
          </w:p>
        </w:tc>
        <w:tc>
          <w:tcPr>
            <w:tcW w:w="1700" w:type="dxa"/>
            <w:vAlign w:val="bottom"/>
          </w:tcPr>
          <w:p w:rsidR="00BC0EF8" w:rsidRPr="00CF1F85" w:rsidRDefault="00BC0EF8" w:rsidP="00CF1F85">
            <w:pPr>
              <w:spacing w:line="360" w:lineRule="auto"/>
              <w:jc w:val="both"/>
              <w:rPr>
                <w:rFonts w:ascii="Times New Roman" w:hAnsi="Times New Roman"/>
                <w:sz w:val="24"/>
                <w:szCs w:val="24"/>
              </w:rPr>
            </w:pPr>
          </w:p>
        </w:tc>
        <w:tc>
          <w:tcPr>
            <w:tcW w:w="1800" w:type="dxa"/>
            <w:vAlign w:val="bottom"/>
          </w:tcPr>
          <w:p w:rsidR="00BC0EF8" w:rsidRPr="00CF1F85" w:rsidRDefault="00BC0EF8" w:rsidP="00CF1F85">
            <w:pPr>
              <w:spacing w:line="360" w:lineRule="auto"/>
              <w:jc w:val="both"/>
              <w:rPr>
                <w:rFonts w:ascii="Times New Roman" w:hAnsi="Times New Roman"/>
                <w:sz w:val="24"/>
                <w:szCs w:val="24"/>
              </w:rPr>
            </w:pPr>
          </w:p>
        </w:tc>
        <w:tc>
          <w:tcPr>
            <w:tcW w:w="1280" w:type="dxa"/>
            <w:vAlign w:val="bottom"/>
          </w:tcPr>
          <w:p w:rsidR="00BC0EF8" w:rsidRPr="00CF1F85" w:rsidRDefault="00BC0EF8" w:rsidP="00CF1F85">
            <w:pPr>
              <w:spacing w:line="360" w:lineRule="auto"/>
              <w:jc w:val="both"/>
              <w:rPr>
                <w:rFonts w:ascii="Times New Roman" w:hAnsi="Times New Roman"/>
                <w:sz w:val="24"/>
                <w:szCs w:val="24"/>
              </w:rPr>
            </w:pPr>
          </w:p>
        </w:tc>
        <w:tc>
          <w:tcPr>
            <w:tcW w:w="1300" w:type="dxa"/>
            <w:vAlign w:val="bottom"/>
          </w:tcPr>
          <w:p w:rsidR="00BC0EF8" w:rsidRPr="00CF1F85" w:rsidRDefault="00BC0EF8" w:rsidP="00CF1F85">
            <w:pPr>
              <w:spacing w:line="360" w:lineRule="auto"/>
              <w:jc w:val="both"/>
              <w:rPr>
                <w:rFonts w:ascii="Times New Roman" w:hAnsi="Times New Roman"/>
                <w:sz w:val="24"/>
                <w:szCs w:val="24"/>
              </w:rPr>
            </w:pPr>
          </w:p>
        </w:tc>
        <w:tc>
          <w:tcPr>
            <w:tcW w:w="1140" w:type="dxa"/>
            <w:vAlign w:val="bottom"/>
          </w:tcPr>
          <w:p w:rsidR="00BC0EF8" w:rsidRPr="00CF1F85" w:rsidRDefault="00BC0EF8" w:rsidP="00CF1F85">
            <w:pPr>
              <w:spacing w:line="360" w:lineRule="auto"/>
              <w:jc w:val="both"/>
              <w:rPr>
                <w:rFonts w:ascii="Times New Roman" w:hAnsi="Times New Roman"/>
                <w:sz w:val="24"/>
                <w:szCs w:val="24"/>
              </w:rPr>
            </w:pPr>
          </w:p>
        </w:tc>
      </w:tr>
    </w:tbl>
    <w:p w:rsidR="00BC0EF8" w:rsidRPr="00CF1F85" w:rsidRDefault="00BC0EF8" w:rsidP="00CF1F85">
      <w:pPr>
        <w:spacing w:line="360" w:lineRule="auto"/>
        <w:jc w:val="both"/>
        <w:rPr>
          <w:rFonts w:ascii="Times New Roman" w:hAnsi="Times New Roman"/>
          <w:sz w:val="24"/>
          <w:szCs w:val="24"/>
        </w:rPr>
      </w:pPr>
      <w:r w:rsidRPr="00CF1F85">
        <w:rPr>
          <w:rFonts w:ascii="Times New Roman" w:hAnsi="Times New Roman"/>
          <w:sz w:val="24"/>
          <w:szCs w:val="24"/>
        </w:rPr>
        <w:t>Resources will be sourced from the government as well as some development partners who are interested in the different programs the district is undertaking. Some funds are under the development grants whreas others are under the conditional grants and unconditional. Some of the funds will be generated from the local revenue collections</w:t>
      </w:r>
      <w:r w:rsidRPr="00CF1F85">
        <w:rPr>
          <w:rFonts w:ascii="Times New Roman" w:hAnsi="Times New Roman"/>
          <w:sz w:val="24"/>
          <w:szCs w:val="24"/>
        </w:rPr>
        <w:tab/>
        <w:t>of licenced and un licenced revenue sources in the district. Some funding is also expected from line ministries interested in supporting some projects in the district. However to achieve all the above the district will engage different partners through lobbying and advocy using the available and applicable communication channels.</w:t>
      </w:r>
    </w:p>
    <w:p w:rsidR="00BC0EF8" w:rsidRPr="00CF1F85" w:rsidRDefault="00BC0EF8" w:rsidP="00CF1F85">
      <w:pPr>
        <w:spacing w:line="360" w:lineRule="auto"/>
        <w:jc w:val="both"/>
        <w:rPr>
          <w:b/>
          <w:bCs/>
          <w:sz w:val="24"/>
          <w:szCs w:val="24"/>
        </w:rPr>
      </w:pPr>
    </w:p>
    <w:p w:rsidR="00BC0EF8" w:rsidRDefault="00BC0EF8" w:rsidP="00BC0EF8">
      <w:pPr>
        <w:rPr>
          <w:b/>
          <w:bCs/>
        </w:rPr>
      </w:pPr>
    </w:p>
    <w:p w:rsidR="00BC0EF8" w:rsidRDefault="00BC0EF8" w:rsidP="00BC0EF8">
      <w:pPr>
        <w:rPr>
          <w:b/>
          <w:bCs/>
        </w:rPr>
      </w:pPr>
    </w:p>
    <w:p w:rsidR="00BC0EF8" w:rsidRDefault="00BC0EF8" w:rsidP="00BC0EF8">
      <w:pPr>
        <w:rPr>
          <w:b/>
          <w:bCs/>
        </w:rPr>
      </w:pPr>
    </w:p>
    <w:p w:rsidR="00BC0EF8" w:rsidRDefault="00BC0EF8" w:rsidP="00BC0EF8">
      <w:pPr>
        <w:rPr>
          <w:b/>
          <w:bCs/>
        </w:rPr>
      </w:pPr>
    </w:p>
    <w:p w:rsidR="00BC0EF8" w:rsidRDefault="00BC0EF8" w:rsidP="00BC0EF8">
      <w:pPr>
        <w:rPr>
          <w:b/>
          <w:bCs/>
        </w:rPr>
      </w:pPr>
    </w:p>
    <w:p w:rsidR="00BC0EF8" w:rsidRDefault="00BC0EF8" w:rsidP="00BC0EF8">
      <w:pPr>
        <w:rPr>
          <w:b/>
          <w:bCs/>
        </w:rPr>
      </w:pPr>
    </w:p>
    <w:p w:rsidR="00BC0EF8" w:rsidRDefault="00BC0EF8" w:rsidP="00BC0EF8">
      <w:pPr>
        <w:rPr>
          <w:b/>
          <w:bCs/>
        </w:rPr>
      </w:pPr>
    </w:p>
    <w:p w:rsidR="00BC0EF8" w:rsidRDefault="00BC0EF8" w:rsidP="00BC0EF8">
      <w:pPr>
        <w:rPr>
          <w:b/>
          <w:bCs/>
        </w:rPr>
      </w:pPr>
    </w:p>
    <w:p w:rsidR="00BC0EF8" w:rsidRDefault="00BC0EF8" w:rsidP="00BC0EF8">
      <w:pPr>
        <w:rPr>
          <w:b/>
          <w:bCs/>
        </w:rPr>
      </w:pPr>
    </w:p>
    <w:p w:rsidR="00BC0EF8" w:rsidRDefault="00BC0EF8" w:rsidP="00BC0EF8">
      <w:pPr>
        <w:rPr>
          <w:b/>
          <w:bCs/>
        </w:rPr>
      </w:pPr>
    </w:p>
    <w:p w:rsidR="00BC0EF8" w:rsidRDefault="00BC0EF8" w:rsidP="00BC0EF8">
      <w:pPr>
        <w:rPr>
          <w:b/>
          <w:bCs/>
        </w:rPr>
      </w:pPr>
    </w:p>
    <w:p w:rsidR="00BC0EF8" w:rsidRDefault="00BC0EF8" w:rsidP="00BC0EF8">
      <w:pPr>
        <w:rPr>
          <w:lang w:val="en-GB"/>
        </w:rPr>
      </w:pPr>
    </w:p>
    <w:p w:rsidR="00BC0EF8" w:rsidRDefault="00BC0EF8" w:rsidP="00BC0EF8">
      <w:pPr>
        <w:rPr>
          <w:lang w:val="en-GB"/>
        </w:rPr>
      </w:pPr>
    </w:p>
    <w:p w:rsidR="00BC0EF8" w:rsidRDefault="00BC0EF8" w:rsidP="00BC0EF8">
      <w:pPr>
        <w:rPr>
          <w:lang w:val="en-GB"/>
        </w:rPr>
      </w:pPr>
    </w:p>
    <w:p w:rsidR="00BC0EF8" w:rsidRDefault="00BC0EF8" w:rsidP="00BC0EF8">
      <w:pPr>
        <w:rPr>
          <w:lang w:val="en-GB"/>
        </w:rPr>
      </w:pPr>
    </w:p>
    <w:p w:rsidR="00BC0EF8" w:rsidRDefault="00BC0EF8" w:rsidP="00BC0EF8">
      <w:pPr>
        <w:rPr>
          <w:lang w:val="en-GB"/>
        </w:rPr>
      </w:pPr>
    </w:p>
    <w:p w:rsidR="00BC0EF8" w:rsidRDefault="00BC0EF8" w:rsidP="00BC0EF8">
      <w:pPr>
        <w:rPr>
          <w:lang w:val="en-GB"/>
        </w:rPr>
      </w:pPr>
    </w:p>
    <w:p w:rsidR="00BC0EF8" w:rsidRPr="0010625E" w:rsidRDefault="00BC0EF8" w:rsidP="00BC0EF8">
      <w:pPr>
        <w:rPr>
          <w:lang w:val="en-GB"/>
        </w:rPr>
      </w:pPr>
    </w:p>
    <w:p w:rsidR="00BC0EF8" w:rsidRDefault="00BC0EF8" w:rsidP="00BC0EF8">
      <w:pPr>
        <w:rPr>
          <w:b/>
          <w:bCs/>
        </w:rPr>
      </w:pPr>
    </w:p>
    <w:p w:rsidR="00BC0EF8" w:rsidRPr="00CF1F85" w:rsidRDefault="00BC0EF8" w:rsidP="00CF1F85">
      <w:pPr>
        <w:pStyle w:val="Heading2"/>
        <w:spacing w:line="360" w:lineRule="auto"/>
        <w:jc w:val="both"/>
        <w:rPr>
          <w:sz w:val="24"/>
        </w:rPr>
      </w:pPr>
      <w:bookmarkStart w:id="564" w:name="_Toc85711080"/>
      <w:bookmarkStart w:id="565" w:name="_Toc85711612"/>
      <w:bookmarkStart w:id="566" w:name="_Toc86659939"/>
      <w:r w:rsidRPr="00CF1F85">
        <w:rPr>
          <w:sz w:val="24"/>
        </w:rPr>
        <w:t>CHAPTER SIX</w:t>
      </w:r>
      <w:bookmarkEnd w:id="564"/>
      <w:bookmarkEnd w:id="565"/>
      <w:bookmarkEnd w:id="566"/>
    </w:p>
    <w:p w:rsidR="00BC0EF8" w:rsidRPr="00CF1F85" w:rsidRDefault="00BC0EF8" w:rsidP="00CF1F85">
      <w:pPr>
        <w:spacing w:line="360" w:lineRule="auto"/>
        <w:jc w:val="both"/>
        <w:rPr>
          <w:rFonts w:ascii="Times New Roman" w:hAnsi="Times New Roman"/>
          <w:i/>
          <w:sz w:val="24"/>
          <w:szCs w:val="24"/>
        </w:rPr>
      </w:pPr>
    </w:p>
    <w:p w:rsidR="00BC0EF8" w:rsidRPr="00CF1F85" w:rsidRDefault="00BC0EF8" w:rsidP="00CF1F85">
      <w:pPr>
        <w:pStyle w:val="Heading2"/>
        <w:spacing w:line="360" w:lineRule="auto"/>
        <w:jc w:val="both"/>
        <w:rPr>
          <w:sz w:val="24"/>
        </w:rPr>
      </w:pPr>
      <w:bookmarkStart w:id="567" w:name="_Toc85711081"/>
      <w:bookmarkStart w:id="568" w:name="_Toc85711613"/>
      <w:bookmarkStart w:id="569" w:name="_Toc86659940"/>
      <w:r w:rsidRPr="00CF1F85">
        <w:rPr>
          <w:sz w:val="24"/>
        </w:rPr>
        <w:t>LGDP MONITORING AND EVALUATION FRAMEWORK</w:t>
      </w:r>
      <w:bookmarkEnd w:id="567"/>
      <w:bookmarkEnd w:id="568"/>
      <w:bookmarkEnd w:id="569"/>
    </w:p>
    <w:p w:rsidR="00BC0EF8" w:rsidRPr="00CF1F85" w:rsidRDefault="00BC0EF8" w:rsidP="00CF1F85">
      <w:pPr>
        <w:spacing w:line="360" w:lineRule="auto"/>
        <w:jc w:val="both"/>
        <w:rPr>
          <w:rFonts w:ascii="Times New Roman" w:hAnsi="Times New Roman"/>
          <w:b/>
          <w:sz w:val="24"/>
          <w:szCs w:val="24"/>
        </w:rPr>
      </w:pPr>
      <w:bookmarkStart w:id="570" w:name="_Toc85711082"/>
      <w:bookmarkStart w:id="571" w:name="_Toc85711614"/>
      <w:r w:rsidRPr="00CF1F85">
        <w:rPr>
          <w:rFonts w:ascii="Times New Roman" w:hAnsi="Times New Roman"/>
          <w:sz w:val="24"/>
          <w:szCs w:val="24"/>
        </w:rPr>
        <w:t>This chapter articulates the institutional arrangements, reporting mechanisms as well as the monitoring and evaluation capacities that need to be in place at the district, sectors and lower local governments to support achievement and measurement of the results under this plan. The monitoring and evaluation system for DDPIII has been designed taking into account the lessons learned under the DDPII period and the proposed strategies. It also includes a detailed Results Framework that will guide the collection, analysis and reporting of data and information needed to assess progress towards the realization of the district‘s development goals and objectives.</w:t>
      </w:r>
      <w:bookmarkEnd w:id="570"/>
      <w:bookmarkEnd w:id="571"/>
    </w:p>
    <w:p w:rsidR="00BC0EF8" w:rsidRPr="00CF1F85" w:rsidRDefault="00BC0EF8" w:rsidP="00CF1F85">
      <w:pPr>
        <w:spacing w:line="360" w:lineRule="auto"/>
        <w:jc w:val="both"/>
        <w:rPr>
          <w:rFonts w:ascii="Times New Roman" w:hAnsi="Times New Roman"/>
          <w:b/>
          <w:bCs/>
          <w:sz w:val="24"/>
          <w:szCs w:val="24"/>
        </w:rPr>
      </w:pPr>
      <w:bookmarkStart w:id="572" w:name="_Toc85711083"/>
      <w:bookmarkStart w:id="573" w:name="_Toc85711615"/>
      <w:r w:rsidRPr="00CF1F85">
        <w:rPr>
          <w:rFonts w:ascii="Times New Roman" w:hAnsi="Times New Roman"/>
          <w:b/>
          <w:bCs/>
          <w:sz w:val="24"/>
          <w:szCs w:val="24"/>
        </w:rPr>
        <w:t>LGDP Monitoring and Evaluation Arrangements</w:t>
      </w:r>
      <w:bookmarkEnd w:id="572"/>
      <w:bookmarkEnd w:id="573"/>
    </w:p>
    <w:p w:rsidR="00BC0EF8" w:rsidRPr="00CF1F85" w:rsidRDefault="00BC0EF8" w:rsidP="00CF1F85">
      <w:pPr>
        <w:spacing w:line="360" w:lineRule="auto"/>
        <w:jc w:val="both"/>
        <w:rPr>
          <w:rFonts w:ascii="Times New Roman" w:hAnsi="Times New Roman"/>
          <w:sz w:val="24"/>
          <w:szCs w:val="24"/>
        </w:rPr>
      </w:pPr>
      <w:r w:rsidRPr="00CF1F85">
        <w:rPr>
          <w:rFonts w:ascii="Times New Roman" w:hAnsi="Times New Roman"/>
          <w:sz w:val="24"/>
          <w:szCs w:val="24"/>
        </w:rPr>
        <w:t>The M&amp;E initiatives to be  implemented during the DDPIII is aimed at contributing to promotion of accountability and transparency, largely driven by increased demand for performance and results within government and by the civil society, development partners and general public. The demand for performance will be promoted across government through strengthening of reporting systems at district and lower local government levels, particularly with support from development partners. The production of a number of mandatory/periodic reports will be mainstreamed within all government programmes. These include the Annual and Quarterly Progress reports at all levels, Annual and Semi-Annual Sector Performance Reports, the financial quarterly and annual reports used to prepare the Annual and Semi-Annual Budget Performance reports.</w:t>
      </w:r>
    </w:p>
    <w:p w:rsidR="00BC0EF8" w:rsidRPr="00CF1F85" w:rsidRDefault="00BC0EF8" w:rsidP="00CF1F85">
      <w:pPr>
        <w:spacing w:line="360" w:lineRule="auto"/>
        <w:jc w:val="both"/>
        <w:rPr>
          <w:rFonts w:ascii="Times New Roman" w:hAnsi="Times New Roman"/>
          <w:sz w:val="24"/>
          <w:szCs w:val="24"/>
        </w:rPr>
      </w:pPr>
      <w:r w:rsidRPr="00CF1F85">
        <w:rPr>
          <w:rFonts w:ascii="Times New Roman" w:hAnsi="Times New Roman"/>
          <w:sz w:val="24"/>
          <w:szCs w:val="24"/>
        </w:rPr>
        <w:t>This DDPIII will put emphasis on Sector Development/Investment Plans (SDPs), well aligned to the District Development Plan. These will be based on a sound analysis of the situation with solid baseline data and use of evaluation information from previous plans and interventions. The plan has identified key performance indicators with clear targets and time frame and measurable in nature.</w:t>
      </w:r>
    </w:p>
    <w:p w:rsidR="00BC0EF8" w:rsidRPr="00CF1F85" w:rsidRDefault="00BC0EF8" w:rsidP="00CF1F85">
      <w:pPr>
        <w:spacing w:line="360" w:lineRule="auto"/>
        <w:jc w:val="both"/>
        <w:rPr>
          <w:rFonts w:ascii="Times New Roman" w:hAnsi="Times New Roman"/>
          <w:sz w:val="24"/>
          <w:szCs w:val="24"/>
        </w:rPr>
      </w:pPr>
    </w:p>
    <w:p w:rsidR="00BC0EF8" w:rsidRPr="00CF1F85" w:rsidRDefault="00BC0EF8" w:rsidP="00CF1F85">
      <w:pPr>
        <w:spacing w:line="360" w:lineRule="auto"/>
        <w:jc w:val="both"/>
        <w:rPr>
          <w:rFonts w:ascii="Times New Roman" w:hAnsi="Times New Roman"/>
          <w:sz w:val="24"/>
          <w:szCs w:val="24"/>
        </w:rPr>
      </w:pPr>
      <w:r w:rsidRPr="00CF1F85">
        <w:rPr>
          <w:rFonts w:ascii="Times New Roman" w:hAnsi="Times New Roman"/>
          <w:sz w:val="24"/>
          <w:szCs w:val="24"/>
        </w:rPr>
        <w:t xml:space="preserve">The plan intends to develop several evaluation initiatives as part of policy management and accountability processes using evaluation standards and a data base of information to support all sectors on evaluation. The primarily  orientation of evaluation will be towards programme evaluation </w:t>
      </w:r>
      <w:r w:rsidRPr="00CF1F85">
        <w:rPr>
          <w:rFonts w:ascii="Times New Roman" w:hAnsi="Times New Roman"/>
          <w:sz w:val="24"/>
          <w:szCs w:val="24"/>
        </w:rPr>
        <w:lastRenderedPageBreak/>
        <w:t>rather than project evaluation  and will be owned and  shared across the public sector and wider stakeholders.</w:t>
      </w:r>
    </w:p>
    <w:p w:rsidR="00BC0EF8" w:rsidRPr="00CF1F85" w:rsidRDefault="00BC0EF8" w:rsidP="00CF1F85">
      <w:pPr>
        <w:spacing w:line="360" w:lineRule="auto"/>
        <w:jc w:val="both"/>
        <w:rPr>
          <w:rFonts w:ascii="Times New Roman" w:hAnsi="Times New Roman"/>
          <w:b/>
          <w:bCs/>
          <w:sz w:val="24"/>
          <w:szCs w:val="24"/>
        </w:rPr>
      </w:pPr>
      <w:r w:rsidRPr="00CF1F85">
        <w:rPr>
          <w:rFonts w:ascii="Times New Roman" w:hAnsi="Times New Roman"/>
          <w:sz w:val="24"/>
          <w:szCs w:val="24"/>
        </w:rPr>
        <w:t>M&amp;E functions will be conducted by technical and administrative officers (e.g. planning specialist, population specialist, statistics officer, education officer, inspector of schools. The district will strengthen the skills  of all persons involved in M&amp;E.Areas with important capacity-building needs have been identified by most sectors e.g. data management (including proper recording), analytical skills, results monitoring, impact evaluation, internet skills, network skills among others.</w:t>
      </w:r>
    </w:p>
    <w:p w:rsidR="00BC0EF8" w:rsidRPr="00CF1F85" w:rsidRDefault="00BC0EF8" w:rsidP="00CF1F85">
      <w:pPr>
        <w:spacing w:line="360" w:lineRule="auto"/>
        <w:jc w:val="both"/>
        <w:rPr>
          <w:rFonts w:ascii="Times New Roman" w:hAnsi="Times New Roman"/>
          <w:b/>
          <w:sz w:val="24"/>
          <w:szCs w:val="24"/>
        </w:rPr>
      </w:pPr>
      <w:bookmarkStart w:id="574" w:name="_Toc85711084"/>
      <w:bookmarkStart w:id="575" w:name="_Toc85711616"/>
      <w:r w:rsidRPr="00CF1F85">
        <w:rPr>
          <w:rFonts w:ascii="Times New Roman" w:hAnsi="Times New Roman"/>
          <w:b/>
          <w:sz w:val="24"/>
          <w:szCs w:val="24"/>
        </w:rPr>
        <w:t>LGDP Progress Reporting</w:t>
      </w:r>
      <w:bookmarkEnd w:id="574"/>
      <w:bookmarkEnd w:id="575"/>
    </w:p>
    <w:p w:rsidR="00BC0EF8" w:rsidRPr="00CF1F85" w:rsidRDefault="00BC0EF8" w:rsidP="00CF1F85">
      <w:pPr>
        <w:spacing w:line="360" w:lineRule="auto"/>
        <w:jc w:val="both"/>
        <w:rPr>
          <w:rFonts w:ascii="Times New Roman" w:hAnsi="Times New Roman"/>
          <w:sz w:val="24"/>
          <w:szCs w:val="24"/>
        </w:rPr>
      </w:pPr>
      <w:r w:rsidRPr="00CF1F85">
        <w:rPr>
          <w:rFonts w:ascii="Times New Roman" w:hAnsi="Times New Roman"/>
          <w:sz w:val="24"/>
          <w:szCs w:val="24"/>
        </w:rPr>
        <w:t xml:space="preserve">District reporting requirements will largely include progress reports – quarterly, annual performance, Midterm review and evaluation reports. DDP reporting shall follow two processes namely; physical progress reporting and budget performance reporting. For physical progress reporting, all DDP implementing agencies will submit activity progress reports based on the DDP M&amp;E Reporting Matrix. These will be supplemented by field spot visits to ascertain value for money. On the other hand the budget performance reports will cover quarterly and annual financial performance (revenue and expenditure) from the government and non – government actors. </w:t>
      </w:r>
    </w:p>
    <w:p w:rsidR="00BC0EF8" w:rsidRPr="00CF1F85" w:rsidRDefault="00BC0EF8" w:rsidP="00CF1F85">
      <w:pPr>
        <w:spacing w:line="360" w:lineRule="auto"/>
        <w:jc w:val="both"/>
        <w:rPr>
          <w:rFonts w:ascii="Times New Roman" w:hAnsi="Times New Roman"/>
          <w:sz w:val="24"/>
          <w:szCs w:val="24"/>
        </w:rPr>
      </w:pPr>
      <w:r w:rsidRPr="00CF1F85">
        <w:rPr>
          <w:rFonts w:ascii="Times New Roman" w:hAnsi="Times New Roman"/>
          <w:sz w:val="24"/>
          <w:szCs w:val="24"/>
        </w:rPr>
        <w:t>The combined district quarterly performance reports will be submitted to the NPA, MoFPED, and line ministries to facilitate national progress reporting by each of these institutions.</w:t>
      </w:r>
    </w:p>
    <w:p w:rsidR="00BC0EF8" w:rsidRPr="00CF1F85" w:rsidRDefault="00BC0EF8" w:rsidP="00CF1F85">
      <w:pPr>
        <w:spacing w:line="360" w:lineRule="auto"/>
        <w:jc w:val="both"/>
        <w:rPr>
          <w:rFonts w:ascii="Times New Roman" w:hAnsi="Times New Roman"/>
          <w:sz w:val="24"/>
          <w:szCs w:val="24"/>
        </w:rPr>
      </w:pPr>
      <w:r w:rsidRPr="00CF1F85">
        <w:rPr>
          <w:rFonts w:ascii="Times New Roman" w:hAnsi="Times New Roman"/>
          <w:sz w:val="24"/>
          <w:szCs w:val="24"/>
        </w:rPr>
        <w:t>All departments will report quarterly to the CAO on key expenditures, actions, outputs and progress towards outcomes (where outcome data becomes available). This will result in the production of a District Local Government Performance Report every six months. This report will be quality assured by the DPU and the performance information presented, discussed and decisions taken by the DTPC and the District Executive Committee. The six-monthly report will be produced in February/March each year, the annual report in October/November. The CAO will share the DLG quarterly reports to facilitate formulation of synthesized DDPII progress reports.</w:t>
      </w:r>
    </w:p>
    <w:p w:rsidR="00BC0EF8" w:rsidRPr="00CF1F85" w:rsidRDefault="00BC0EF8" w:rsidP="00CF1F85">
      <w:pPr>
        <w:spacing w:line="360" w:lineRule="auto"/>
        <w:jc w:val="both"/>
        <w:rPr>
          <w:rFonts w:ascii="Times New Roman" w:hAnsi="Times New Roman"/>
          <w:i/>
          <w:sz w:val="24"/>
          <w:szCs w:val="24"/>
        </w:rPr>
      </w:pPr>
      <w:r w:rsidRPr="00CF1F85">
        <w:rPr>
          <w:rFonts w:ascii="Times New Roman" w:hAnsi="Times New Roman"/>
          <w:sz w:val="24"/>
          <w:szCs w:val="24"/>
        </w:rPr>
        <w:t xml:space="preserve">All Departments and Lower Local Governments will report quarterly to the CAO against approved work plans. This will result in the production of a six-monthly budget performance report. This report will be presented jointly with the DLG Performance report to ensure complete coverage of financial and physical performance issues to the Standing Committees and the District Local Council for political oversight and monitoring and communicated to the public through </w:t>
      </w:r>
      <w:r w:rsidRPr="00CF1F85">
        <w:rPr>
          <w:rFonts w:ascii="Times New Roman" w:hAnsi="Times New Roman"/>
          <w:i/>
          <w:sz w:val="24"/>
          <w:szCs w:val="24"/>
        </w:rPr>
        <w:t>‘barazas’</w:t>
      </w:r>
    </w:p>
    <w:p w:rsidR="00BC0EF8" w:rsidRPr="00CF1F85" w:rsidRDefault="00BC0EF8" w:rsidP="00CF1F85">
      <w:pPr>
        <w:spacing w:line="360" w:lineRule="auto"/>
        <w:jc w:val="both"/>
        <w:rPr>
          <w:rFonts w:ascii="Times New Roman" w:hAnsi="Times New Roman"/>
          <w:sz w:val="24"/>
          <w:szCs w:val="24"/>
        </w:rPr>
      </w:pPr>
      <w:r w:rsidRPr="00CF1F85">
        <w:rPr>
          <w:rFonts w:ascii="Times New Roman" w:hAnsi="Times New Roman"/>
          <w:sz w:val="24"/>
          <w:szCs w:val="24"/>
        </w:rPr>
        <w:lastRenderedPageBreak/>
        <w:t>Performance reporting will be a shared responsibility of the Chief Administrative Officer‘s Office, the District Planning Unit, the Departments and the Lower Local Governments (LLGs). The reports shall be based on monthly management information.</w:t>
      </w:r>
    </w:p>
    <w:p w:rsidR="00BC0EF8" w:rsidRPr="00CF1F85" w:rsidRDefault="00BC0EF8" w:rsidP="00CF1F85">
      <w:pPr>
        <w:spacing w:line="360" w:lineRule="auto"/>
        <w:jc w:val="both"/>
        <w:rPr>
          <w:rFonts w:ascii="Times New Roman" w:hAnsi="Times New Roman"/>
          <w:sz w:val="24"/>
          <w:szCs w:val="24"/>
        </w:rPr>
      </w:pPr>
      <w:r w:rsidRPr="00CF1F85">
        <w:rPr>
          <w:rFonts w:ascii="Times New Roman" w:hAnsi="Times New Roman"/>
          <w:sz w:val="24"/>
          <w:szCs w:val="24"/>
        </w:rPr>
        <w:t>All departments will be required to produce an annual cumulative progress reports outlining their performance, the challenges and the proposed mitigation measures. The performance report will be based on standard guidelines emphasizing the need to assess the logical relationships in the Departmental Plan. The report will be produced by August of thefollowing Financial Year, and will be a key input to the joint annual review that should take place in the same month. The CAO will enforce compliance by all departments to submit the reports in time.</w:t>
      </w:r>
    </w:p>
    <w:p w:rsidR="00BC0EF8" w:rsidRPr="00CF1F85" w:rsidRDefault="00BC0EF8" w:rsidP="00CF1F85">
      <w:pPr>
        <w:spacing w:line="360" w:lineRule="auto"/>
        <w:jc w:val="both"/>
        <w:rPr>
          <w:rFonts w:ascii="Times New Roman" w:hAnsi="Times New Roman"/>
          <w:sz w:val="24"/>
          <w:szCs w:val="24"/>
        </w:rPr>
      </w:pPr>
      <w:r w:rsidRPr="00CF1F85">
        <w:rPr>
          <w:rFonts w:ascii="Times New Roman" w:hAnsi="Times New Roman"/>
          <w:sz w:val="24"/>
          <w:szCs w:val="24"/>
        </w:rPr>
        <w:t>Annual performance reports will be produced. These reports will include: Annual progress report, Bi-nual LG budget performance report, Quarterly performance reports and State of the District Report</w:t>
      </w:r>
    </w:p>
    <w:p w:rsidR="00BC0EF8" w:rsidRPr="00CF1F85" w:rsidRDefault="00BC0EF8" w:rsidP="00CF1F85">
      <w:pPr>
        <w:spacing w:line="360" w:lineRule="auto"/>
        <w:jc w:val="both"/>
        <w:rPr>
          <w:rFonts w:ascii="Times New Roman" w:hAnsi="Times New Roman"/>
          <w:b/>
          <w:sz w:val="24"/>
          <w:szCs w:val="24"/>
        </w:rPr>
      </w:pPr>
      <w:bookmarkStart w:id="576" w:name="_Toc85711085"/>
      <w:bookmarkStart w:id="577" w:name="_Toc85711617"/>
      <w:r w:rsidRPr="00CF1F85">
        <w:rPr>
          <w:rFonts w:ascii="Times New Roman" w:hAnsi="Times New Roman"/>
          <w:b/>
          <w:sz w:val="24"/>
          <w:szCs w:val="24"/>
        </w:rPr>
        <w:t>Joint Annual Review of LGDP</w:t>
      </w:r>
      <w:bookmarkEnd w:id="576"/>
      <w:bookmarkEnd w:id="577"/>
    </w:p>
    <w:p w:rsidR="00BC0EF8" w:rsidRPr="00CF1F85" w:rsidRDefault="00BC0EF8" w:rsidP="00CF1F85">
      <w:pPr>
        <w:spacing w:line="360" w:lineRule="auto"/>
        <w:jc w:val="both"/>
        <w:rPr>
          <w:rFonts w:ascii="Times New Roman" w:hAnsi="Times New Roman"/>
          <w:sz w:val="24"/>
          <w:szCs w:val="24"/>
        </w:rPr>
      </w:pPr>
      <w:r w:rsidRPr="00CF1F85">
        <w:rPr>
          <w:rFonts w:ascii="Times New Roman" w:hAnsi="Times New Roman"/>
          <w:sz w:val="24"/>
          <w:szCs w:val="24"/>
        </w:rPr>
        <w:t>Annual joint reviews will take place for all sectors in August / September of each year. The reviews will be based on the findings of the annual sector performance report. In order to promote horizontal accountability, the participation of representatives from private sector, CSO and IPs will be emphasized.</w:t>
      </w:r>
    </w:p>
    <w:p w:rsidR="00BC0EF8" w:rsidRPr="00CF1F85" w:rsidRDefault="00BC0EF8" w:rsidP="00CF1F85">
      <w:pPr>
        <w:spacing w:line="360" w:lineRule="auto"/>
        <w:jc w:val="both"/>
        <w:rPr>
          <w:rFonts w:ascii="Times New Roman" w:hAnsi="Times New Roman"/>
          <w:sz w:val="24"/>
          <w:szCs w:val="24"/>
        </w:rPr>
      </w:pPr>
      <w:r w:rsidRPr="00CF1F85">
        <w:rPr>
          <w:rFonts w:ascii="Times New Roman" w:hAnsi="Times New Roman"/>
          <w:sz w:val="24"/>
          <w:szCs w:val="24"/>
        </w:rPr>
        <w:t>Regular forums to assess the DDPIII progress will be conducted. While the annual joint sector reviews will focus on the sector specific issues, District Planning Forums will seek to address cross –cutting and underlying performance challenges, which are raised both from the sector reviews and the district performance reports (budget and overall performance)</w:t>
      </w:r>
    </w:p>
    <w:p w:rsidR="00BC0EF8" w:rsidRPr="00CF1F85" w:rsidRDefault="00BC0EF8" w:rsidP="00CF1F85">
      <w:pPr>
        <w:spacing w:line="360" w:lineRule="auto"/>
        <w:jc w:val="both"/>
        <w:rPr>
          <w:rFonts w:ascii="Times New Roman" w:hAnsi="Times New Roman"/>
          <w:b/>
          <w:sz w:val="24"/>
          <w:szCs w:val="24"/>
        </w:rPr>
      </w:pPr>
      <w:bookmarkStart w:id="578" w:name="_Toc85711086"/>
      <w:bookmarkStart w:id="579" w:name="_Toc85711618"/>
      <w:r w:rsidRPr="00CF1F85">
        <w:rPr>
          <w:rFonts w:ascii="Times New Roman" w:hAnsi="Times New Roman"/>
          <w:b/>
          <w:sz w:val="24"/>
          <w:szCs w:val="24"/>
        </w:rPr>
        <w:t>LGDP Mid -term Evaluation</w:t>
      </w:r>
      <w:bookmarkEnd w:id="578"/>
      <w:bookmarkEnd w:id="579"/>
    </w:p>
    <w:p w:rsidR="00BC0EF8" w:rsidRPr="00CF1F85" w:rsidRDefault="00BC0EF8" w:rsidP="00CF1F85">
      <w:pPr>
        <w:spacing w:line="360" w:lineRule="auto"/>
        <w:jc w:val="both"/>
        <w:rPr>
          <w:rFonts w:ascii="Times New Roman" w:hAnsi="Times New Roman"/>
          <w:sz w:val="24"/>
          <w:szCs w:val="24"/>
        </w:rPr>
      </w:pPr>
      <w:r w:rsidRPr="00CF1F85">
        <w:rPr>
          <w:rFonts w:ascii="Times New Roman" w:hAnsi="Times New Roman"/>
          <w:sz w:val="24"/>
          <w:szCs w:val="24"/>
        </w:rPr>
        <w:t>A mid – term review of the DDP will be conducted two and a half years into the plan‘s implementation. This review will be led by the District Planning Unit and will address performance against the intended objectives and key outputs. The Report of the midterm review will include an assessment of challenges that could have inhibited the implementation of identified priority interventions, document lessons learned to improve implementation of the remaining period of the plan and to inform the production of DDP IV (2025/26- 2029/30). The midterm review will call for other stakeholders like the CSOs/NGOS, and other development partners in the district to play an active role in assessing progress of their own role in the DDP implementation. The midterm review will recommend any changes required to achieve the objectives and targets of DDPIII.</w:t>
      </w:r>
    </w:p>
    <w:p w:rsidR="00BC0EF8" w:rsidRPr="00CF1F85" w:rsidRDefault="00BC0EF8" w:rsidP="00CF1F85">
      <w:pPr>
        <w:spacing w:line="360" w:lineRule="auto"/>
        <w:jc w:val="both"/>
        <w:rPr>
          <w:rFonts w:ascii="Times New Roman" w:hAnsi="Times New Roman"/>
          <w:sz w:val="24"/>
          <w:szCs w:val="24"/>
        </w:rPr>
      </w:pPr>
      <w:r w:rsidRPr="00CF1F85">
        <w:rPr>
          <w:rFonts w:ascii="Times New Roman" w:hAnsi="Times New Roman"/>
          <w:sz w:val="24"/>
          <w:szCs w:val="24"/>
        </w:rPr>
        <w:lastRenderedPageBreak/>
        <w:t>The midterm-review (MTR) report will be presented to the District leadership and administrative machinery including the DTPC, DEC, and the District Council. In addition the report will also be discussed by the joint annual DDP review Committee. A copy of the MTR report will be presented to the NPA, and sector ministries to inform the production of the NDP IV and sector development plans.</w:t>
      </w:r>
    </w:p>
    <w:p w:rsidR="00BC0EF8" w:rsidRPr="00CF1F85" w:rsidRDefault="00BC0EF8" w:rsidP="00CF1F85">
      <w:pPr>
        <w:pStyle w:val="Heading2"/>
        <w:spacing w:line="360" w:lineRule="auto"/>
        <w:jc w:val="both"/>
        <w:rPr>
          <w:sz w:val="24"/>
        </w:rPr>
      </w:pPr>
      <w:bookmarkStart w:id="580" w:name="_Toc86659941"/>
      <w:r w:rsidRPr="00CF1F85">
        <w:rPr>
          <w:sz w:val="24"/>
        </w:rPr>
        <w:t>6.2.3 LGDP End of Term Evaluation</w:t>
      </w:r>
      <w:bookmarkEnd w:id="580"/>
    </w:p>
    <w:p w:rsidR="00BC0EF8" w:rsidRPr="00CF1F85" w:rsidRDefault="00BC0EF8" w:rsidP="00CF1F85">
      <w:pPr>
        <w:spacing w:line="360" w:lineRule="auto"/>
        <w:jc w:val="both"/>
        <w:rPr>
          <w:rFonts w:ascii="Times New Roman" w:hAnsi="Times New Roman"/>
          <w:sz w:val="24"/>
          <w:szCs w:val="24"/>
        </w:rPr>
      </w:pPr>
      <w:r w:rsidRPr="00CF1F85">
        <w:rPr>
          <w:rFonts w:ascii="Times New Roman" w:hAnsi="Times New Roman"/>
          <w:sz w:val="24"/>
          <w:szCs w:val="24"/>
        </w:rPr>
        <w:t>A final evaluation of the DDP II will be conducted after five years of the plan‘s implementation. The evaluation will be led by the District Planning Unit in collaboration with the office of the Chief Administrative. The underlying principle of the evaluation process will be to ensure independence and objectivity. The evaluation will assess the overall effectiveness of the DDPIII against its objectives and targets, and where possible it will look at the immediate short term Results by the DDP interventions. The purpose of conducting the evaluation prior to the conclusion of the DDPIII is to generate lessons and recommendations to inform the next DDP.</w:t>
      </w:r>
    </w:p>
    <w:p w:rsidR="00BC0EF8" w:rsidRPr="00CF1F85" w:rsidRDefault="00BC0EF8" w:rsidP="00CF1F85">
      <w:pPr>
        <w:spacing w:line="360" w:lineRule="auto"/>
        <w:jc w:val="both"/>
        <w:rPr>
          <w:rFonts w:ascii="Times New Roman" w:hAnsi="Times New Roman"/>
          <w:sz w:val="24"/>
          <w:szCs w:val="24"/>
        </w:rPr>
      </w:pPr>
    </w:p>
    <w:p w:rsidR="00BC0EF8" w:rsidRPr="00CF1F85" w:rsidRDefault="00BC0EF8" w:rsidP="00CF1F85">
      <w:pPr>
        <w:pStyle w:val="Heading2"/>
        <w:spacing w:line="360" w:lineRule="auto"/>
        <w:jc w:val="both"/>
        <w:rPr>
          <w:sz w:val="24"/>
        </w:rPr>
      </w:pPr>
      <w:bookmarkStart w:id="581" w:name="_Toc86659942"/>
      <w:r w:rsidRPr="00CF1F85">
        <w:rPr>
          <w:sz w:val="24"/>
          <w:lang w:val="en-GB"/>
        </w:rPr>
        <w:t>1.1.0 LGDP Monitoring and Evaluation Arrangements</w:t>
      </w:r>
      <w:bookmarkEnd w:id="581"/>
    </w:p>
    <w:p w:rsidR="00BC0EF8" w:rsidRPr="00CF1F85" w:rsidRDefault="00BC0EF8" w:rsidP="00CF1F85">
      <w:pPr>
        <w:spacing w:line="360" w:lineRule="auto"/>
        <w:jc w:val="both"/>
        <w:rPr>
          <w:rFonts w:ascii="Times New Roman" w:hAnsi="Times New Roman"/>
          <w:sz w:val="24"/>
          <w:szCs w:val="24"/>
        </w:rPr>
      </w:pPr>
      <w:r w:rsidRPr="00CF1F85">
        <w:rPr>
          <w:rFonts w:ascii="Times New Roman" w:hAnsi="Times New Roman"/>
          <w:sz w:val="24"/>
          <w:szCs w:val="24"/>
          <w:lang w:val="en-GB"/>
        </w:rPr>
        <w:t>Present the LGDP Main M&amp;E Events, indicating purpose, output, responsibility centres and time frame</w:t>
      </w:r>
    </w:p>
    <w:tbl>
      <w:tblPr>
        <w:tblW w:w="10614" w:type="dxa"/>
        <w:tblLayout w:type="fixed"/>
        <w:tblCellMar>
          <w:left w:w="0" w:type="dxa"/>
          <w:right w:w="0" w:type="dxa"/>
        </w:tblCellMar>
        <w:tblLook w:val="04A0" w:firstRow="1" w:lastRow="0" w:firstColumn="1" w:lastColumn="0" w:noHBand="0" w:noVBand="1"/>
      </w:tblPr>
      <w:tblGrid>
        <w:gridCol w:w="3168"/>
        <w:gridCol w:w="1620"/>
        <w:gridCol w:w="1530"/>
        <w:gridCol w:w="1350"/>
        <w:gridCol w:w="1440"/>
        <w:gridCol w:w="1506"/>
      </w:tblGrid>
      <w:tr w:rsidR="00BC0EF8" w:rsidRPr="00E82D06" w:rsidTr="005E3B85">
        <w:trPr>
          <w:trHeight w:val="603"/>
        </w:trPr>
        <w:tc>
          <w:tcPr>
            <w:tcW w:w="3168"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b/>
                <w:bCs/>
                <w:color w:val="000000"/>
                <w:kern w:val="24"/>
                <w:sz w:val="24"/>
                <w:szCs w:val="24"/>
              </w:rPr>
              <w:t>MAIN M&amp;E EVENT</w:t>
            </w:r>
          </w:p>
        </w:tc>
        <w:tc>
          <w:tcPr>
            <w:tcW w:w="162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b/>
                <w:bCs/>
                <w:color w:val="000000"/>
                <w:kern w:val="24"/>
                <w:sz w:val="24"/>
                <w:szCs w:val="24"/>
              </w:rPr>
              <w:t xml:space="preserve">PURPOSE </w:t>
            </w:r>
          </w:p>
        </w:tc>
        <w:tc>
          <w:tcPr>
            <w:tcW w:w="153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b/>
                <w:bCs/>
                <w:color w:val="000000"/>
                <w:kern w:val="24"/>
                <w:sz w:val="24"/>
                <w:szCs w:val="24"/>
              </w:rPr>
              <w:t xml:space="preserve">OUTPUT </w:t>
            </w:r>
          </w:p>
        </w:tc>
        <w:tc>
          <w:tcPr>
            <w:tcW w:w="135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b/>
                <w:bCs/>
                <w:color w:val="000000"/>
                <w:kern w:val="24"/>
                <w:sz w:val="24"/>
                <w:szCs w:val="24"/>
              </w:rPr>
              <w:t>LEAD AGENCY</w:t>
            </w:r>
          </w:p>
        </w:tc>
        <w:tc>
          <w:tcPr>
            <w:tcW w:w="144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b/>
                <w:bCs/>
                <w:color w:val="000000"/>
                <w:kern w:val="24"/>
                <w:sz w:val="24"/>
                <w:szCs w:val="24"/>
              </w:rPr>
              <w:t>OTHER KEY ACTORS</w:t>
            </w:r>
          </w:p>
        </w:tc>
        <w:tc>
          <w:tcPr>
            <w:tcW w:w="150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b/>
                <w:bCs/>
                <w:color w:val="000000"/>
                <w:kern w:val="24"/>
                <w:sz w:val="24"/>
                <w:szCs w:val="24"/>
              </w:rPr>
              <w:t>TIME FRAME</w:t>
            </w:r>
          </w:p>
        </w:tc>
      </w:tr>
      <w:tr w:rsidR="00BC0EF8" w:rsidRPr="00E82D06" w:rsidTr="005E3B85">
        <w:trPr>
          <w:trHeight w:val="899"/>
        </w:trPr>
        <w:tc>
          <w:tcPr>
            <w:tcW w:w="3168"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de-DE"/>
              </w:rPr>
              <w:t xml:space="preserve">LGDP Annual Performance </w:t>
            </w:r>
          </w:p>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de-DE"/>
              </w:rPr>
              <w:t xml:space="preserve">Review </w:t>
            </w:r>
          </w:p>
        </w:tc>
        <w:tc>
          <w:tcPr>
            <w:tcW w:w="162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rPr>
              <w:t> Assess the progress of annual budgets to inform future planning</w:t>
            </w:r>
          </w:p>
        </w:tc>
        <w:tc>
          <w:tcPr>
            <w:tcW w:w="153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rPr>
              <w:t> Annual Performance reports produced</w:t>
            </w:r>
          </w:p>
        </w:tc>
        <w:tc>
          <w:tcPr>
            <w:tcW w:w="135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de-DE"/>
              </w:rPr>
              <w:t> LG</w:t>
            </w:r>
          </w:p>
        </w:tc>
        <w:tc>
          <w:tcPr>
            <w:tcW w:w="144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de-DE"/>
              </w:rPr>
              <w:t> MoLG, MoFPED, NPA</w:t>
            </w:r>
          </w:p>
        </w:tc>
        <w:tc>
          <w:tcPr>
            <w:tcW w:w="150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de-DE"/>
              </w:rPr>
              <w:t xml:space="preserve">Annually, September </w:t>
            </w:r>
          </w:p>
        </w:tc>
      </w:tr>
      <w:tr w:rsidR="00BC0EF8" w:rsidRPr="00E82D06" w:rsidTr="005E3B85">
        <w:trPr>
          <w:trHeight w:val="1195"/>
        </w:trPr>
        <w:tc>
          <w:tcPr>
            <w:tcW w:w="3168"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 xml:space="preserve">Alignment of BFPs and budgets to the LGDP </w:t>
            </w:r>
          </w:p>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 </w:t>
            </w:r>
          </w:p>
        </w:tc>
        <w:tc>
          <w:tcPr>
            <w:tcW w:w="162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rPr>
              <w:t> To ensure proper alignment of BFPs to LGDP and NDP III</w:t>
            </w:r>
          </w:p>
        </w:tc>
        <w:tc>
          <w:tcPr>
            <w:tcW w:w="153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de-DE"/>
              </w:rPr>
              <w:t> Aligned BFPs produced and certificate of compliancy.</w:t>
            </w:r>
          </w:p>
        </w:tc>
        <w:tc>
          <w:tcPr>
            <w:tcW w:w="135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rPr>
              <w:t> LG,</w:t>
            </w:r>
          </w:p>
        </w:tc>
        <w:tc>
          <w:tcPr>
            <w:tcW w:w="144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rPr>
              <w:t> </w:t>
            </w:r>
            <w:r w:rsidRPr="00E82D06">
              <w:rPr>
                <w:rFonts w:ascii="Times New Roman" w:hAnsi="Times New Roman"/>
                <w:color w:val="000000"/>
                <w:kern w:val="24"/>
                <w:sz w:val="24"/>
                <w:szCs w:val="24"/>
                <w:lang w:val="de-DE"/>
              </w:rPr>
              <w:t>MoLG, MoFPED, NPA</w:t>
            </w:r>
          </w:p>
        </w:tc>
        <w:tc>
          <w:tcPr>
            <w:tcW w:w="150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de-DE"/>
              </w:rPr>
              <w:t xml:space="preserve">Oct- November </w:t>
            </w:r>
          </w:p>
        </w:tc>
      </w:tr>
      <w:tr w:rsidR="00BC0EF8" w:rsidRPr="00E82D06" w:rsidTr="005E3B85">
        <w:trPr>
          <w:trHeight w:val="899"/>
        </w:trPr>
        <w:tc>
          <w:tcPr>
            <w:tcW w:w="3168"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de-DE"/>
              </w:rPr>
              <w:lastRenderedPageBreak/>
              <w:t xml:space="preserve">Budgeting and Financial Planning </w:t>
            </w:r>
          </w:p>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de-DE"/>
              </w:rPr>
              <w:t> </w:t>
            </w:r>
          </w:p>
        </w:tc>
        <w:tc>
          <w:tcPr>
            <w:tcW w:w="162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rPr>
              <w:t> To maximize prioritization in planning and equitable utilization of pubic funds</w:t>
            </w:r>
          </w:p>
        </w:tc>
        <w:tc>
          <w:tcPr>
            <w:tcW w:w="153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rPr>
              <w:t> Proper budgets prepared and implemented</w:t>
            </w:r>
          </w:p>
        </w:tc>
        <w:tc>
          <w:tcPr>
            <w:tcW w:w="135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de-DE"/>
              </w:rPr>
              <w:t> LG</w:t>
            </w:r>
          </w:p>
        </w:tc>
        <w:tc>
          <w:tcPr>
            <w:tcW w:w="144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rPr>
              <w:t> </w:t>
            </w:r>
            <w:r w:rsidRPr="00E82D06">
              <w:rPr>
                <w:rFonts w:ascii="Times New Roman" w:hAnsi="Times New Roman"/>
                <w:color w:val="000000"/>
                <w:kern w:val="24"/>
                <w:sz w:val="24"/>
                <w:szCs w:val="24"/>
                <w:lang w:val="de-DE"/>
              </w:rPr>
              <w:t>MoLG, MoFPED, NPA</w:t>
            </w:r>
          </w:p>
        </w:tc>
        <w:tc>
          <w:tcPr>
            <w:tcW w:w="150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de-DE"/>
              </w:rPr>
              <w:t xml:space="preserve">Annual, March- May </w:t>
            </w:r>
          </w:p>
        </w:tc>
      </w:tr>
      <w:tr w:rsidR="00BC0EF8" w:rsidRPr="00E82D06" w:rsidTr="005E3B85">
        <w:trPr>
          <w:trHeight w:val="1195"/>
        </w:trPr>
        <w:tc>
          <w:tcPr>
            <w:tcW w:w="3168"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 xml:space="preserve">Statistics Production and use in the NDP implementation </w:t>
            </w:r>
          </w:p>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 </w:t>
            </w:r>
          </w:p>
        </w:tc>
        <w:tc>
          <w:tcPr>
            <w:tcW w:w="162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rPr>
              <w:t> To optimize usage of realistic information in planning</w:t>
            </w:r>
          </w:p>
        </w:tc>
        <w:tc>
          <w:tcPr>
            <w:tcW w:w="153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rPr>
              <w:t> Updated district data bank in place</w:t>
            </w:r>
          </w:p>
        </w:tc>
        <w:tc>
          <w:tcPr>
            <w:tcW w:w="135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de-DE"/>
              </w:rPr>
              <w:t> LG</w:t>
            </w:r>
          </w:p>
        </w:tc>
        <w:tc>
          <w:tcPr>
            <w:tcW w:w="144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rPr>
              <w:t> </w:t>
            </w:r>
            <w:r w:rsidRPr="00E82D06">
              <w:rPr>
                <w:rFonts w:ascii="Times New Roman" w:hAnsi="Times New Roman"/>
                <w:color w:val="000000"/>
                <w:kern w:val="24"/>
                <w:sz w:val="24"/>
                <w:szCs w:val="24"/>
                <w:lang w:val="de-DE"/>
              </w:rPr>
              <w:t>MoLG, MoFPED, NPA, UBOS</w:t>
            </w:r>
          </w:p>
        </w:tc>
        <w:tc>
          <w:tcPr>
            <w:tcW w:w="150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de-DE"/>
              </w:rPr>
              <w:t xml:space="preserve">Annually, Quarterly </w:t>
            </w:r>
          </w:p>
        </w:tc>
      </w:tr>
      <w:tr w:rsidR="00BC0EF8" w:rsidRPr="00E82D06" w:rsidTr="005E3B85">
        <w:trPr>
          <w:trHeight w:val="670"/>
        </w:trPr>
        <w:tc>
          <w:tcPr>
            <w:tcW w:w="3168"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de-DE"/>
              </w:rPr>
              <w:t xml:space="preserve">LGDP Mid-Term Review </w:t>
            </w:r>
          </w:p>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de-DE"/>
              </w:rPr>
              <w:t> </w:t>
            </w:r>
          </w:p>
        </w:tc>
        <w:tc>
          <w:tcPr>
            <w:tcW w:w="162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rPr>
              <w:t> To assess the progress of the 21/2 years of the LGDPIII</w:t>
            </w:r>
          </w:p>
        </w:tc>
        <w:tc>
          <w:tcPr>
            <w:tcW w:w="153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rPr>
              <w:t>Comprehensive  Review report in place</w:t>
            </w:r>
          </w:p>
        </w:tc>
        <w:tc>
          <w:tcPr>
            <w:tcW w:w="135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de-DE"/>
              </w:rPr>
              <w:t> LG</w:t>
            </w:r>
          </w:p>
        </w:tc>
        <w:tc>
          <w:tcPr>
            <w:tcW w:w="144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de-DE"/>
              </w:rPr>
              <w:t> MoLG, MoFPED, NPA, UBOS</w:t>
            </w:r>
          </w:p>
        </w:tc>
        <w:tc>
          <w:tcPr>
            <w:tcW w:w="150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de-DE"/>
              </w:rPr>
              <w:t xml:space="preserve">January-June 2023 </w:t>
            </w:r>
          </w:p>
        </w:tc>
      </w:tr>
      <w:tr w:rsidR="00BC0EF8" w:rsidRPr="00E82D06" w:rsidTr="005E3B85">
        <w:trPr>
          <w:trHeight w:val="670"/>
        </w:trPr>
        <w:tc>
          <w:tcPr>
            <w:tcW w:w="3168"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de-DE"/>
              </w:rPr>
              <w:t xml:space="preserve">LGDP end Evaluation </w:t>
            </w:r>
          </w:p>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de-DE"/>
              </w:rPr>
              <w:t> </w:t>
            </w:r>
          </w:p>
        </w:tc>
        <w:tc>
          <w:tcPr>
            <w:tcW w:w="162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rPr>
              <w:t> To assess the progress of the 5 years of the LGDPIII and develop lessons learnt to inform future planning</w:t>
            </w:r>
          </w:p>
        </w:tc>
        <w:tc>
          <w:tcPr>
            <w:tcW w:w="153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de-DE"/>
              </w:rPr>
              <w:t> Evaluation report in place</w:t>
            </w:r>
          </w:p>
        </w:tc>
        <w:tc>
          <w:tcPr>
            <w:tcW w:w="135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de-DE"/>
              </w:rPr>
              <w:t>LG</w:t>
            </w:r>
          </w:p>
        </w:tc>
        <w:tc>
          <w:tcPr>
            <w:tcW w:w="144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rPr>
              <w:t> </w:t>
            </w:r>
            <w:r w:rsidRPr="00E82D06">
              <w:rPr>
                <w:rFonts w:ascii="Times New Roman" w:hAnsi="Times New Roman"/>
                <w:color w:val="000000"/>
                <w:kern w:val="24"/>
                <w:sz w:val="24"/>
                <w:szCs w:val="24"/>
                <w:lang w:val="de-DE"/>
              </w:rPr>
              <w:t>MoLG, MoFPED, NPA, UBOS</w:t>
            </w:r>
          </w:p>
        </w:tc>
        <w:tc>
          <w:tcPr>
            <w:tcW w:w="1506"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de-DE"/>
              </w:rPr>
              <w:t>June 2025</w:t>
            </w:r>
          </w:p>
        </w:tc>
      </w:tr>
    </w:tbl>
    <w:p w:rsidR="00BC0EF8" w:rsidRPr="00F64040" w:rsidRDefault="00BC0EF8" w:rsidP="00F64040">
      <w:pPr>
        <w:spacing w:line="360" w:lineRule="auto"/>
        <w:jc w:val="both"/>
        <w:rPr>
          <w:rFonts w:ascii="Times New Roman" w:hAnsi="Times New Roman"/>
          <w:b/>
          <w:bCs/>
          <w:sz w:val="24"/>
          <w:szCs w:val="24"/>
          <w:lang w:val="en-GB"/>
        </w:rPr>
      </w:pPr>
      <w:r w:rsidRPr="00F64040">
        <w:rPr>
          <w:rFonts w:ascii="Times New Roman" w:hAnsi="Times New Roman"/>
          <w:b/>
          <w:bCs/>
          <w:sz w:val="24"/>
          <w:szCs w:val="24"/>
          <w:lang w:val="en-GB"/>
        </w:rPr>
        <w:t>LGDP Communication and Feedback Strategy/ Arrangements</w:t>
      </w:r>
    </w:p>
    <w:p w:rsidR="00BC0EF8" w:rsidRPr="00F64040" w:rsidRDefault="00BC0EF8" w:rsidP="00F64040">
      <w:pPr>
        <w:pStyle w:val="Heading2"/>
        <w:spacing w:line="360" w:lineRule="auto"/>
        <w:jc w:val="both"/>
        <w:rPr>
          <w:sz w:val="24"/>
          <w:lang w:val="en-GB"/>
        </w:rPr>
      </w:pPr>
      <w:r w:rsidRPr="00F64040">
        <w:rPr>
          <w:noProof/>
          <w:sz w:val="24"/>
        </w:rPr>
        <w:t xml:space="preserve">    </w:t>
      </w:r>
      <w:bookmarkStart w:id="582" w:name="_Toc86659943"/>
      <w:r w:rsidRPr="00F64040">
        <w:rPr>
          <w:noProof/>
          <w:sz w:val="24"/>
        </w:rPr>
        <w:t>LGDP Communication and Feedback Strategy/ Arrangements</w:t>
      </w:r>
      <w:bookmarkEnd w:id="582"/>
    </w:p>
    <w:p w:rsidR="00BC0EF8" w:rsidRPr="00F64040" w:rsidRDefault="00BC0EF8" w:rsidP="00F64040">
      <w:pPr>
        <w:spacing w:line="360" w:lineRule="auto"/>
        <w:jc w:val="both"/>
        <w:rPr>
          <w:rFonts w:ascii="Times New Roman" w:hAnsi="Times New Roman"/>
          <w:sz w:val="24"/>
          <w:szCs w:val="24"/>
        </w:rPr>
      </w:pPr>
    </w:p>
    <w:p w:rsidR="00BC0EF8" w:rsidRPr="00F64040" w:rsidRDefault="00BC0EF8" w:rsidP="00F64040">
      <w:pPr>
        <w:spacing w:line="360" w:lineRule="auto"/>
        <w:jc w:val="both"/>
        <w:rPr>
          <w:rFonts w:ascii="Times New Roman" w:hAnsi="Times New Roman"/>
          <w:sz w:val="24"/>
          <w:szCs w:val="24"/>
        </w:rPr>
      </w:pPr>
      <w:r w:rsidRPr="00F64040">
        <w:rPr>
          <w:rFonts w:ascii="Times New Roman" w:hAnsi="Times New Roman"/>
          <w:sz w:val="24"/>
          <w:szCs w:val="24"/>
        </w:rPr>
        <w:t>This section briefly describes the channels of communication Kagadi District Local Government shall employ to communicate; the key components on the progress of the District Development Plan implementation, the frequency of communication by the different channels/methods; the key stakeholders involved and their roles; the key areas on which to share information; and how it will impact on the district. It includes; Mediums and mechanisms for communication flow, the district target audiences and target information areas, appropriate media for reaching different audiences according to the target information areas and a schedule of the Communication Strategy.</w:t>
      </w:r>
    </w:p>
    <w:p w:rsidR="00BC0EF8" w:rsidRPr="00F64040" w:rsidRDefault="00BC0EF8" w:rsidP="00F64040">
      <w:pPr>
        <w:spacing w:line="360" w:lineRule="auto"/>
        <w:jc w:val="both"/>
        <w:rPr>
          <w:rFonts w:ascii="Times New Roman" w:hAnsi="Times New Roman"/>
          <w:sz w:val="24"/>
          <w:szCs w:val="24"/>
        </w:rPr>
      </w:pPr>
    </w:p>
    <w:p w:rsidR="00BC0EF8" w:rsidRPr="00F64040" w:rsidRDefault="00BC0EF8" w:rsidP="00F64040">
      <w:pPr>
        <w:spacing w:line="360" w:lineRule="auto"/>
        <w:jc w:val="both"/>
        <w:rPr>
          <w:rFonts w:ascii="Times New Roman" w:hAnsi="Times New Roman"/>
          <w:sz w:val="24"/>
          <w:szCs w:val="24"/>
        </w:rPr>
      </w:pPr>
      <w:r w:rsidRPr="00F64040">
        <w:rPr>
          <w:rFonts w:ascii="Times New Roman" w:hAnsi="Times New Roman"/>
          <w:sz w:val="24"/>
          <w:szCs w:val="24"/>
        </w:rPr>
        <w:t>The Communication Strategy will be required to respond to communication challenges arising from the DDPIII interventions relating to;Dissemination of DDPIII and Annual Progress Report of Implementation of the DDPIII,Creation of Awareness on the Expected roles of the Stakeholders in the implementation of the Plan, and promotion of Dialogue and generation of feedback on the performance of the district; popularize to all  stakeholders the National objectives, strategies, and intervention of NDPII that are directly relevant to Kagadi District Local Government.</w:t>
      </w:r>
    </w:p>
    <w:p w:rsidR="00BC0EF8" w:rsidRPr="00F64040" w:rsidRDefault="00BC0EF8" w:rsidP="00F64040">
      <w:pPr>
        <w:spacing w:line="360" w:lineRule="auto"/>
        <w:jc w:val="both"/>
        <w:rPr>
          <w:rFonts w:ascii="Times New Roman" w:hAnsi="Times New Roman"/>
          <w:sz w:val="24"/>
          <w:szCs w:val="24"/>
        </w:rPr>
      </w:pPr>
    </w:p>
    <w:p w:rsidR="00BC0EF8" w:rsidRPr="00F64040" w:rsidRDefault="00BC0EF8" w:rsidP="00F64040">
      <w:pPr>
        <w:spacing w:line="360" w:lineRule="auto"/>
        <w:jc w:val="both"/>
        <w:rPr>
          <w:rFonts w:ascii="Times New Roman" w:hAnsi="Times New Roman"/>
          <w:sz w:val="24"/>
          <w:szCs w:val="24"/>
        </w:rPr>
      </w:pPr>
      <w:r w:rsidRPr="00F64040">
        <w:rPr>
          <w:rFonts w:ascii="Times New Roman" w:hAnsi="Times New Roman"/>
          <w:sz w:val="24"/>
          <w:szCs w:val="24"/>
        </w:rPr>
        <w:t>Good information flow and effective communication are at the heart of Kagadi District Local Government. It will target mainly; Multiple stakeholders from community, through sub-county, district, national and international levels. These stakeholders have different interests in the district.The district will therefore be required strategically target information areas to be shared and the communication channels most appropriate for different audiences.</w:t>
      </w:r>
    </w:p>
    <w:p w:rsidR="00BC0EF8" w:rsidRPr="00F64040" w:rsidRDefault="00BC0EF8" w:rsidP="00F64040">
      <w:pPr>
        <w:spacing w:line="360" w:lineRule="auto"/>
        <w:jc w:val="both"/>
        <w:rPr>
          <w:rFonts w:ascii="Times New Roman" w:hAnsi="Times New Roman"/>
          <w:sz w:val="24"/>
          <w:szCs w:val="24"/>
        </w:rPr>
      </w:pPr>
      <w:r w:rsidRPr="00F64040">
        <w:rPr>
          <w:rFonts w:ascii="Times New Roman" w:hAnsi="Times New Roman"/>
          <w:sz w:val="24"/>
          <w:szCs w:val="24"/>
        </w:rPr>
        <w:t>The District Information Officer will coordinate the various components in liaison with the Heads of Department.</w:t>
      </w:r>
    </w:p>
    <w:p w:rsidR="00BC0EF8" w:rsidRPr="00F64040" w:rsidRDefault="00BC0EF8" w:rsidP="00BC0EF8">
      <w:pPr>
        <w:pStyle w:val="Heading2"/>
        <w:rPr>
          <w:sz w:val="24"/>
        </w:rPr>
      </w:pPr>
      <w:bookmarkStart w:id="583" w:name="_Toc86659944"/>
      <w:r w:rsidRPr="00F64040">
        <w:rPr>
          <w:sz w:val="24"/>
          <w:lang w:val="en-GB"/>
        </w:rPr>
        <w:t>1.2.0 Target institutions for effective communication and feedback (table)</w:t>
      </w:r>
      <w:bookmarkEnd w:id="583"/>
    </w:p>
    <w:tbl>
      <w:tblPr>
        <w:tblW w:w="10458" w:type="dxa"/>
        <w:tblCellMar>
          <w:left w:w="0" w:type="dxa"/>
          <w:right w:w="0" w:type="dxa"/>
        </w:tblCellMar>
        <w:tblLook w:val="04A0" w:firstRow="1" w:lastRow="0" w:firstColumn="1" w:lastColumn="0" w:noHBand="0" w:noVBand="1"/>
      </w:tblPr>
      <w:tblGrid>
        <w:gridCol w:w="5540"/>
        <w:gridCol w:w="4918"/>
      </w:tblGrid>
      <w:tr w:rsidR="00BC0EF8" w:rsidRPr="00E82D06" w:rsidTr="005E3B85">
        <w:trPr>
          <w:trHeight w:val="360"/>
        </w:trPr>
        <w:tc>
          <w:tcPr>
            <w:tcW w:w="554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b/>
                <w:bCs/>
                <w:color w:val="000000"/>
                <w:kern w:val="24"/>
                <w:sz w:val="24"/>
                <w:szCs w:val="24"/>
                <w:lang w:val="en-GB"/>
              </w:rPr>
              <w:t xml:space="preserve">Institutions </w:t>
            </w:r>
          </w:p>
        </w:tc>
        <w:tc>
          <w:tcPr>
            <w:tcW w:w="4918"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b/>
                <w:bCs/>
                <w:color w:val="000000"/>
                <w:kern w:val="24"/>
                <w:sz w:val="24"/>
                <w:szCs w:val="24"/>
                <w:lang w:val="en-GB"/>
              </w:rPr>
              <w:t>Audiences (Agencies)</w:t>
            </w:r>
          </w:p>
        </w:tc>
      </w:tr>
      <w:tr w:rsidR="00BC0EF8" w:rsidRPr="00E82D06" w:rsidTr="005E3B85">
        <w:trPr>
          <w:trHeight w:val="360"/>
        </w:trPr>
        <w:tc>
          <w:tcPr>
            <w:tcW w:w="554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 xml:space="preserve">Central Government </w:t>
            </w:r>
          </w:p>
        </w:tc>
        <w:tc>
          <w:tcPr>
            <w:tcW w:w="4918"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 NPA, MoLG, MoFPED</w:t>
            </w:r>
          </w:p>
        </w:tc>
      </w:tr>
      <w:tr w:rsidR="00BC0EF8" w:rsidRPr="00E82D06" w:rsidTr="005E3B85">
        <w:trPr>
          <w:trHeight w:val="360"/>
        </w:trPr>
        <w:tc>
          <w:tcPr>
            <w:tcW w:w="554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 xml:space="preserve">Local Government </w:t>
            </w:r>
          </w:p>
        </w:tc>
        <w:tc>
          <w:tcPr>
            <w:tcW w:w="4918"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 HLG, LLGs</w:t>
            </w:r>
          </w:p>
        </w:tc>
      </w:tr>
      <w:tr w:rsidR="00BC0EF8" w:rsidRPr="00E82D06" w:rsidTr="005E3B85">
        <w:trPr>
          <w:trHeight w:val="360"/>
        </w:trPr>
        <w:tc>
          <w:tcPr>
            <w:tcW w:w="554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 xml:space="preserve">Council </w:t>
            </w:r>
          </w:p>
        </w:tc>
        <w:tc>
          <w:tcPr>
            <w:tcW w:w="4918"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 HLG Councils and LLGs Councils</w:t>
            </w:r>
          </w:p>
        </w:tc>
      </w:tr>
      <w:tr w:rsidR="00BC0EF8" w:rsidRPr="00E82D06" w:rsidTr="005E3B85">
        <w:trPr>
          <w:trHeight w:val="360"/>
        </w:trPr>
        <w:tc>
          <w:tcPr>
            <w:tcW w:w="554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CSOs/NGOs</w:t>
            </w:r>
          </w:p>
        </w:tc>
        <w:tc>
          <w:tcPr>
            <w:tcW w:w="4918"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 UNICEF,Bailor,WV, KCSON,URDT,IDI, etc</w:t>
            </w:r>
          </w:p>
        </w:tc>
      </w:tr>
      <w:tr w:rsidR="00BC0EF8" w:rsidRPr="00E82D06" w:rsidTr="005E3B85">
        <w:trPr>
          <w:trHeight w:val="360"/>
        </w:trPr>
        <w:tc>
          <w:tcPr>
            <w:tcW w:w="554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 xml:space="preserve">Mass media </w:t>
            </w:r>
          </w:p>
        </w:tc>
        <w:tc>
          <w:tcPr>
            <w:tcW w:w="4918"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 All local radio stations, local news papers</w:t>
            </w:r>
          </w:p>
        </w:tc>
      </w:tr>
      <w:tr w:rsidR="00BC0EF8" w:rsidRPr="00E82D06" w:rsidTr="005E3B85">
        <w:trPr>
          <w:trHeight w:val="360"/>
        </w:trPr>
        <w:tc>
          <w:tcPr>
            <w:tcW w:w="554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 xml:space="preserve">Cultural and religious institutions </w:t>
            </w:r>
          </w:p>
        </w:tc>
        <w:tc>
          <w:tcPr>
            <w:tcW w:w="4918"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 All Cultural and religious institutions setings</w:t>
            </w:r>
          </w:p>
        </w:tc>
      </w:tr>
      <w:tr w:rsidR="00BC0EF8" w:rsidRPr="00E82D06" w:rsidTr="005E3B85">
        <w:trPr>
          <w:trHeight w:val="360"/>
        </w:trPr>
        <w:tc>
          <w:tcPr>
            <w:tcW w:w="554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 xml:space="preserve">Communities  </w:t>
            </w:r>
          </w:p>
        </w:tc>
        <w:tc>
          <w:tcPr>
            <w:tcW w:w="4918"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 </w:t>
            </w:r>
          </w:p>
        </w:tc>
      </w:tr>
    </w:tbl>
    <w:p w:rsidR="00BC0EF8" w:rsidRPr="00E82D06" w:rsidRDefault="00BC0EF8" w:rsidP="00BC0EF8">
      <w:pPr>
        <w:rPr>
          <w:rFonts w:ascii="Times New Roman" w:hAnsi="Times New Roman"/>
          <w:sz w:val="24"/>
          <w:szCs w:val="24"/>
        </w:rPr>
      </w:pPr>
    </w:p>
    <w:p w:rsidR="00BC0EF8" w:rsidRPr="00F64040" w:rsidRDefault="00BC0EF8" w:rsidP="00BC0EF8">
      <w:pPr>
        <w:pStyle w:val="Heading2"/>
        <w:rPr>
          <w:sz w:val="24"/>
        </w:rPr>
      </w:pPr>
      <w:r w:rsidRPr="00F64040">
        <w:rPr>
          <w:sz w:val="24"/>
          <w:lang w:val="en-GB"/>
        </w:rPr>
        <w:t xml:space="preserve"> </w:t>
      </w:r>
      <w:bookmarkStart w:id="584" w:name="_Toc86659945"/>
      <w:r w:rsidRPr="00F64040">
        <w:rPr>
          <w:sz w:val="24"/>
          <w:lang w:val="en-GB"/>
        </w:rPr>
        <w:t>1.3.0 Institutions interest and channel of communication (table)</w:t>
      </w:r>
      <w:bookmarkEnd w:id="584"/>
    </w:p>
    <w:tbl>
      <w:tblPr>
        <w:tblW w:w="10638" w:type="dxa"/>
        <w:tblCellMar>
          <w:left w:w="0" w:type="dxa"/>
          <w:right w:w="0" w:type="dxa"/>
        </w:tblCellMar>
        <w:tblLook w:val="04A0" w:firstRow="1" w:lastRow="0" w:firstColumn="1" w:lastColumn="0" w:noHBand="0" w:noVBand="1"/>
      </w:tblPr>
      <w:tblGrid>
        <w:gridCol w:w="3980"/>
        <w:gridCol w:w="2068"/>
        <w:gridCol w:w="2520"/>
        <w:gridCol w:w="2070"/>
      </w:tblGrid>
      <w:tr w:rsidR="00BC0EF8" w:rsidRPr="00E82D06" w:rsidTr="005E3B85">
        <w:trPr>
          <w:trHeight w:val="309"/>
        </w:trPr>
        <w:tc>
          <w:tcPr>
            <w:tcW w:w="398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b/>
                <w:bCs/>
                <w:color w:val="000000"/>
                <w:kern w:val="24"/>
                <w:sz w:val="24"/>
                <w:szCs w:val="24"/>
                <w:lang w:val="en-GB"/>
              </w:rPr>
              <w:t xml:space="preserve">Audience </w:t>
            </w:r>
          </w:p>
        </w:tc>
        <w:tc>
          <w:tcPr>
            <w:tcW w:w="2068"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b/>
                <w:bCs/>
                <w:color w:val="000000"/>
                <w:kern w:val="24"/>
                <w:sz w:val="24"/>
                <w:szCs w:val="24"/>
                <w:lang w:val="en-GB"/>
              </w:rPr>
              <w:t xml:space="preserve">Common Interest </w:t>
            </w:r>
          </w:p>
        </w:tc>
        <w:tc>
          <w:tcPr>
            <w:tcW w:w="252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b/>
                <w:bCs/>
                <w:color w:val="000000"/>
                <w:kern w:val="24"/>
                <w:sz w:val="24"/>
                <w:szCs w:val="24"/>
                <w:lang w:val="en-GB"/>
              </w:rPr>
              <w:t xml:space="preserve">Key message concept </w:t>
            </w:r>
          </w:p>
        </w:tc>
        <w:tc>
          <w:tcPr>
            <w:tcW w:w="207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b/>
                <w:bCs/>
                <w:color w:val="000000"/>
                <w:kern w:val="24"/>
                <w:sz w:val="24"/>
                <w:szCs w:val="24"/>
                <w:lang w:val="en-GB"/>
              </w:rPr>
              <w:t xml:space="preserve">Channel </w:t>
            </w:r>
          </w:p>
        </w:tc>
      </w:tr>
      <w:tr w:rsidR="00BC0EF8" w:rsidRPr="00E82D06" w:rsidTr="005E3B85">
        <w:trPr>
          <w:trHeight w:val="309"/>
        </w:trPr>
        <w:tc>
          <w:tcPr>
            <w:tcW w:w="398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lastRenderedPageBreak/>
              <w:t>MoLG &amp; NPA</w:t>
            </w:r>
          </w:p>
        </w:tc>
        <w:tc>
          <w:tcPr>
            <w:tcW w:w="2068"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Pr>
                <w:rFonts w:ascii="Times New Roman" w:hAnsi="Times New Roman"/>
                <w:color w:val="000000"/>
                <w:kern w:val="24"/>
                <w:sz w:val="24"/>
                <w:szCs w:val="24"/>
                <w:lang w:val="en-GB"/>
              </w:rPr>
              <w:t>Budget alignment and management and service delivery</w:t>
            </w:r>
          </w:p>
        </w:tc>
        <w:tc>
          <w:tcPr>
            <w:tcW w:w="252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Pr>
                <w:rFonts w:ascii="Times New Roman" w:hAnsi="Times New Roman"/>
                <w:color w:val="000000"/>
                <w:kern w:val="24"/>
                <w:sz w:val="24"/>
                <w:szCs w:val="24"/>
                <w:lang w:val="en-GB"/>
              </w:rPr>
              <w:t xml:space="preserve"> Proper budget alignment, management and budget implementation</w:t>
            </w:r>
          </w:p>
        </w:tc>
        <w:tc>
          <w:tcPr>
            <w:tcW w:w="207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Pr>
                <w:rFonts w:ascii="Times New Roman" w:hAnsi="Times New Roman"/>
                <w:color w:val="000000"/>
                <w:kern w:val="24"/>
                <w:sz w:val="24"/>
                <w:szCs w:val="24"/>
                <w:lang w:val="en-GB"/>
              </w:rPr>
              <w:t>Circulars, media, news papers, reports</w:t>
            </w:r>
          </w:p>
        </w:tc>
      </w:tr>
      <w:tr w:rsidR="00BC0EF8" w:rsidRPr="00E82D06" w:rsidTr="005E3B85">
        <w:trPr>
          <w:trHeight w:val="309"/>
        </w:trPr>
        <w:tc>
          <w:tcPr>
            <w:tcW w:w="398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MoFPED</w:t>
            </w:r>
          </w:p>
        </w:tc>
        <w:tc>
          <w:tcPr>
            <w:tcW w:w="2068"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 </w:t>
            </w:r>
            <w:r>
              <w:rPr>
                <w:rFonts w:ascii="Times New Roman" w:hAnsi="Times New Roman"/>
                <w:color w:val="000000"/>
                <w:kern w:val="24"/>
                <w:sz w:val="24"/>
                <w:szCs w:val="24"/>
                <w:lang w:val="en-GB"/>
              </w:rPr>
              <w:t>Proper resource allocations and utilisation</w:t>
            </w:r>
          </w:p>
        </w:tc>
        <w:tc>
          <w:tcPr>
            <w:tcW w:w="252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 </w:t>
            </w:r>
            <w:r>
              <w:rPr>
                <w:rFonts w:ascii="Times New Roman" w:hAnsi="Times New Roman"/>
                <w:color w:val="000000"/>
                <w:kern w:val="24"/>
                <w:sz w:val="24"/>
                <w:szCs w:val="24"/>
                <w:lang w:val="en-GB"/>
              </w:rPr>
              <w:t>Have resources allocated properly as per the guidelines</w:t>
            </w:r>
          </w:p>
        </w:tc>
        <w:tc>
          <w:tcPr>
            <w:tcW w:w="207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 </w:t>
            </w:r>
            <w:r>
              <w:rPr>
                <w:rFonts w:ascii="Times New Roman" w:hAnsi="Times New Roman"/>
                <w:color w:val="000000"/>
                <w:kern w:val="24"/>
                <w:sz w:val="24"/>
                <w:szCs w:val="24"/>
                <w:lang w:val="en-GB"/>
              </w:rPr>
              <w:t>Circulars, media, news papers, reports</w:t>
            </w:r>
          </w:p>
        </w:tc>
      </w:tr>
      <w:tr w:rsidR="00BC0EF8" w:rsidRPr="00E82D06" w:rsidTr="005E3B85">
        <w:trPr>
          <w:trHeight w:val="309"/>
        </w:trPr>
        <w:tc>
          <w:tcPr>
            <w:tcW w:w="398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 xml:space="preserve">Other line ministries </w:t>
            </w:r>
          </w:p>
        </w:tc>
        <w:tc>
          <w:tcPr>
            <w:tcW w:w="2068"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 </w:t>
            </w:r>
            <w:r>
              <w:rPr>
                <w:rFonts w:ascii="Times New Roman" w:hAnsi="Times New Roman"/>
                <w:color w:val="000000"/>
                <w:kern w:val="24"/>
                <w:sz w:val="24"/>
                <w:szCs w:val="24"/>
                <w:lang w:val="en-GB"/>
              </w:rPr>
              <w:t>Proper resource allocations and utilisation</w:t>
            </w:r>
          </w:p>
        </w:tc>
        <w:tc>
          <w:tcPr>
            <w:tcW w:w="252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 </w:t>
            </w:r>
            <w:r>
              <w:rPr>
                <w:rFonts w:ascii="Times New Roman" w:hAnsi="Times New Roman"/>
                <w:color w:val="000000"/>
                <w:kern w:val="24"/>
                <w:sz w:val="24"/>
                <w:szCs w:val="24"/>
                <w:lang w:val="en-GB"/>
              </w:rPr>
              <w:t>Have resources allocated properly as per the guidelines</w:t>
            </w:r>
          </w:p>
        </w:tc>
        <w:tc>
          <w:tcPr>
            <w:tcW w:w="207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 </w:t>
            </w:r>
            <w:r>
              <w:rPr>
                <w:rFonts w:ascii="Times New Roman" w:hAnsi="Times New Roman"/>
                <w:color w:val="000000"/>
                <w:kern w:val="24"/>
                <w:sz w:val="24"/>
                <w:szCs w:val="24"/>
                <w:lang w:val="en-GB"/>
              </w:rPr>
              <w:t>Circulars, media, news papers, reports</w:t>
            </w:r>
          </w:p>
        </w:tc>
      </w:tr>
      <w:tr w:rsidR="00BC0EF8" w:rsidRPr="00E82D06" w:rsidTr="005E3B85">
        <w:trPr>
          <w:trHeight w:val="470"/>
        </w:trPr>
        <w:tc>
          <w:tcPr>
            <w:tcW w:w="398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 xml:space="preserve">Office of LCV and Council </w:t>
            </w:r>
          </w:p>
        </w:tc>
        <w:tc>
          <w:tcPr>
            <w:tcW w:w="2068"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 </w:t>
            </w:r>
            <w:r>
              <w:rPr>
                <w:rFonts w:ascii="Times New Roman" w:hAnsi="Times New Roman"/>
                <w:color w:val="000000"/>
                <w:kern w:val="24"/>
                <w:sz w:val="24"/>
                <w:szCs w:val="24"/>
                <w:lang w:val="en-GB"/>
              </w:rPr>
              <w:t>Balanced service delivery across the district</w:t>
            </w:r>
          </w:p>
        </w:tc>
        <w:tc>
          <w:tcPr>
            <w:tcW w:w="252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 </w:t>
            </w:r>
            <w:r>
              <w:rPr>
                <w:rFonts w:ascii="Times New Roman" w:hAnsi="Times New Roman"/>
                <w:color w:val="000000"/>
                <w:kern w:val="24"/>
                <w:sz w:val="24"/>
                <w:szCs w:val="24"/>
                <w:lang w:val="en-GB"/>
              </w:rPr>
              <w:t>Have resources allocated properly as per the guidelines</w:t>
            </w:r>
          </w:p>
        </w:tc>
        <w:tc>
          <w:tcPr>
            <w:tcW w:w="207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 </w:t>
            </w:r>
            <w:r>
              <w:rPr>
                <w:rFonts w:ascii="Times New Roman" w:hAnsi="Times New Roman"/>
                <w:color w:val="000000"/>
                <w:kern w:val="24"/>
                <w:sz w:val="24"/>
                <w:szCs w:val="24"/>
                <w:lang w:val="en-GB"/>
              </w:rPr>
              <w:t>Reports, meetings, local media channels</w:t>
            </w:r>
          </w:p>
        </w:tc>
      </w:tr>
      <w:tr w:rsidR="00BC0EF8" w:rsidRPr="00E82D06" w:rsidTr="005E3B85">
        <w:trPr>
          <w:trHeight w:val="470"/>
        </w:trPr>
        <w:tc>
          <w:tcPr>
            <w:tcW w:w="398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 xml:space="preserve">CAOs office and all departments </w:t>
            </w:r>
          </w:p>
        </w:tc>
        <w:tc>
          <w:tcPr>
            <w:tcW w:w="2068"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Pr>
                <w:rFonts w:ascii="Times New Roman" w:hAnsi="Times New Roman"/>
                <w:color w:val="000000"/>
                <w:kern w:val="24"/>
                <w:sz w:val="24"/>
                <w:szCs w:val="24"/>
                <w:lang w:val="en-GB"/>
              </w:rPr>
              <w:t>Proper management, utilization of resources and administration of entities</w:t>
            </w:r>
          </w:p>
        </w:tc>
        <w:tc>
          <w:tcPr>
            <w:tcW w:w="252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 </w:t>
            </w:r>
            <w:r>
              <w:rPr>
                <w:rFonts w:ascii="Times New Roman" w:hAnsi="Times New Roman"/>
                <w:color w:val="000000"/>
                <w:kern w:val="24"/>
                <w:sz w:val="24"/>
                <w:szCs w:val="24"/>
                <w:lang w:val="en-GB"/>
              </w:rPr>
              <w:t>All entities managed, and supervised to ensure proper service delivery as per budgets</w:t>
            </w:r>
          </w:p>
        </w:tc>
        <w:tc>
          <w:tcPr>
            <w:tcW w:w="207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 </w:t>
            </w:r>
            <w:r>
              <w:rPr>
                <w:rFonts w:ascii="Times New Roman" w:hAnsi="Times New Roman"/>
                <w:color w:val="000000"/>
                <w:kern w:val="24"/>
                <w:sz w:val="24"/>
                <w:szCs w:val="24"/>
                <w:lang w:val="en-GB"/>
              </w:rPr>
              <w:t>Reports, meetings, local media channels</w:t>
            </w:r>
          </w:p>
        </w:tc>
      </w:tr>
      <w:tr w:rsidR="00BC0EF8" w:rsidRPr="00E82D06" w:rsidTr="005E3B85">
        <w:trPr>
          <w:trHeight w:val="309"/>
        </w:trPr>
        <w:tc>
          <w:tcPr>
            <w:tcW w:w="398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 xml:space="preserve">Mass Media </w:t>
            </w:r>
          </w:p>
        </w:tc>
        <w:tc>
          <w:tcPr>
            <w:tcW w:w="2068"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Pr>
                <w:rFonts w:ascii="Times New Roman" w:hAnsi="Times New Roman"/>
                <w:color w:val="000000"/>
                <w:kern w:val="24"/>
                <w:sz w:val="24"/>
                <w:szCs w:val="24"/>
                <w:lang w:val="en-GB"/>
              </w:rPr>
              <w:t>Timely and accurate information sharing</w:t>
            </w:r>
          </w:p>
        </w:tc>
        <w:tc>
          <w:tcPr>
            <w:tcW w:w="252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 </w:t>
            </w:r>
            <w:r>
              <w:rPr>
                <w:rFonts w:ascii="Times New Roman" w:hAnsi="Times New Roman"/>
                <w:color w:val="000000"/>
                <w:kern w:val="24"/>
                <w:sz w:val="24"/>
                <w:szCs w:val="24"/>
                <w:lang w:val="en-GB"/>
              </w:rPr>
              <w:t>Timely and accurate information sharing</w:t>
            </w:r>
          </w:p>
        </w:tc>
        <w:tc>
          <w:tcPr>
            <w:tcW w:w="207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 </w:t>
            </w:r>
            <w:r>
              <w:rPr>
                <w:rFonts w:ascii="Times New Roman" w:hAnsi="Times New Roman"/>
                <w:color w:val="000000"/>
                <w:kern w:val="24"/>
                <w:sz w:val="24"/>
                <w:szCs w:val="24"/>
                <w:lang w:val="en-GB"/>
              </w:rPr>
              <w:t>Reports, meetings, local media channels</w:t>
            </w:r>
          </w:p>
        </w:tc>
      </w:tr>
      <w:tr w:rsidR="00BC0EF8" w:rsidRPr="00E82D06" w:rsidTr="005E3B85">
        <w:trPr>
          <w:trHeight w:val="309"/>
        </w:trPr>
        <w:tc>
          <w:tcPr>
            <w:tcW w:w="398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CSOs/NGOs</w:t>
            </w:r>
          </w:p>
        </w:tc>
        <w:tc>
          <w:tcPr>
            <w:tcW w:w="2068"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 </w:t>
            </w:r>
            <w:r>
              <w:rPr>
                <w:rFonts w:ascii="Times New Roman" w:hAnsi="Times New Roman"/>
                <w:color w:val="000000"/>
                <w:kern w:val="24"/>
                <w:sz w:val="24"/>
                <w:szCs w:val="24"/>
                <w:lang w:val="en-GB"/>
              </w:rPr>
              <w:t>Proper utilization of resources and equal service delivery</w:t>
            </w:r>
          </w:p>
        </w:tc>
        <w:tc>
          <w:tcPr>
            <w:tcW w:w="252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 </w:t>
            </w:r>
            <w:r>
              <w:rPr>
                <w:rFonts w:ascii="Times New Roman" w:hAnsi="Times New Roman"/>
                <w:color w:val="000000"/>
                <w:kern w:val="24"/>
                <w:sz w:val="24"/>
                <w:szCs w:val="24"/>
                <w:lang w:val="en-GB"/>
              </w:rPr>
              <w:t>Equal and balancedService delivery</w:t>
            </w:r>
          </w:p>
        </w:tc>
        <w:tc>
          <w:tcPr>
            <w:tcW w:w="207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 </w:t>
            </w:r>
            <w:r>
              <w:rPr>
                <w:rFonts w:ascii="Times New Roman" w:hAnsi="Times New Roman"/>
                <w:color w:val="000000"/>
                <w:kern w:val="24"/>
                <w:sz w:val="24"/>
                <w:szCs w:val="24"/>
                <w:lang w:val="en-GB"/>
              </w:rPr>
              <w:t>Reports, meetings, local media channels</w:t>
            </w:r>
          </w:p>
        </w:tc>
      </w:tr>
      <w:tr w:rsidR="00BC0EF8" w:rsidRPr="00E82D06" w:rsidTr="005E3B85">
        <w:trPr>
          <w:trHeight w:val="309"/>
        </w:trPr>
        <w:tc>
          <w:tcPr>
            <w:tcW w:w="398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 xml:space="preserve">General public </w:t>
            </w:r>
          </w:p>
        </w:tc>
        <w:tc>
          <w:tcPr>
            <w:tcW w:w="2068"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 </w:t>
            </w:r>
            <w:r>
              <w:rPr>
                <w:rFonts w:ascii="Times New Roman" w:hAnsi="Times New Roman"/>
                <w:color w:val="000000"/>
                <w:kern w:val="24"/>
                <w:sz w:val="24"/>
                <w:szCs w:val="24"/>
                <w:lang w:val="en-GB"/>
              </w:rPr>
              <w:t>Transparency through information sharing and equitable service delivery</w:t>
            </w:r>
          </w:p>
        </w:tc>
        <w:tc>
          <w:tcPr>
            <w:tcW w:w="252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 </w:t>
            </w:r>
            <w:r>
              <w:rPr>
                <w:rFonts w:ascii="Times New Roman" w:hAnsi="Times New Roman"/>
                <w:color w:val="000000"/>
                <w:kern w:val="24"/>
                <w:sz w:val="24"/>
                <w:szCs w:val="24"/>
                <w:lang w:val="en-GB"/>
              </w:rPr>
              <w:t>Transparency through information sharing and equitable service delivery</w:t>
            </w:r>
          </w:p>
        </w:tc>
        <w:tc>
          <w:tcPr>
            <w:tcW w:w="207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 </w:t>
            </w:r>
            <w:r>
              <w:rPr>
                <w:rFonts w:ascii="Times New Roman" w:hAnsi="Times New Roman"/>
                <w:color w:val="000000"/>
                <w:kern w:val="24"/>
                <w:sz w:val="24"/>
                <w:szCs w:val="24"/>
                <w:lang w:val="en-GB"/>
              </w:rPr>
              <w:t>Reports, meetings, local media channels</w:t>
            </w:r>
          </w:p>
        </w:tc>
      </w:tr>
    </w:tbl>
    <w:p w:rsidR="00BC0EF8" w:rsidRDefault="00BC0EF8" w:rsidP="00BC0EF8">
      <w:pPr>
        <w:rPr>
          <w:rFonts w:ascii="Times New Roman" w:hAnsi="Times New Roman"/>
          <w:b/>
          <w:bCs/>
          <w:sz w:val="24"/>
          <w:szCs w:val="24"/>
          <w:lang w:val="en-GB"/>
        </w:rPr>
      </w:pPr>
    </w:p>
    <w:p w:rsidR="00BC0EF8" w:rsidRPr="00F64040" w:rsidRDefault="00BC0EF8" w:rsidP="00F64040">
      <w:pPr>
        <w:pStyle w:val="Heading2"/>
        <w:spacing w:line="360" w:lineRule="auto"/>
        <w:rPr>
          <w:sz w:val="24"/>
        </w:rPr>
      </w:pPr>
      <w:bookmarkStart w:id="585" w:name="_Toc86659946"/>
      <w:r>
        <w:rPr>
          <w:lang w:val="en-GB"/>
        </w:rPr>
        <w:lastRenderedPageBreak/>
        <w:t>1</w:t>
      </w:r>
      <w:r w:rsidRPr="00F64040">
        <w:rPr>
          <w:sz w:val="24"/>
          <w:lang w:val="en-GB"/>
        </w:rPr>
        <w:t>.4.0</w:t>
      </w:r>
      <w:r w:rsidRPr="00F64040">
        <w:rPr>
          <w:sz w:val="24"/>
          <w:lang w:val="en-GB"/>
        </w:rPr>
        <w:tab/>
        <w:t>Roles/Responsibilities of Stakeholders of LG in communication and provision of feedback to stakeholders</w:t>
      </w:r>
      <w:bookmarkEnd w:id="585"/>
    </w:p>
    <w:p w:rsidR="00BC0EF8" w:rsidRPr="00F64040" w:rsidRDefault="00BC0EF8" w:rsidP="00F64040">
      <w:pPr>
        <w:pStyle w:val="Heading2"/>
        <w:spacing w:line="360" w:lineRule="auto"/>
        <w:rPr>
          <w:sz w:val="24"/>
        </w:rPr>
      </w:pPr>
      <w:r w:rsidRPr="00F64040">
        <w:rPr>
          <w:sz w:val="24"/>
          <w:lang w:val="en-GB"/>
        </w:rPr>
        <w:t xml:space="preserve"> </w:t>
      </w:r>
      <w:bookmarkStart w:id="586" w:name="_Toc86659947"/>
      <w:r w:rsidRPr="00F64040">
        <w:rPr>
          <w:sz w:val="24"/>
          <w:lang w:val="en-GB"/>
        </w:rPr>
        <w:t>Corresponding roles and responsibilities for communication and feedback</w:t>
      </w:r>
      <w:bookmarkEnd w:id="586"/>
      <w:r w:rsidRPr="00F64040">
        <w:rPr>
          <w:sz w:val="24"/>
          <w:lang w:val="en-GB"/>
        </w:rPr>
        <w:t xml:space="preserve"> </w:t>
      </w:r>
    </w:p>
    <w:tbl>
      <w:tblPr>
        <w:tblW w:w="10998" w:type="dxa"/>
        <w:tblCellMar>
          <w:left w:w="0" w:type="dxa"/>
          <w:right w:w="0" w:type="dxa"/>
        </w:tblCellMar>
        <w:tblLook w:val="04A0" w:firstRow="1" w:lastRow="0" w:firstColumn="1" w:lastColumn="0" w:noHBand="0" w:noVBand="1"/>
      </w:tblPr>
      <w:tblGrid>
        <w:gridCol w:w="7420"/>
        <w:gridCol w:w="3578"/>
      </w:tblGrid>
      <w:tr w:rsidR="00BC0EF8" w:rsidRPr="00F64040" w:rsidTr="005E3B85">
        <w:trPr>
          <w:trHeight w:val="365"/>
        </w:trPr>
        <w:tc>
          <w:tcPr>
            <w:tcW w:w="742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F64040" w:rsidRDefault="00BC0EF8" w:rsidP="00F64040">
            <w:pPr>
              <w:spacing w:line="360" w:lineRule="auto"/>
              <w:rPr>
                <w:rFonts w:ascii="Times New Roman" w:hAnsi="Times New Roman"/>
                <w:sz w:val="24"/>
                <w:szCs w:val="24"/>
              </w:rPr>
            </w:pPr>
            <w:r w:rsidRPr="00F64040">
              <w:rPr>
                <w:rFonts w:ascii="Times New Roman" w:hAnsi="Times New Roman"/>
                <w:b/>
                <w:bCs/>
                <w:color w:val="000000"/>
                <w:kern w:val="24"/>
                <w:sz w:val="24"/>
                <w:szCs w:val="24"/>
                <w:lang w:val="en-GB"/>
              </w:rPr>
              <w:t xml:space="preserve">Institution </w:t>
            </w:r>
          </w:p>
        </w:tc>
        <w:tc>
          <w:tcPr>
            <w:tcW w:w="3578"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F64040" w:rsidRDefault="00BC0EF8" w:rsidP="00F64040">
            <w:pPr>
              <w:spacing w:line="360" w:lineRule="auto"/>
              <w:rPr>
                <w:rFonts w:ascii="Times New Roman" w:hAnsi="Times New Roman"/>
                <w:sz w:val="24"/>
                <w:szCs w:val="24"/>
              </w:rPr>
            </w:pPr>
            <w:r w:rsidRPr="00F64040">
              <w:rPr>
                <w:rFonts w:ascii="Times New Roman" w:hAnsi="Times New Roman"/>
                <w:b/>
                <w:bCs/>
                <w:color w:val="000000"/>
                <w:kern w:val="24"/>
                <w:sz w:val="24"/>
                <w:szCs w:val="24"/>
                <w:lang w:val="en-GB"/>
              </w:rPr>
              <w:t>Roles and responsibilities.</w:t>
            </w:r>
          </w:p>
        </w:tc>
      </w:tr>
      <w:tr w:rsidR="00BC0EF8" w:rsidRPr="00E82D06" w:rsidTr="005E3B85">
        <w:trPr>
          <w:trHeight w:val="365"/>
        </w:trPr>
        <w:tc>
          <w:tcPr>
            <w:tcW w:w="742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 xml:space="preserve">Office of LCV chairperson </w:t>
            </w:r>
          </w:p>
        </w:tc>
        <w:tc>
          <w:tcPr>
            <w:tcW w:w="3578"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Pr>
                <w:rFonts w:ascii="Times New Roman" w:hAnsi="Times New Roman"/>
                <w:color w:val="000000"/>
                <w:kern w:val="24"/>
                <w:sz w:val="24"/>
                <w:szCs w:val="24"/>
                <w:lang w:val="en-GB"/>
              </w:rPr>
              <w:t>Ensure effective leadership and management of the diustrict</w:t>
            </w:r>
          </w:p>
        </w:tc>
      </w:tr>
      <w:tr w:rsidR="00BC0EF8" w:rsidRPr="00E82D06" w:rsidTr="005E3B85">
        <w:trPr>
          <w:trHeight w:val="365"/>
        </w:trPr>
        <w:tc>
          <w:tcPr>
            <w:tcW w:w="742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 xml:space="preserve">CAO’s office </w:t>
            </w:r>
          </w:p>
        </w:tc>
        <w:tc>
          <w:tcPr>
            <w:tcW w:w="3578"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Pr>
                <w:rFonts w:ascii="Times New Roman" w:hAnsi="Times New Roman"/>
                <w:color w:val="000000"/>
                <w:kern w:val="24"/>
                <w:sz w:val="24"/>
                <w:szCs w:val="24"/>
                <w:lang w:val="en-GB"/>
              </w:rPr>
              <w:t>Ensure effective sdministration and management of the district</w:t>
            </w:r>
          </w:p>
        </w:tc>
      </w:tr>
      <w:tr w:rsidR="00BC0EF8" w:rsidRPr="00E82D06" w:rsidTr="005E3B85">
        <w:trPr>
          <w:trHeight w:val="365"/>
        </w:trPr>
        <w:tc>
          <w:tcPr>
            <w:tcW w:w="742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Office of DIO</w:t>
            </w:r>
          </w:p>
        </w:tc>
        <w:tc>
          <w:tcPr>
            <w:tcW w:w="3578"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p>
        </w:tc>
      </w:tr>
      <w:tr w:rsidR="00BC0EF8" w:rsidRPr="00E82D06" w:rsidTr="005E3B85">
        <w:trPr>
          <w:trHeight w:val="365"/>
        </w:trPr>
        <w:tc>
          <w:tcPr>
            <w:tcW w:w="742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Heads of Departments.</w:t>
            </w:r>
          </w:p>
        </w:tc>
        <w:tc>
          <w:tcPr>
            <w:tcW w:w="3578"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Pr>
                <w:rFonts w:ascii="Times New Roman" w:hAnsi="Times New Roman"/>
                <w:color w:val="000000"/>
                <w:kern w:val="24"/>
                <w:sz w:val="24"/>
                <w:szCs w:val="24"/>
                <w:lang w:val="en-GB"/>
              </w:rPr>
              <w:t>Ensure proper function and operation of the department</w:t>
            </w:r>
            <w:r w:rsidRPr="00E82D06">
              <w:rPr>
                <w:rFonts w:ascii="Times New Roman" w:hAnsi="Times New Roman"/>
                <w:color w:val="000000"/>
                <w:kern w:val="24"/>
                <w:sz w:val="24"/>
                <w:szCs w:val="24"/>
                <w:lang w:val="en-GB"/>
              </w:rPr>
              <w:t> </w:t>
            </w:r>
          </w:p>
        </w:tc>
      </w:tr>
      <w:tr w:rsidR="00BC0EF8" w:rsidRPr="00E82D06" w:rsidTr="005E3B85">
        <w:trPr>
          <w:trHeight w:val="515"/>
        </w:trPr>
        <w:tc>
          <w:tcPr>
            <w:tcW w:w="742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 xml:space="preserve">Heads of Service Provision Institutions like Health units and schools. </w:t>
            </w:r>
          </w:p>
        </w:tc>
        <w:tc>
          <w:tcPr>
            <w:tcW w:w="3578"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Pr>
                <w:rFonts w:ascii="Times New Roman" w:hAnsi="Times New Roman"/>
                <w:color w:val="000000"/>
                <w:kern w:val="24"/>
                <w:sz w:val="24"/>
                <w:szCs w:val="24"/>
                <w:lang w:val="en-GB"/>
              </w:rPr>
              <w:t>Ensure proper and effective service delivery</w:t>
            </w:r>
            <w:r w:rsidRPr="00E82D06">
              <w:rPr>
                <w:rFonts w:ascii="Times New Roman" w:hAnsi="Times New Roman"/>
                <w:color w:val="000000"/>
                <w:kern w:val="24"/>
                <w:sz w:val="24"/>
                <w:szCs w:val="24"/>
                <w:lang w:val="en-GB"/>
              </w:rPr>
              <w:t> </w:t>
            </w:r>
          </w:p>
        </w:tc>
      </w:tr>
      <w:tr w:rsidR="00BC0EF8" w:rsidRPr="00E82D06" w:rsidTr="005E3B85">
        <w:trPr>
          <w:trHeight w:val="941"/>
        </w:trPr>
        <w:tc>
          <w:tcPr>
            <w:tcW w:w="742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Management Committees of Service Provision Institutions like SMC, HUMCs, BMCs, Market management committees etc.</w:t>
            </w:r>
          </w:p>
        </w:tc>
        <w:tc>
          <w:tcPr>
            <w:tcW w:w="3578"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Pr>
                <w:rFonts w:ascii="Times New Roman" w:hAnsi="Times New Roman"/>
                <w:color w:val="000000"/>
                <w:kern w:val="24"/>
                <w:sz w:val="24"/>
                <w:szCs w:val="24"/>
                <w:lang w:val="en-GB"/>
              </w:rPr>
              <w:t>Ensure proper functioning of the respective committees</w:t>
            </w:r>
            <w:r w:rsidRPr="00E82D06">
              <w:rPr>
                <w:rFonts w:ascii="Times New Roman" w:hAnsi="Times New Roman"/>
                <w:color w:val="000000"/>
                <w:kern w:val="24"/>
                <w:sz w:val="24"/>
                <w:szCs w:val="24"/>
                <w:lang w:val="en-GB"/>
              </w:rPr>
              <w:t> </w:t>
            </w:r>
          </w:p>
        </w:tc>
      </w:tr>
      <w:tr w:rsidR="00BC0EF8" w:rsidRPr="00E82D06" w:rsidTr="005E3B85">
        <w:trPr>
          <w:trHeight w:val="636"/>
        </w:trPr>
        <w:tc>
          <w:tcPr>
            <w:tcW w:w="742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Project Management Committees.</w:t>
            </w:r>
          </w:p>
        </w:tc>
        <w:tc>
          <w:tcPr>
            <w:tcW w:w="3578"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Pr>
                <w:rFonts w:ascii="Times New Roman" w:hAnsi="Times New Roman"/>
                <w:color w:val="000000"/>
                <w:kern w:val="24"/>
                <w:sz w:val="24"/>
                <w:szCs w:val="24"/>
                <w:lang w:val="en-GB"/>
              </w:rPr>
              <w:t>Ensure the project is implemented as per the worklan and conditions</w:t>
            </w:r>
            <w:r w:rsidRPr="00E82D06">
              <w:rPr>
                <w:rFonts w:ascii="Times New Roman" w:hAnsi="Times New Roman"/>
                <w:color w:val="000000"/>
                <w:kern w:val="24"/>
                <w:sz w:val="24"/>
                <w:szCs w:val="24"/>
                <w:lang w:val="en-GB"/>
              </w:rPr>
              <w:t> </w:t>
            </w:r>
          </w:p>
        </w:tc>
      </w:tr>
      <w:tr w:rsidR="00BC0EF8" w:rsidRPr="00E82D06" w:rsidTr="005E3B85">
        <w:trPr>
          <w:trHeight w:val="365"/>
        </w:trPr>
        <w:tc>
          <w:tcPr>
            <w:tcW w:w="742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LLG councils</w:t>
            </w:r>
          </w:p>
        </w:tc>
        <w:tc>
          <w:tcPr>
            <w:tcW w:w="3578"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Pr>
                <w:rFonts w:ascii="Times New Roman" w:hAnsi="Times New Roman"/>
                <w:color w:val="000000"/>
                <w:kern w:val="24"/>
                <w:sz w:val="24"/>
                <w:szCs w:val="24"/>
                <w:lang w:val="en-GB"/>
              </w:rPr>
              <w:t>Effective management of the respectiuve LLG</w:t>
            </w:r>
          </w:p>
        </w:tc>
      </w:tr>
      <w:tr w:rsidR="00BC0EF8" w:rsidRPr="00E82D06" w:rsidTr="005E3B85">
        <w:trPr>
          <w:trHeight w:val="365"/>
        </w:trPr>
        <w:tc>
          <w:tcPr>
            <w:tcW w:w="742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Sub-county chiefs</w:t>
            </w:r>
          </w:p>
        </w:tc>
        <w:tc>
          <w:tcPr>
            <w:tcW w:w="3578"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Pr>
                <w:rFonts w:ascii="Times New Roman" w:hAnsi="Times New Roman"/>
                <w:color w:val="000000"/>
                <w:kern w:val="24"/>
                <w:sz w:val="24"/>
                <w:szCs w:val="24"/>
                <w:lang w:val="en-GB"/>
              </w:rPr>
              <w:t>Ensure proper running and administration of the sub county</w:t>
            </w:r>
            <w:r w:rsidRPr="00E82D06">
              <w:rPr>
                <w:rFonts w:ascii="Times New Roman" w:hAnsi="Times New Roman"/>
                <w:color w:val="000000"/>
                <w:kern w:val="24"/>
                <w:sz w:val="24"/>
                <w:szCs w:val="24"/>
                <w:lang w:val="en-GB"/>
              </w:rPr>
              <w:t> </w:t>
            </w:r>
          </w:p>
        </w:tc>
      </w:tr>
      <w:tr w:rsidR="00BC0EF8" w:rsidRPr="00E82D06" w:rsidTr="005E3B85">
        <w:trPr>
          <w:trHeight w:val="636"/>
        </w:trPr>
        <w:tc>
          <w:tcPr>
            <w:tcW w:w="7420"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sidRPr="00E82D06">
              <w:rPr>
                <w:rFonts w:ascii="Times New Roman" w:hAnsi="Times New Roman"/>
                <w:color w:val="000000"/>
                <w:kern w:val="24"/>
                <w:sz w:val="24"/>
                <w:szCs w:val="24"/>
                <w:lang w:val="en-GB"/>
              </w:rPr>
              <w:t>Community Development Officers</w:t>
            </w:r>
          </w:p>
        </w:tc>
        <w:tc>
          <w:tcPr>
            <w:tcW w:w="3578" w:type="dxa"/>
            <w:tcBorders>
              <w:top w:val="single" w:sz="8" w:space="0" w:color="000000"/>
              <w:left w:val="single" w:sz="8" w:space="0" w:color="000000"/>
              <w:bottom w:val="single" w:sz="8" w:space="0" w:color="000000"/>
              <w:right w:val="single" w:sz="8" w:space="0" w:color="000000"/>
            </w:tcBorders>
            <w:tcMar>
              <w:top w:w="10" w:type="dxa"/>
              <w:left w:w="108" w:type="dxa"/>
              <w:bottom w:w="0" w:type="dxa"/>
              <w:right w:w="108" w:type="dxa"/>
            </w:tcMar>
            <w:hideMark/>
          </w:tcPr>
          <w:p w:rsidR="00BC0EF8" w:rsidRPr="00E82D06" w:rsidRDefault="00BC0EF8" w:rsidP="005E3B85">
            <w:pPr>
              <w:rPr>
                <w:rFonts w:ascii="Times New Roman" w:hAnsi="Times New Roman"/>
                <w:sz w:val="24"/>
                <w:szCs w:val="24"/>
              </w:rPr>
            </w:pPr>
            <w:r>
              <w:rPr>
                <w:rFonts w:ascii="Times New Roman" w:hAnsi="Times New Roman"/>
                <w:color w:val="000000"/>
                <w:kern w:val="24"/>
                <w:sz w:val="24"/>
                <w:szCs w:val="24"/>
                <w:lang w:val="en-GB"/>
              </w:rPr>
              <w:t>Ensure communities are mobilized and informed for effective development.</w:t>
            </w:r>
            <w:r w:rsidRPr="00E82D06">
              <w:rPr>
                <w:rFonts w:ascii="Times New Roman" w:hAnsi="Times New Roman"/>
                <w:color w:val="000000"/>
                <w:kern w:val="24"/>
                <w:sz w:val="24"/>
                <w:szCs w:val="24"/>
                <w:lang w:val="en-GB"/>
              </w:rPr>
              <w:t> </w:t>
            </w:r>
          </w:p>
        </w:tc>
      </w:tr>
    </w:tbl>
    <w:p w:rsidR="00BC0EF8" w:rsidRPr="009C745F" w:rsidRDefault="00BC0EF8" w:rsidP="00BC0EF8">
      <w:pPr>
        <w:rPr>
          <w:rFonts w:ascii="Times New Roman" w:hAnsi="Times New Roman"/>
        </w:rPr>
      </w:pPr>
    </w:p>
    <w:p w:rsidR="00BC0EF8" w:rsidRPr="009C745F" w:rsidRDefault="00BC0EF8" w:rsidP="00BC0EF8">
      <w:pPr>
        <w:rPr>
          <w:rFonts w:ascii="Times New Roman" w:hAnsi="Times New Roman"/>
          <w:b/>
          <w:sz w:val="24"/>
          <w:szCs w:val="24"/>
        </w:rPr>
        <w:sectPr w:rsidR="00BC0EF8" w:rsidRPr="009C745F" w:rsidSect="005E3B85">
          <w:pgSz w:w="12240" w:h="15840"/>
          <w:pgMar w:top="1436" w:right="1440" w:bottom="611" w:left="1157" w:header="0" w:footer="0" w:gutter="0"/>
          <w:cols w:space="720" w:equalWidth="0">
            <w:col w:w="9643"/>
          </w:cols>
        </w:sectPr>
      </w:pPr>
    </w:p>
    <w:p w:rsidR="00BC0EF8" w:rsidRPr="002A2E8B" w:rsidRDefault="00BC0EF8" w:rsidP="00BC0EF8">
      <w:pPr>
        <w:rPr>
          <w:rFonts w:ascii="Times New Roman" w:hAnsi="Times New Roman"/>
          <w:b/>
          <w:sz w:val="24"/>
          <w:szCs w:val="24"/>
        </w:rPr>
      </w:pPr>
      <w:r w:rsidRPr="002A2E8B">
        <w:rPr>
          <w:rFonts w:ascii="Times New Roman" w:hAnsi="Times New Roman"/>
          <w:b/>
          <w:sz w:val="24"/>
          <w:szCs w:val="24"/>
        </w:rPr>
        <w:lastRenderedPageBreak/>
        <w:t xml:space="preserve"> </w:t>
      </w:r>
    </w:p>
    <w:p w:rsidR="00BC0EF8" w:rsidRPr="00F64040" w:rsidRDefault="00BC0EF8" w:rsidP="00F64040">
      <w:pPr>
        <w:pStyle w:val="Heading2"/>
        <w:spacing w:line="360" w:lineRule="auto"/>
        <w:rPr>
          <w:sz w:val="24"/>
        </w:rPr>
      </w:pPr>
      <w:bookmarkStart w:id="587" w:name="_Toc85711087"/>
      <w:bookmarkStart w:id="588" w:name="_Toc85711619"/>
      <w:bookmarkStart w:id="589" w:name="_Toc86659948"/>
      <w:r w:rsidRPr="00F64040">
        <w:rPr>
          <w:sz w:val="24"/>
        </w:rPr>
        <w:t>07: APPENDICES</w:t>
      </w:r>
      <w:bookmarkEnd w:id="587"/>
      <w:bookmarkEnd w:id="588"/>
      <w:bookmarkEnd w:id="589"/>
    </w:p>
    <w:p w:rsidR="00BC0EF8" w:rsidRPr="00922540" w:rsidRDefault="00BC0EF8" w:rsidP="00922540">
      <w:pPr>
        <w:spacing w:line="360" w:lineRule="auto"/>
        <w:rPr>
          <w:rFonts w:ascii="Times New Roman" w:hAnsi="Times New Roman"/>
          <w:color w:val="000000"/>
          <w:sz w:val="24"/>
          <w:szCs w:val="24"/>
        </w:rPr>
      </w:pPr>
      <w:r w:rsidRPr="00922540">
        <w:rPr>
          <w:rFonts w:ascii="Times New Roman" w:hAnsi="Times New Roman"/>
          <w:bCs/>
          <w:color w:val="000000"/>
          <w:sz w:val="24"/>
          <w:szCs w:val="24"/>
        </w:rPr>
        <w:t>This section</w:t>
      </w:r>
      <w:r w:rsidRPr="00922540">
        <w:rPr>
          <w:rFonts w:ascii="Times New Roman" w:hAnsi="Times New Roman"/>
          <w:b/>
          <w:bCs/>
          <w:color w:val="000000"/>
          <w:sz w:val="24"/>
          <w:szCs w:val="24"/>
        </w:rPr>
        <w:t xml:space="preserve"> </w:t>
      </w:r>
      <w:r w:rsidRPr="00922540">
        <w:rPr>
          <w:rFonts w:ascii="Times New Roman" w:hAnsi="Times New Roman"/>
          <w:color w:val="000000"/>
          <w:sz w:val="24"/>
          <w:szCs w:val="24"/>
        </w:rPr>
        <w:t xml:space="preserve">describes the DDP appendicies including project profiles, annualized workplan and consolidated LGDP results and reporting framework. This is presented as annexes 1, 2 </w:t>
      </w:r>
    </w:p>
    <w:p w:rsidR="00BC0EF8" w:rsidRPr="00922540" w:rsidRDefault="00BC0EF8" w:rsidP="00922540">
      <w:pPr>
        <w:pStyle w:val="Heading2"/>
        <w:spacing w:line="360" w:lineRule="auto"/>
        <w:rPr>
          <w:sz w:val="24"/>
        </w:rPr>
      </w:pPr>
      <w:bookmarkStart w:id="590" w:name="_Toc85711088"/>
      <w:bookmarkStart w:id="591" w:name="_Toc85711620"/>
      <w:bookmarkStart w:id="592" w:name="_Toc86659949"/>
      <w:r w:rsidRPr="00922540">
        <w:rPr>
          <w:sz w:val="24"/>
        </w:rPr>
        <w:t>ANNEX 1: PROJECT PROFILES</w:t>
      </w:r>
      <w:bookmarkEnd w:id="590"/>
      <w:bookmarkEnd w:id="591"/>
      <w:bookmarkEnd w:id="592"/>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5"/>
        <w:gridCol w:w="7462"/>
      </w:tblGrid>
      <w:tr w:rsidR="00BC0EF8" w:rsidRPr="00922540" w:rsidTr="005E3B85">
        <w:tc>
          <w:tcPr>
            <w:tcW w:w="10456" w:type="dxa"/>
            <w:gridSpan w:val="2"/>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b/>
                <w:bCs/>
                <w:sz w:val="24"/>
                <w:szCs w:val="24"/>
              </w:rPr>
              <w:t xml:space="preserve">Project 01: </w:t>
            </w:r>
            <w:r w:rsidRPr="00922540">
              <w:rPr>
                <w:rFonts w:ascii="Times New Roman" w:hAnsi="Times New Roman"/>
                <w:b/>
                <w:iCs/>
                <w:sz w:val="24"/>
                <w:szCs w:val="24"/>
              </w:rPr>
              <w:t>Construction of Deep boreholes</w:t>
            </w:r>
          </w:p>
        </w:tc>
      </w:tr>
      <w:tr w:rsidR="00BC0EF8" w:rsidRPr="00922540" w:rsidTr="005E3B85">
        <w:tc>
          <w:tcPr>
            <w:tcW w:w="10456" w:type="dxa"/>
            <w:gridSpan w:val="2"/>
            <w:shd w:val="clear" w:color="auto" w:fill="FFFFFF" w:themeFill="background1"/>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b/>
                <w:bCs/>
                <w:sz w:val="24"/>
                <w:szCs w:val="24"/>
              </w:rPr>
              <w:t>PR</w:t>
            </w:r>
            <w:r w:rsidRPr="00922540">
              <w:rPr>
                <w:rFonts w:ascii="Times New Roman" w:hAnsi="Times New Roman"/>
                <w:b/>
                <w:bCs/>
                <w:spacing w:val="1"/>
                <w:sz w:val="24"/>
                <w:szCs w:val="24"/>
              </w:rPr>
              <w:t>OJ</w:t>
            </w:r>
            <w:r w:rsidRPr="00922540">
              <w:rPr>
                <w:rFonts w:ascii="Times New Roman" w:hAnsi="Times New Roman"/>
                <w:b/>
                <w:bCs/>
                <w:spacing w:val="-1"/>
                <w:sz w:val="24"/>
                <w:szCs w:val="24"/>
              </w:rPr>
              <w:t>E</w:t>
            </w:r>
            <w:r w:rsidRPr="00922540">
              <w:rPr>
                <w:rFonts w:ascii="Times New Roman" w:hAnsi="Times New Roman"/>
                <w:b/>
                <w:bCs/>
                <w:sz w:val="24"/>
                <w:szCs w:val="24"/>
              </w:rPr>
              <w:t>CTS</w:t>
            </w:r>
            <w:r w:rsidRPr="00922540">
              <w:rPr>
                <w:rFonts w:ascii="Times New Roman" w:hAnsi="Times New Roman"/>
                <w:b/>
                <w:bCs/>
                <w:spacing w:val="2"/>
                <w:sz w:val="24"/>
                <w:szCs w:val="24"/>
              </w:rPr>
              <w:t>U</w:t>
            </w:r>
            <w:r w:rsidRPr="00922540">
              <w:rPr>
                <w:rFonts w:ascii="Times New Roman" w:hAnsi="Times New Roman"/>
                <w:b/>
                <w:bCs/>
                <w:spacing w:val="1"/>
                <w:sz w:val="24"/>
                <w:szCs w:val="24"/>
              </w:rPr>
              <w:t>M</w:t>
            </w:r>
            <w:r w:rsidRPr="00922540">
              <w:rPr>
                <w:rFonts w:ascii="Times New Roman" w:hAnsi="Times New Roman"/>
                <w:b/>
                <w:bCs/>
                <w:spacing w:val="-1"/>
                <w:sz w:val="24"/>
                <w:szCs w:val="24"/>
              </w:rPr>
              <w:t>M</w:t>
            </w:r>
            <w:r w:rsidRPr="00922540">
              <w:rPr>
                <w:rFonts w:ascii="Times New Roman" w:hAnsi="Times New Roman"/>
                <w:b/>
                <w:bCs/>
                <w:sz w:val="24"/>
                <w:szCs w:val="24"/>
              </w:rPr>
              <w:t>ARY</w:t>
            </w:r>
          </w:p>
        </w:tc>
      </w:tr>
      <w:tr w:rsidR="00BC0EF8" w:rsidRPr="00922540" w:rsidTr="005E3B85">
        <w:tc>
          <w:tcPr>
            <w:tcW w:w="0" w:type="auto"/>
          </w:tcPr>
          <w:p w:rsidR="00BC0EF8" w:rsidRPr="00922540" w:rsidRDefault="00BC0EF8" w:rsidP="00922540">
            <w:pPr>
              <w:spacing w:line="360" w:lineRule="auto"/>
              <w:rPr>
                <w:rFonts w:ascii="Times New Roman" w:hAnsi="Times New Roman"/>
                <w:b/>
                <w:sz w:val="24"/>
                <w:szCs w:val="24"/>
              </w:rPr>
            </w:pPr>
            <w:r w:rsidRPr="00922540">
              <w:rPr>
                <w:rFonts w:ascii="Times New Roman" w:hAnsi="Times New Roman"/>
                <w:b/>
                <w:sz w:val="24"/>
                <w:szCs w:val="24"/>
              </w:rPr>
              <w:t>Pr</w:t>
            </w:r>
            <w:r w:rsidRPr="00922540">
              <w:rPr>
                <w:rFonts w:ascii="Times New Roman" w:hAnsi="Times New Roman"/>
                <w:b/>
                <w:spacing w:val="1"/>
                <w:sz w:val="24"/>
                <w:szCs w:val="24"/>
              </w:rPr>
              <w:t>o</w:t>
            </w:r>
            <w:r w:rsidRPr="00922540">
              <w:rPr>
                <w:rFonts w:ascii="Times New Roman" w:hAnsi="Times New Roman"/>
                <w:b/>
                <w:sz w:val="24"/>
                <w:szCs w:val="24"/>
              </w:rPr>
              <w:t xml:space="preserve">jectTitle </w:t>
            </w:r>
          </w:p>
        </w:tc>
        <w:tc>
          <w:tcPr>
            <w:tcW w:w="6968" w:type="dxa"/>
          </w:tcPr>
          <w:p w:rsidR="00BC0EF8" w:rsidRPr="00922540" w:rsidRDefault="00BC0EF8" w:rsidP="00922540">
            <w:pPr>
              <w:spacing w:line="360" w:lineRule="auto"/>
              <w:rPr>
                <w:rFonts w:ascii="Times New Roman" w:hAnsi="Times New Roman"/>
                <w:b/>
                <w:sz w:val="24"/>
                <w:szCs w:val="24"/>
              </w:rPr>
            </w:pPr>
            <w:r w:rsidRPr="00922540">
              <w:rPr>
                <w:rFonts w:ascii="Times New Roman" w:hAnsi="Times New Roman"/>
                <w:b/>
                <w:iCs/>
                <w:sz w:val="24"/>
                <w:szCs w:val="24"/>
              </w:rPr>
              <w:t>Construction of Deep boreholes</w:t>
            </w:r>
          </w:p>
        </w:tc>
      </w:tr>
      <w:tr w:rsidR="00BC0EF8" w:rsidRPr="00922540" w:rsidTr="005E3B85">
        <w:tc>
          <w:tcPr>
            <w:tcW w:w="0" w:type="auto"/>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NDP</w:t>
            </w:r>
            <w:r w:rsidRPr="00922540">
              <w:rPr>
                <w:rFonts w:ascii="Times New Roman" w:hAnsi="Times New Roman"/>
                <w:sz w:val="24"/>
                <w:szCs w:val="24"/>
              </w:rPr>
              <w:tab/>
            </w:r>
            <w:r w:rsidRPr="00922540">
              <w:rPr>
                <w:rFonts w:ascii="Times New Roman" w:hAnsi="Times New Roman"/>
                <w:w w:val="95"/>
                <w:sz w:val="24"/>
                <w:szCs w:val="24"/>
              </w:rPr>
              <w:t>Program</w:t>
            </w:r>
            <w:r w:rsidRPr="00922540">
              <w:rPr>
                <w:rFonts w:ascii="Times New Roman" w:hAnsi="Times New Roman"/>
                <w:sz w:val="24"/>
                <w:szCs w:val="24"/>
              </w:rPr>
              <w:t>Description</w:t>
            </w:r>
          </w:p>
        </w:tc>
        <w:tc>
          <w:tcPr>
            <w:tcW w:w="6968"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kern w:val="24"/>
                <w:sz w:val="24"/>
                <w:szCs w:val="24"/>
              </w:rPr>
              <w:t>Water, Climate Change and ENR Management</w:t>
            </w:r>
          </w:p>
        </w:tc>
      </w:tr>
      <w:tr w:rsidR="00BC0EF8" w:rsidRPr="00922540" w:rsidTr="005E3B85">
        <w:tc>
          <w:tcPr>
            <w:tcW w:w="0" w:type="auto"/>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De</w:t>
            </w:r>
            <w:r w:rsidRPr="00922540">
              <w:rPr>
                <w:rFonts w:ascii="Times New Roman" w:hAnsi="Times New Roman"/>
                <w:spacing w:val="1"/>
                <w:sz w:val="24"/>
                <w:szCs w:val="24"/>
              </w:rPr>
              <w:t>p</w:t>
            </w:r>
            <w:r w:rsidRPr="00922540">
              <w:rPr>
                <w:rFonts w:ascii="Times New Roman" w:hAnsi="Times New Roman"/>
                <w:sz w:val="24"/>
                <w:szCs w:val="24"/>
              </w:rPr>
              <w:t>a</w:t>
            </w:r>
            <w:r w:rsidRPr="00922540">
              <w:rPr>
                <w:rFonts w:ascii="Times New Roman" w:hAnsi="Times New Roman"/>
                <w:spacing w:val="1"/>
                <w:sz w:val="24"/>
                <w:szCs w:val="24"/>
              </w:rPr>
              <w:t>r</w:t>
            </w:r>
            <w:r w:rsidRPr="00922540">
              <w:rPr>
                <w:rFonts w:ascii="Times New Roman" w:hAnsi="Times New Roman"/>
                <w:sz w:val="24"/>
                <w:szCs w:val="24"/>
              </w:rPr>
              <w:t>tme</w:t>
            </w:r>
            <w:r w:rsidRPr="00922540">
              <w:rPr>
                <w:rFonts w:ascii="Times New Roman" w:hAnsi="Times New Roman"/>
                <w:spacing w:val="1"/>
                <w:sz w:val="24"/>
                <w:szCs w:val="24"/>
              </w:rPr>
              <w:t>n</w:t>
            </w:r>
            <w:r w:rsidRPr="00922540">
              <w:rPr>
                <w:rFonts w:ascii="Times New Roman" w:hAnsi="Times New Roman"/>
                <w:sz w:val="24"/>
                <w:szCs w:val="24"/>
              </w:rPr>
              <w:t>t</w:t>
            </w:r>
          </w:p>
        </w:tc>
        <w:tc>
          <w:tcPr>
            <w:tcW w:w="6968"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Natural resources</w:t>
            </w:r>
          </w:p>
        </w:tc>
      </w:tr>
      <w:tr w:rsidR="00BC0EF8" w:rsidRPr="00922540" w:rsidTr="005E3B85">
        <w:tc>
          <w:tcPr>
            <w:tcW w:w="0" w:type="auto"/>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Sect</w:t>
            </w:r>
            <w:r w:rsidRPr="00922540">
              <w:rPr>
                <w:rFonts w:ascii="Times New Roman" w:hAnsi="Times New Roman"/>
                <w:spacing w:val="1"/>
                <w:sz w:val="24"/>
                <w:szCs w:val="24"/>
              </w:rPr>
              <w:t>o</w:t>
            </w:r>
            <w:r w:rsidRPr="00922540">
              <w:rPr>
                <w:rFonts w:ascii="Times New Roman" w:hAnsi="Times New Roman"/>
                <w:sz w:val="24"/>
                <w:szCs w:val="24"/>
              </w:rPr>
              <w:t>r</w:t>
            </w:r>
          </w:p>
        </w:tc>
        <w:tc>
          <w:tcPr>
            <w:tcW w:w="6968"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Water</w:t>
            </w:r>
          </w:p>
        </w:tc>
      </w:tr>
      <w:tr w:rsidR="00BC0EF8" w:rsidRPr="00922540" w:rsidTr="005E3B85">
        <w:tc>
          <w:tcPr>
            <w:tcW w:w="0" w:type="auto"/>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Sub</w:t>
            </w:r>
            <w:r w:rsidRPr="00922540">
              <w:rPr>
                <w:rFonts w:ascii="Times New Roman" w:hAnsi="Times New Roman"/>
                <w:spacing w:val="-1"/>
                <w:sz w:val="24"/>
                <w:szCs w:val="24"/>
              </w:rPr>
              <w:t>s</w:t>
            </w:r>
            <w:r w:rsidRPr="00922540">
              <w:rPr>
                <w:rFonts w:ascii="Times New Roman" w:hAnsi="Times New Roman"/>
                <w:sz w:val="24"/>
                <w:szCs w:val="24"/>
              </w:rPr>
              <w:t>ector</w:t>
            </w:r>
          </w:p>
        </w:tc>
        <w:tc>
          <w:tcPr>
            <w:tcW w:w="6968"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Water</w:t>
            </w:r>
          </w:p>
        </w:tc>
      </w:tr>
      <w:tr w:rsidR="00BC0EF8" w:rsidRPr="00922540" w:rsidTr="005E3B85">
        <w:tc>
          <w:tcPr>
            <w:tcW w:w="0" w:type="auto"/>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Im</w:t>
            </w:r>
            <w:r w:rsidRPr="00922540">
              <w:rPr>
                <w:rFonts w:ascii="Times New Roman" w:hAnsi="Times New Roman"/>
                <w:spacing w:val="1"/>
                <w:sz w:val="24"/>
                <w:szCs w:val="24"/>
              </w:rPr>
              <w:t>p</w:t>
            </w:r>
            <w:r w:rsidRPr="00922540">
              <w:rPr>
                <w:rFonts w:ascii="Times New Roman" w:hAnsi="Times New Roman"/>
                <w:sz w:val="24"/>
                <w:szCs w:val="24"/>
              </w:rPr>
              <w:t>le</w:t>
            </w:r>
            <w:r w:rsidRPr="00922540">
              <w:rPr>
                <w:rFonts w:ascii="Times New Roman" w:hAnsi="Times New Roman"/>
                <w:spacing w:val="1"/>
                <w:sz w:val="24"/>
                <w:szCs w:val="24"/>
              </w:rPr>
              <w:t>m</w:t>
            </w:r>
            <w:r w:rsidRPr="00922540">
              <w:rPr>
                <w:rFonts w:ascii="Times New Roman" w:hAnsi="Times New Roman"/>
                <w:sz w:val="24"/>
                <w:szCs w:val="24"/>
              </w:rPr>
              <w:t>e</w:t>
            </w:r>
            <w:r w:rsidRPr="00922540">
              <w:rPr>
                <w:rFonts w:ascii="Times New Roman" w:hAnsi="Times New Roman"/>
                <w:spacing w:val="1"/>
                <w:sz w:val="24"/>
                <w:szCs w:val="24"/>
              </w:rPr>
              <w:t>n</w:t>
            </w:r>
            <w:r w:rsidRPr="00922540">
              <w:rPr>
                <w:rFonts w:ascii="Times New Roman" w:hAnsi="Times New Roman"/>
                <w:sz w:val="24"/>
                <w:szCs w:val="24"/>
              </w:rPr>
              <w:t>tingA</w:t>
            </w:r>
            <w:r w:rsidRPr="00922540">
              <w:rPr>
                <w:rFonts w:ascii="Times New Roman" w:hAnsi="Times New Roman"/>
                <w:spacing w:val="1"/>
                <w:sz w:val="24"/>
                <w:szCs w:val="24"/>
              </w:rPr>
              <w:t>g</w:t>
            </w:r>
            <w:r w:rsidRPr="00922540">
              <w:rPr>
                <w:rFonts w:ascii="Times New Roman" w:hAnsi="Times New Roman"/>
                <w:sz w:val="24"/>
                <w:szCs w:val="24"/>
              </w:rPr>
              <w:t>e</w:t>
            </w:r>
            <w:r w:rsidRPr="00922540">
              <w:rPr>
                <w:rFonts w:ascii="Times New Roman" w:hAnsi="Times New Roman"/>
                <w:spacing w:val="1"/>
                <w:sz w:val="24"/>
                <w:szCs w:val="24"/>
              </w:rPr>
              <w:t>n</w:t>
            </w:r>
            <w:r w:rsidRPr="00922540">
              <w:rPr>
                <w:rFonts w:ascii="Times New Roman" w:hAnsi="Times New Roman"/>
                <w:sz w:val="24"/>
                <w:szCs w:val="24"/>
              </w:rPr>
              <w:t>cy</w:t>
            </w:r>
          </w:p>
        </w:tc>
        <w:tc>
          <w:tcPr>
            <w:tcW w:w="6968"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Kagadi District Local Government water department</w:t>
            </w:r>
          </w:p>
        </w:tc>
      </w:tr>
      <w:tr w:rsidR="00BC0EF8" w:rsidRPr="00922540" w:rsidTr="005E3B85">
        <w:tc>
          <w:tcPr>
            <w:tcW w:w="0" w:type="auto"/>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L</w:t>
            </w:r>
            <w:r w:rsidRPr="00922540">
              <w:rPr>
                <w:rFonts w:ascii="Times New Roman" w:hAnsi="Times New Roman"/>
                <w:spacing w:val="1"/>
                <w:sz w:val="24"/>
                <w:szCs w:val="24"/>
              </w:rPr>
              <w:t>o</w:t>
            </w:r>
            <w:r w:rsidRPr="00922540">
              <w:rPr>
                <w:rFonts w:ascii="Times New Roman" w:hAnsi="Times New Roman"/>
                <w:sz w:val="24"/>
                <w:szCs w:val="24"/>
              </w:rPr>
              <w:t>cation</w:t>
            </w:r>
          </w:p>
        </w:tc>
        <w:tc>
          <w:tcPr>
            <w:tcW w:w="6968"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Kyaterekera, Mpeefu, Rugashali, Ruteete, Kyakabadiima, Mabaale, Kabamba, Kyanaisoke, Kagadi TC Mabaale TC, Kyenxige TC Muhoro TC Ndaiga, Paachwa TC Paachwa, Bwikara, Nyakarongo Mairirwe, Nyabutanzi, Kinyarugonjo, Kicucura, and Kiryanaga</w:t>
            </w:r>
          </w:p>
        </w:tc>
      </w:tr>
      <w:tr w:rsidR="00BC0EF8" w:rsidRPr="00922540" w:rsidTr="005E3B85">
        <w:tc>
          <w:tcPr>
            <w:tcW w:w="0" w:type="auto"/>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E</w:t>
            </w:r>
            <w:r w:rsidRPr="00922540">
              <w:rPr>
                <w:rFonts w:ascii="Times New Roman" w:hAnsi="Times New Roman"/>
                <w:spacing w:val="-1"/>
                <w:sz w:val="24"/>
                <w:szCs w:val="24"/>
              </w:rPr>
              <w:t>s</w:t>
            </w:r>
            <w:r w:rsidRPr="00922540">
              <w:rPr>
                <w:rFonts w:ascii="Times New Roman" w:hAnsi="Times New Roman"/>
                <w:sz w:val="24"/>
                <w:szCs w:val="24"/>
              </w:rPr>
              <w:t>timatedPr</w:t>
            </w:r>
            <w:r w:rsidRPr="00922540">
              <w:rPr>
                <w:rFonts w:ascii="Times New Roman" w:hAnsi="Times New Roman"/>
                <w:spacing w:val="1"/>
                <w:sz w:val="24"/>
                <w:szCs w:val="24"/>
              </w:rPr>
              <w:t>o</w:t>
            </w:r>
            <w:r w:rsidRPr="00922540">
              <w:rPr>
                <w:rFonts w:ascii="Times New Roman" w:hAnsi="Times New Roman"/>
                <w:sz w:val="24"/>
                <w:szCs w:val="24"/>
              </w:rPr>
              <w:t>ject</w:t>
            </w:r>
            <w:r w:rsidRPr="00922540">
              <w:rPr>
                <w:rFonts w:ascii="Times New Roman" w:hAnsi="Times New Roman"/>
                <w:spacing w:val="-1"/>
                <w:sz w:val="24"/>
                <w:szCs w:val="24"/>
              </w:rPr>
              <w:t>C</w:t>
            </w:r>
            <w:r w:rsidRPr="00922540">
              <w:rPr>
                <w:rFonts w:ascii="Times New Roman" w:hAnsi="Times New Roman"/>
                <w:spacing w:val="1"/>
                <w:sz w:val="24"/>
                <w:szCs w:val="24"/>
              </w:rPr>
              <w:t>o</w:t>
            </w:r>
            <w:r w:rsidRPr="00922540">
              <w:rPr>
                <w:rFonts w:ascii="Times New Roman" w:hAnsi="Times New Roman"/>
                <w:spacing w:val="-1"/>
                <w:sz w:val="24"/>
                <w:szCs w:val="24"/>
              </w:rPr>
              <w:t>s</w:t>
            </w:r>
            <w:r w:rsidRPr="00922540">
              <w:rPr>
                <w:rFonts w:ascii="Times New Roman" w:hAnsi="Times New Roman"/>
                <w:sz w:val="24"/>
                <w:szCs w:val="24"/>
              </w:rPr>
              <w:t>t</w:t>
            </w:r>
          </w:p>
        </w:tc>
        <w:tc>
          <w:tcPr>
            <w:tcW w:w="6968"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iCs/>
                <w:sz w:val="24"/>
                <w:szCs w:val="24"/>
              </w:rPr>
              <w:t>4,400,000,000 /=</w:t>
            </w:r>
          </w:p>
        </w:tc>
      </w:tr>
      <w:tr w:rsidR="00BC0EF8" w:rsidRPr="00922540" w:rsidTr="005E3B85">
        <w:tc>
          <w:tcPr>
            <w:tcW w:w="0" w:type="auto"/>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pacing w:val="-1"/>
                <w:sz w:val="24"/>
                <w:szCs w:val="24"/>
              </w:rPr>
              <w:t>C</w:t>
            </w:r>
            <w:r w:rsidRPr="00922540">
              <w:rPr>
                <w:rFonts w:ascii="Times New Roman" w:hAnsi="Times New Roman"/>
                <w:spacing w:val="1"/>
                <w:sz w:val="24"/>
                <w:szCs w:val="24"/>
              </w:rPr>
              <w:t>u</w:t>
            </w:r>
            <w:r w:rsidRPr="00922540">
              <w:rPr>
                <w:rFonts w:ascii="Times New Roman" w:hAnsi="Times New Roman"/>
                <w:sz w:val="24"/>
                <w:szCs w:val="24"/>
              </w:rPr>
              <w:t>rre</w:t>
            </w:r>
            <w:r w:rsidRPr="00922540">
              <w:rPr>
                <w:rFonts w:ascii="Times New Roman" w:hAnsi="Times New Roman"/>
                <w:spacing w:val="1"/>
                <w:sz w:val="24"/>
                <w:szCs w:val="24"/>
              </w:rPr>
              <w:t>n</w:t>
            </w:r>
            <w:r w:rsidRPr="00922540">
              <w:rPr>
                <w:rFonts w:ascii="Times New Roman" w:hAnsi="Times New Roman"/>
                <w:sz w:val="24"/>
                <w:szCs w:val="24"/>
              </w:rPr>
              <w:t>t</w:t>
            </w:r>
            <w:r w:rsidRPr="00922540">
              <w:rPr>
                <w:rFonts w:ascii="Times New Roman" w:hAnsi="Times New Roman"/>
                <w:spacing w:val="-1"/>
                <w:sz w:val="24"/>
                <w:szCs w:val="24"/>
              </w:rPr>
              <w:t>s</w:t>
            </w:r>
            <w:r w:rsidRPr="00922540">
              <w:rPr>
                <w:rFonts w:ascii="Times New Roman" w:hAnsi="Times New Roman"/>
                <w:sz w:val="24"/>
                <w:szCs w:val="24"/>
              </w:rPr>
              <w:t>ta</w:t>
            </w:r>
            <w:r w:rsidRPr="00922540">
              <w:rPr>
                <w:rFonts w:ascii="Times New Roman" w:hAnsi="Times New Roman"/>
                <w:spacing w:val="1"/>
                <w:sz w:val="24"/>
                <w:szCs w:val="24"/>
              </w:rPr>
              <w:t>g</w:t>
            </w:r>
            <w:r w:rsidRPr="00922540">
              <w:rPr>
                <w:rFonts w:ascii="Times New Roman" w:hAnsi="Times New Roman"/>
                <w:sz w:val="24"/>
                <w:szCs w:val="24"/>
              </w:rPr>
              <w:t>e</w:t>
            </w:r>
            <w:r w:rsidRPr="00922540">
              <w:rPr>
                <w:rFonts w:ascii="Times New Roman" w:hAnsi="Times New Roman"/>
                <w:spacing w:val="1"/>
                <w:sz w:val="24"/>
                <w:szCs w:val="24"/>
              </w:rPr>
              <w:t>o</w:t>
            </w:r>
            <w:r w:rsidRPr="00922540">
              <w:rPr>
                <w:rFonts w:ascii="Times New Roman" w:hAnsi="Times New Roman"/>
                <w:sz w:val="24"/>
                <w:szCs w:val="24"/>
              </w:rPr>
              <w:t>f</w:t>
            </w:r>
            <w:r w:rsidRPr="00922540">
              <w:rPr>
                <w:rFonts w:ascii="Times New Roman" w:hAnsi="Times New Roman"/>
                <w:spacing w:val="1"/>
                <w:sz w:val="24"/>
                <w:szCs w:val="24"/>
              </w:rPr>
              <w:t>p</w:t>
            </w:r>
            <w:r w:rsidRPr="00922540">
              <w:rPr>
                <w:rFonts w:ascii="Times New Roman" w:hAnsi="Times New Roman"/>
                <w:sz w:val="24"/>
                <w:szCs w:val="24"/>
              </w:rPr>
              <w:t>r</w:t>
            </w:r>
            <w:r w:rsidRPr="00922540">
              <w:rPr>
                <w:rFonts w:ascii="Times New Roman" w:hAnsi="Times New Roman"/>
                <w:spacing w:val="1"/>
                <w:sz w:val="24"/>
                <w:szCs w:val="24"/>
              </w:rPr>
              <w:t>o</w:t>
            </w:r>
            <w:r w:rsidRPr="00922540">
              <w:rPr>
                <w:rFonts w:ascii="Times New Roman" w:hAnsi="Times New Roman"/>
                <w:sz w:val="24"/>
                <w:szCs w:val="24"/>
              </w:rPr>
              <w:t>jectim</w:t>
            </w:r>
            <w:r w:rsidRPr="00922540">
              <w:rPr>
                <w:rFonts w:ascii="Times New Roman" w:hAnsi="Times New Roman"/>
                <w:spacing w:val="1"/>
                <w:sz w:val="24"/>
                <w:szCs w:val="24"/>
              </w:rPr>
              <w:t>p</w:t>
            </w:r>
            <w:r w:rsidRPr="00922540">
              <w:rPr>
                <w:rFonts w:ascii="Times New Roman" w:hAnsi="Times New Roman"/>
                <w:sz w:val="24"/>
                <w:szCs w:val="24"/>
              </w:rPr>
              <w:t>le</w:t>
            </w:r>
            <w:r w:rsidRPr="00922540">
              <w:rPr>
                <w:rFonts w:ascii="Times New Roman" w:hAnsi="Times New Roman"/>
                <w:spacing w:val="1"/>
                <w:sz w:val="24"/>
                <w:szCs w:val="24"/>
              </w:rPr>
              <w:t>m</w:t>
            </w:r>
            <w:r w:rsidRPr="00922540">
              <w:rPr>
                <w:rFonts w:ascii="Times New Roman" w:hAnsi="Times New Roman"/>
                <w:sz w:val="24"/>
                <w:szCs w:val="24"/>
              </w:rPr>
              <w:t>e</w:t>
            </w:r>
            <w:r w:rsidRPr="00922540">
              <w:rPr>
                <w:rFonts w:ascii="Times New Roman" w:hAnsi="Times New Roman"/>
                <w:spacing w:val="1"/>
                <w:sz w:val="24"/>
                <w:szCs w:val="24"/>
              </w:rPr>
              <w:t>n</w:t>
            </w:r>
            <w:r w:rsidRPr="00922540">
              <w:rPr>
                <w:rFonts w:ascii="Times New Roman" w:hAnsi="Times New Roman"/>
                <w:sz w:val="24"/>
                <w:szCs w:val="24"/>
              </w:rPr>
              <w:t>tationatc</w:t>
            </w:r>
            <w:r w:rsidRPr="00922540">
              <w:rPr>
                <w:rFonts w:ascii="Times New Roman" w:hAnsi="Times New Roman"/>
                <w:spacing w:val="1"/>
                <w:sz w:val="24"/>
                <w:szCs w:val="24"/>
              </w:rPr>
              <w:t>o</w:t>
            </w:r>
            <w:r w:rsidRPr="00922540">
              <w:rPr>
                <w:rFonts w:ascii="Times New Roman" w:hAnsi="Times New Roman"/>
                <w:sz w:val="24"/>
                <w:szCs w:val="24"/>
              </w:rPr>
              <w:t>mme</w:t>
            </w:r>
            <w:r w:rsidRPr="00922540">
              <w:rPr>
                <w:rFonts w:ascii="Times New Roman" w:hAnsi="Times New Roman"/>
                <w:spacing w:val="1"/>
                <w:sz w:val="24"/>
                <w:szCs w:val="24"/>
              </w:rPr>
              <w:t>n</w:t>
            </w:r>
            <w:r w:rsidRPr="00922540">
              <w:rPr>
                <w:rFonts w:ascii="Times New Roman" w:hAnsi="Times New Roman"/>
                <w:sz w:val="24"/>
                <w:szCs w:val="24"/>
              </w:rPr>
              <w:t>cem</w:t>
            </w:r>
            <w:r w:rsidRPr="00922540">
              <w:rPr>
                <w:rFonts w:ascii="Times New Roman" w:hAnsi="Times New Roman"/>
                <w:spacing w:val="-2"/>
                <w:sz w:val="24"/>
                <w:szCs w:val="24"/>
              </w:rPr>
              <w:t>e</w:t>
            </w:r>
            <w:r w:rsidRPr="00922540">
              <w:rPr>
                <w:rFonts w:ascii="Times New Roman" w:hAnsi="Times New Roman"/>
                <w:spacing w:val="1"/>
                <w:sz w:val="24"/>
                <w:szCs w:val="24"/>
              </w:rPr>
              <w:t>n</w:t>
            </w:r>
            <w:r w:rsidRPr="00922540">
              <w:rPr>
                <w:rFonts w:ascii="Times New Roman" w:hAnsi="Times New Roman"/>
                <w:sz w:val="24"/>
                <w:szCs w:val="24"/>
              </w:rPr>
              <w:t>t</w:t>
            </w:r>
            <w:r w:rsidRPr="00922540">
              <w:rPr>
                <w:rFonts w:ascii="Times New Roman" w:hAnsi="Times New Roman"/>
                <w:spacing w:val="1"/>
                <w:sz w:val="24"/>
                <w:szCs w:val="24"/>
              </w:rPr>
              <w:t>o</w:t>
            </w:r>
            <w:r w:rsidRPr="00922540">
              <w:rPr>
                <w:rFonts w:ascii="Times New Roman" w:hAnsi="Times New Roman"/>
                <w:sz w:val="24"/>
                <w:szCs w:val="24"/>
              </w:rPr>
              <w:t>fLGDP</w:t>
            </w:r>
          </w:p>
        </w:tc>
        <w:tc>
          <w:tcPr>
            <w:tcW w:w="6968"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Procurement stage</w:t>
            </w:r>
          </w:p>
        </w:tc>
      </w:tr>
      <w:tr w:rsidR="00BC0EF8" w:rsidRPr="00922540" w:rsidTr="005E3B85">
        <w:tc>
          <w:tcPr>
            <w:tcW w:w="0" w:type="auto"/>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Fu</w:t>
            </w:r>
            <w:r w:rsidRPr="00922540">
              <w:rPr>
                <w:rFonts w:ascii="Times New Roman" w:hAnsi="Times New Roman"/>
                <w:spacing w:val="1"/>
                <w:sz w:val="24"/>
                <w:szCs w:val="24"/>
              </w:rPr>
              <w:t>nd</w:t>
            </w:r>
            <w:r w:rsidRPr="00922540">
              <w:rPr>
                <w:rFonts w:ascii="Times New Roman" w:hAnsi="Times New Roman"/>
                <w:sz w:val="24"/>
                <w:szCs w:val="24"/>
              </w:rPr>
              <w:t>ingSec</w:t>
            </w:r>
            <w:r w:rsidRPr="00922540">
              <w:rPr>
                <w:rFonts w:ascii="Times New Roman" w:hAnsi="Times New Roman"/>
                <w:spacing w:val="-1"/>
                <w:sz w:val="24"/>
                <w:szCs w:val="24"/>
              </w:rPr>
              <w:t>u</w:t>
            </w:r>
            <w:r w:rsidRPr="00922540">
              <w:rPr>
                <w:rFonts w:ascii="Times New Roman" w:hAnsi="Times New Roman"/>
                <w:sz w:val="24"/>
                <w:szCs w:val="24"/>
              </w:rPr>
              <w:t>red</w:t>
            </w:r>
          </w:p>
        </w:tc>
        <w:tc>
          <w:tcPr>
            <w:tcW w:w="6968"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color w:val="000000"/>
                <w:sz w:val="24"/>
                <w:szCs w:val="24"/>
              </w:rPr>
              <w:t>654,000,000/-</w:t>
            </w:r>
          </w:p>
        </w:tc>
      </w:tr>
      <w:tr w:rsidR="00BC0EF8" w:rsidRPr="00922540" w:rsidTr="005E3B85">
        <w:tc>
          <w:tcPr>
            <w:tcW w:w="0" w:type="auto"/>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T</w:t>
            </w:r>
            <w:r w:rsidRPr="00922540">
              <w:rPr>
                <w:rFonts w:ascii="Times New Roman" w:hAnsi="Times New Roman"/>
                <w:spacing w:val="1"/>
                <w:sz w:val="24"/>
                <w:szCs w:val="24"/>
              </w:rPr>
              <w:t>o</w:t>
            </w:r>
            <w:r w:rsidRPr="00922540">
              <w:rPr>
                <w:rFonts w:ascii="Times New Roman" w:hAnsi="Times New Roman"/>
                <w:sz w:val="24"/>
                <w:szCs w:val="24"/>
              </w:rPr>
              <w:t>talf</w:t>
            </w:r>
            <w:r w:rsidRPr="00922540">
              <w:rPr>
                <w:rFonts w:ascii="Times New Roman" w:hAnsi="Times New Roman"/>
                <w:spacing w:val="1"/>
                <w:sz w:val="24"/>
                <w:szCs w:val="24"/>
              </w:rPr>
              <w:t>u</w:t>
            </w:r>
            <w:r w:rsidRPr="00922540">
              <w:rPr>
                <w:rFonts w:ascii="Times New Roman" w:hAnsi="Times New Roman"/>
                <w:spacing w:val="-2"/>
                <w:sz w:val="24"/>
                <w:szCs w:val="24"/>
              </w:rPr>
              <w:t>n</w:t>
            </w:r>
            <w:r w:rsidRPr="00922540">
              <w:rPr>
                <w:rFonts w:ascii="Times New Roman" w:hAnsi="Times New Roman"/>
                <w:spacing w:val="1"/>
                <w:sz w:val="24"/>
                <w:szCs w:val="24"/>
              </w:rPr>
              <w:t>d</w:t>
            </w:r>
            <w:r w:rsidRPr="00922540">
              <w:rPr>
                <w:rFonts w:ascii="Times New Roman" w:hAnsi="Times New Roman"/>
                <w:sz w:val="24"/>
                <w:szCs w:val="24"/>
              </w:rPr>
              <w:t>ing</w:t>
            </w:r>
            <w:r w:rsidRPr="00922540">
              <w:rPr>
                <w:rFonts w:ascii="Times New Roman" w:hAnsi="Times New Roman"/>
                <w:spacing w:val="1"/>
                <w:sz w:val="24"/>
                <w:szCs w:val="24"/>
              </w:rPr>
              <w:t>g</w:t>
            </w:r>
            <w:r w:rsidRPr="00922540">
              <w:rPr>
                <w:rFonts w:ascii="Times New Roman" w:hAnsi="Times New Roman"/>
                <w:sz w:val="24"/>
                <w:szCs w:val="24"/>
              </w:rPr>
              <w:t>ap</w:t>
            </w:r>
          </w:p>
        </w:tc>
        <w:tc>
          <w:tcPr>
            <w:tcW w:w="6968"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pacing w:val="-1"/>
                <w:sz w:val="24"/>
                <w:szCs w:val="24"/>
              </w:rPr>
              <w:t>3,910,000,000 /=</w:t>
            </w:r>
          </w:p>
        </w:tc>
      </w:tr>
      <w:tr w:rsidR="00BC0EF8" w:rsidRPr="00922540" w:rsidTr="005E3B85">
        <w:tc>
          <w:tcPr>
            <w:tcW w:w="0" w:type="auto"/>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Pr</w:t>
            </w:r>
            <w:r w:rsidRPr="00922540">
              <w:rPr>
                <w:rFonts w:ascii="Times New Roman" w:hAnsi="Times New Roman"/>
                <w:spacing w:val="1"/>
                <w:sz w:val="24"/>
                <w:szCs w:val="24"/>
              </w:rPr>
              <w:t>o</w:t>
            </w:r>
            <w:r w:rsidRPr="00922540">
              <w:rPr>
                <w:rFonts w:ascii="Times New Roman" w:hAnsi="Times New Roman"/>
                <w:sz w:val="24"/>
                <w:szCs w:val="24"/>
              </w:rPr>
              <w:t>ject  D</w:t>
            </w:r>
            <w:r w:rsidRPr="00922540">
              <w:rPr>
                <w:rFonts w:ascii="Times New Roman" w:hAnsi="Times New Roman"/>
                <w:spacing w:val="1"/>
                <w:sz w:val="24"/>
                <w:szCs w:val="24"/>
              </w:rPr>
              <w:t>u</w:t>
            </w:r>
            <w:r w:rsidRPr="00922540">
              <w:rPr>
                <w:rFonts w:ascii="Times New Roman" w:hAnsi="Times New Roman"/>
                <w:sz w:val="24"/>
                <w:szCs w:val="24"/>
              </w:rPr>
              <w:t>rati</w:t>
            </w:r>
            <w:r w:rsidRPr="00922540">
              <w:rPr>
                <w:rFonts w:ascii="Times New Roman" w:hAnsi="Times New Roman"/>
                <w:spacing w:val="1"/>
                <w:sz w:val="24"/>
                <w:szCs w:val="24"/>
              </w:rPr>
              <w:t>on</w:t>
            </w:r>
            <w:r w:rsidRPr="00922540">
              <w:rPr>
                <w:rFonts w:ascii="Times New Roman" w:hAnsi="Times New Roman"/>
                <w:sz w:val="24"/>
                <w:szCs w:val="24"/>
              </w:rPr>
              <w:t>/Li</w:t>
            </w:r>
            <w:r w:rsidRPr="00922540">
              <w:rPr>
                <w:rFonts w:ascii="Times New Roman" w:hAnsi="Times New Roman"/>
                <w:spacing w:val="1"/>
                <w:sz w:val="24"/>
                <w:szCs w:val="24"/>
              </w:rPr>
              <w:t>f</w:t>
            </w:r>
            <w:r w:rsidRPr="00922540">
              <w:rPr>
                <w:rFonts w:ascii="Times New Roman" w:hAnsi="Times New Roman"/>
                <w:sz w:val="24"/>
                <w:szCs w:val="24"/>
              </w:rPr>
              <w:t>e</w:t>
            </w:r>
            <w:r w:rsidRPr="00922540">
              <w:rPr>
                <w:rFonts w:ascii="Times New Roman" w:hAnsi="Times New Roman"/>
                <w:spacing w:val="-1"/>
                <w:sz w:val="24"/>
                <w:szCs w:val="24"/>
              </w:rPr>
              <w:t>s</w:t>
            </w:r>
            <w:r w:rsidRPr="00922540">
              <w:rPr>
                <w:rFonts w:ascii="Times New Roman" w:hAnsi="Times New Roman"/>
                <w:spacing w:val="1"/>
                <w:sz w:val="24"/>
                <w:szCs w:val="24"/>
              </w:rPr>
              <w:t>p</w:t>
            </w:r>
            <w:r w:rsidRPr="00922540">
              <w:rPr>
                <w:rFonts w:ascii="Times New Roman" w:hAnsi="Times New Roman"/>
                <w:sz w:val="24"/>
                <w:szCs w:val="24"/>
              </w:rPr>
              <w:t>an(Fina</w:t>
            </w:r>
            <w:r w:rsidRPr="00922540">
              <w:rPr>
                <w:rFonts w:ascii="Times New Roman" w:hAnsi="Times New Roman"/>
                <w:spacing w:val="1"/>
                <w:sz w:val="24"/>
                <w:szCs w:val="24"/>
              </w:rPr>
              <w:t>n</w:t>
            </w:r>
            <w:r w:rsidRPr="00922540">
              <w:rPr>
                <w:rFonts w:ascii="Times New Roman" w:hAnsi="Times New Roman"/>
                <w:sz w:val="24"/>
                <w:szCs w:val="24"/>
              </w:rPr>
              <w:t>cialYear</w:t>
            </w:r>
            <w:r w:rsidRPr="00922540">
              <w:rPr>
                <w:rFonts w:ascii="Times New Roman" w:hAnsi="Times New Roman"/>
                <w:spacing w:val="-1"/>
                <w:sz w:val="24"/>
                <w:szCs w:val="24"/>
              </w:rPr>
              <w:t>s</w:t>
            </w:r>
            <w:r w:rsidRPr="00922540">
              <w:rPr>
                <w:rFonts w:ascii="Times New Roman" w:hAnsi="Times New Roman"/>
                <w:sz w:val="24"/>
                <w:szCs w:val="24"/>
              </w:rPr>
              <w:t>)</w:t>
            </w:r>
          </w:p>
        </w:tc>
        <w:tc>
          <w:tcPr>
            <w:tcW w:w="6968"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Start</w:t>
            </w:r>
            <w:r w:rsidRPr="00922540">
              <w:rPr>
                <w:rFonts w:ascii="Times New Roman" w:hAnsi="Times New Roman"/>
                <w:spacing w:val="1"/>
                <w:sz w:val="24"/>
                <w:szCs w:val="24"/>
              </w:rPr>
              <w:t>d</w:t>
            </w:r>
            <w:r w:rsidRPr="00922540">
              <w:rPr>
                <w:rFonts w:ascii="Times New Roman" w:hAnsi="Times New Roman"/>
                <w:sz w:val="24"/>
                <w:szCs w:val="24"/>
              </w:rPr>
              <w:t>ate:2020/21</w:t>
            </w:r>
          </w:p>
        </w:tc>
      </w:tr>
      <w:tr w:rsidR="00BC0EF8" w:rsidRPr="00922540" w:rsidTr="005E3B85">
        <w:tc>
          <w:tcPr>
            <w:tcW w:w="0" w:type="auto"/>
          </w:tcPr>
          <w:p w:rsidR="00BC0EF8" w:rsidRPr="00922540" w:rsidRDefault="00BC0EF8" w:rsidP="00922540">
            <w:pPr>
              <w:spacing w:line="360" w:lineRule="auto"/>
              <w:rPr>
                <w:rFonts w:ascii="Times New Roman" w:hAnsi="Times New Roman"/>
                <w:sz w:val="24"/>
                <w:szCs w:val="24"/>
              </w:rPr>
            </w:pPr>
          </w:p>
        </w:tc>
        <w:tc>
          <w:tcPr>
            <w:tcW w:w="6968"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E</w:t>
            </w:r>
            <w:r w:rsidRPr="00922540">
              <w:rPr>
                <w:rFonts w:ascii="Times New Roman" w:hAnsi="Times New Roman"/>
                <w:spacing w:val="1"/>
                <w:sz w:val="24"/>
                <w:szCs w:val="24"/>
              </w:rPr>
              <w:t>n</w:t>
            </w:r>
            <w:r w:rsidRPr="00922540">
              <w:rPr>
                <w:rFonts w:ascii="Times New Roman" w:hAnsi="Times New Roman"/>
                <w:sz w:val="24"/>
                <w:szCs w:val="24"/>
              </w:rPr>
              <w:t>d</w:t>
            </w:r>
            <w:r w:rsidRPr="00922540">
              <w:rPr>
                <w:rFonts w:ascii="Times New Roman" w:hAnsi="Times New Roman"/>
                <w:spacing w:val="1"/>
                <w:sz w:val="24"/>
                <w:szCs w:val="24"/>
              </w:rPr>
              <w:t>d</w:t>
            </w:r>
            <w:r w:rsidRPr="00922540">
              <w:rPr>
                <w:rFonts w:ascii="Times New Roman" w:hAnsi="Times New Roman"/>
                <w:sz w:val="24"/>
                <w:szCs w:val="24"/>
              </w:rPr>
              <w:t>ate:2024/25</w:t>
            </w:r>
          </w:p>
        </w:tc>
      </w:tr>
      <w:tr w:rsidR="00BC0EF8" w:rsidRPr="00922540" w:rsidTr="005E3B85">
        <w:tc>
          <w:tcPr>
            <w:tcW w:w="0" w:type="auto"/>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Officer</w:t>
            </w:r>
            <w:r w:rsidRPr="00922540">
              <w:rPr>
                <w:rFonts w:ascii="Times New Roman" w:hAnsi="Times New Roman"/>
                <w:spacing w:val="-1"/>
                <w:sz w:val="24"/>
                <w:szCs w:val="24"/>
              </w:rPr>
              <w:t>R</w:t>
            </w:r>
            <w:r w:rsidRPr="00922540">
              <w:rPr>
                <w:rFonts w:ascii="Times New Roman" w:hAnsi="Times New Roman"/>
                <w:sz w:val="24"/>
                <w:szCs w:val="24"/>
              </w:rPr>
              <w:t>esp</w:t>
            </w:r>
            <w:r w:rsidRPr="00922540">
              <w:rPr>
                <w:rFonts w:ascii="Times New Roman" w:hAnsi="Times New Roman"/>
                <w:spacing w:val="1"/>
                <w:sz w:val="24"/>
                <w:szCs w:val="24"/>
              </w:rPr>
              <w:t>on</w:t>
            </w:r>
            <w:r w:rsidRPr="00922540">
              <w:rPr>
                <w:rFonts w:ascii="Times New Roman" w:hAnsi="Times New Roman"/>
                <w:spacing w:val="-1"/>
                <w:sz w:val="24"/>
                <w:szCs w:val="24"/>
              </w:rPr>
              <w:t>s</w:t>
            </w:r>
            <w:r w:rsidRPr="00922540">
              <w:rPr>
                <w:rFonts w:ascii="Times New Roman" w:hAnsi="Times New Roman"/>
                <w:sz w:val="24"/>
                <w:szCs w:val="24"/>
              </w:rPr>
              <w:t>ible</w:t>
            </w:r>
          </w:p>
        </w:tc>
        <w:tc>
          <w:tcPr>
            <w:tcW w:w="6968"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District Water officer</w:t>
            </w:r>
          </w:p>
        </w:tc>
      </w:tr>
      <w:tr w:rsidR="00BC0EF8" w:rsidRPr="00922540" w:rsidTr="005E3B85">
        <w:trPr>
          <w:trHeight w:val="890"/>
        </w:trPr>
        <w:tc>
          <w:tcPr>
            <w:tcW w:w="0" w:type="auto"/>
          </w:tcPr>
          <w:p w:rsidR="00BC0EF8" w:rsidRPr="00922540" w:rsidRDefault="00BC0EF8" w:rsidP="00922540">
            <w:pPr>
              <w:spacing w:line="360" w:lineRule="auto"/>
              <w:rPr>
                <w:rFonts w:ascii="Times New Roman" w:hAnsi="Times New Roman"/>
                <w:b/>
                <w:bCs/>
                <w:sz w:val="24"/>
                <w:szCs w:val="24"/>
              </w:rPr>
            </w:pP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b/>
                <w:bCs/>
                <w:sz w:val="24"/>
                <w:szCs w:val="24"/>
              </w:rPr>
              <w:t>PR</w:t>
            </w:r>
            <w:r w:rsidRPr="00922540">
              <w:rPr>
                <w:rFonts w:ascii="Times New Roman" w:hAnsi="Times New Roman"/>
                <w:b/>
                <w:bCs/>
                <w:spacing w:val="1"/>
                <w:sz w:val="24"/>
                <w:szCs w:val="24"/>
              </w:rPr>
              <w:t>OJ</w:t>
            </w:r>
            <w:r w:rsidRPr="00922540">
              <w:rPr>
                <w:rFonts w:ascii="Times New Roman" w:hAnsi="Times New Roman"/>
                <w:b/>
                <w:bCs/>
                <w:spacing w:val="-1"/>
                <w:sz w:val="24"/>
                <w:szCs w:val="24"/>
              </w:rPr>
              <w:t>E</w:t>
            </w:r>
            <w:r w:rsidRPr="00922540">
              <w:rPr>
                <w:rFonts w:ascii="Times New Roman" w:hAnsi="Times New Roman"/>
                <w:b/>
                <w:bCs/>
                <w:sz w:val="24"/>
                <w:szCs w:val="24"/>
              </w:rPr>
              <w:t>CT</w:t>
            </w:r>
            <w:r w:rsidRPr="00922540">
              <w:rPr>
                <w:rFonts w:ascii="Times New Roman" w:hAnsi="Times New Roman"/>
                <w:b/>
                <w:bCs/>
                <w:spacing w:val="-1"/>
                <w:sz w:val="24"/>
                <w:szCs w:val="24"/>
              </w:rPr>
              <w:t>I</w:t>
            </w:r>
            <w:r w:rsidRPr="00922540">
              <w:rPr>
                <w:rFonts w:ascii="Times New Roman" w:hAnsi="Times New Roman"/>
                <w:b/>
                <w:bCs/>
                <w:spacing w:val="2"/>
                <w:sz w:val="24"/>
                <w:szCs w:val="24"/>
              </w:rPr>
              <w:t>N</w:t>
            </w:r>
            <w:r w:rsidRPr="00922540">
              <w:rPr>
                <w:rFonts w:ascii="Times New Roman" w:hAnsi="Times New Roman"/>
                <w:b/>
                <w:bCs/>
                <w:spacing w:val="-1"/>
                <w:sz w:val="24"/>
                <w:szCs w:val="24"/>
              </w:rPr>
              <w:t>T</w:t>
            </w:r>
            <w:r w:rsidRPr="00922540">
              <w:rPr>
                <w:rFonts w:ascii="Times New Roman" w:hAnsi="Times New Roman"/>
                <w:b/>
                <w:bCs/>
                <w:sz w:val="24"/>
                <w:szCs w:val="24"/>
              </w:rPr>
              <w:t>R</w:t>
            </w:r>
            <w:r w:rsidRPr="00922540">
              <w:rPr>
                <w:rFonts w:ascii="Times New Roman" w:hAnsi="Times New Roman"/>
                <w:b/>
                <w:bCs/>
                <w:spacing w:val="1"/>
                <w:sz w:val="24"/>
                <w:szCs w:val="24"/>
              </w:rPr>
              <w:t>O</w:t>
            </w:r>
            <w:r w:rsidRPr="00922540">
              <w:rPr>
                <w:rFonts w:ascii="Times New Roman" w:hAnsi="Times New Roman"/>
                <w:b/>
                <w:bCs/>
                <w:sz w:val="24"/>
                <w:szCs w:val="24"/>
              </w:rPr>
              <w:t>D</w:t>
            </w:r>
            <w:r w:rsidRPr="00922540">
              <w:rPr>
                <w:rFonts w:ascii="Times New Roman" w:hAnsi="Times New Roman"/>
                <w:b/>
                <w:bCs/>
                <w:spacing w:val="2"/>
                <w:sz w:val="24"/>
                <w:szCs w:val="24"/>
              </w:rPr>
              <w:t>U</w:t>
            </w:r>
            <w:r w:rsidRPr="00922540">
              <w:rPr>
                <w:rFonts w:ascii="Times New Roman" w:hAnsi="Times New Roman"/>
                <w:b/>
                <w:bCs/>
                <w:sz w:val="24"/>
                <w:szCs w:val="24"/>
              </w:rPr>
              <w:t>C</w:t>
            </w:r>
            <w:r w:rsidRPr="00922540">
              <w:rPr>
                <w:rFonts w:ascii="Times New Roman" w:hAnsi="Times New Roman"/>
                <w:b/>
                <w:bCs/>
                <w:spacing w:val="1"/>
                <w:sz w:val="24"/>
                <w:szCs w:val="24"/>
              </w:rPr>
              <w:t>T</w:t>
            </w:r>
            <w:r w:rsidRPr="00922540">
              <w:rPr>
                <w:rFonts w:ascii="Times New Roman" w:hAnsi="Times New Roman"/>
                <w:b/>
                <w:bCs/>
                <w:spacing w:val="-1"/>
                <w:sz w:val="24"/>
                <w:szCs w:val="24"/>
              </w:rPr>
              <w:t>I</w:t>
            </w:r>
            <w:r w:rsidRPr="00922540">
              <w:rPr>
                <w:rFonts w:ascii="Times New Roman" w:hAnsi="Times New Roman"/>
                <w:b/>
                <w:bCs/>
                <w:sz w:val="24"/>
                <w:szCs w:val="24"/>
              </w:rPr>
              <w:t>ON</w:t>
            </w:r>
          </w:p>
        </w:tc>
        <w:tc>
          <w:tcPr>
            <w:tcW w:w="6968"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Kagadi district LG has some sub counties which are water stressed and the only source of supply of clean &amp; safe water are deep boreholes, most of the areas are not favoured by the low cost technologies of the shallow wells and spring wells.</w:t>
            </w:r>
          </w:p>
        </w:tc>
      </w:tr>
      <w:tr w:rsidR="00BC0EF8" w:rsidRPr="00922540" w:rsidTr="005E3B85">
        <w:tc>
          <w:tcPr>
            <w:tcW w:w="0" w:type="auto"/>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Pr</w:t>
            </w:r>
            <w:r w:rsidRPr="00922540">
              <w:rPr>
                <w:rFonts w:ascii="Times New Roman" w:hAnsi="Times New Roman"/>
                <w:spacing w:val="1"/>
                <w:sz w:val="24"/>
                <w:szCs w:val="24"/>
              </w:rPr>
              <w:t>ob</w:t>
            </w:r>
            <w:r w:rsidRPr="00922540">
              <w:rPr>
                <w:rFonts w:ascii="Times New Roman" w:hAnsi="Times New Roman"/>
                <w:sz w:val="24"/>
                <w:szCs w:val="24"/>
              </w:rPr>
              <w:t>lemStateme</w:t>
            </w:r>
            <w:r w:rsidRPr="00922540">
              <w:rPr>
                <w:rFonts w:ascii="Times New Roman" w:hAnsi="Times New Roman"/>
                <w:spacing w:val="1"/>
                <w:sz w:val="24"/>
                <w:szCs w:val="24"/>
              </w:rPr>
              <w:t>n</w:t>
            </w:r>
            <w:r w:rsidRPr="00922540">
              <w:rPr>
                <w:rFonts w:ascii="Times New Roman" w:hAnsi="Times New Roman"/>
                <w:sz w:val="24"/>
                <w:szCs w:val="24"/>
              </w:rPr>
              <w:t>t</w:t>
            </w:r>
          </w:p>
        </w:tc>
        <w:tc>
          <w:tcPr>
            <w:tcW w:w="6968"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Kagadi district LG has a safe water coverage of 47% as per June 2019/20, most sub counties are water stressed. Given the low water table in the area due to activities that have degraded the environment there is need for Provision of safe and clean water to the population.</w:t>
            </w:r>
          </w:p>
        </w:tc>
      </w:tr>
      <w:tr w:rsidR="00BC0EF8" w:rsidRPr="00922540" w:rsidTr="005E3B85">
        <w:tc>
          <w:tcPr>
            <w:tcW w:w="0" w:type="auto"/>
          </w:tcPr>
          <w:p w:rsidR="00BC0EF8" w:rsidRPr="00922540" w:rsidRDefault="00BC0EF8" w:rsidP="00922540">
            <w:pPr>
              <w:spacing w:line="360" w:lineRule="auto"/>
              <w:rPr>
                <w:rFonts w:ascii="Times New Roman" w:hAnsi="Times New Roman"/>
                <w:sz w:val="24"/>
                <w:szCs w:val="24"/>
              </w:rPr>
            </w:pPr>
          </w:p>
        </w:tc>
        <w:tc>
          <w:tcPr>
            <w:tcW w:w="6968"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pacing w:val="-1"/>
                <w:sz w:val="24"/>
                <w:szCs w:val="24"/>
              </w:rPr>
              <w:t>Lack of enough water facilities, low functionality of water facilities, ever increasing population of water users.</w:t>
            </w:r>
          </w:p>
        </w:tc>
      </w:tr>
      <w:tr w:rsidR="00BC0EF8" w:rsidRPr="00922540" w:rsidTr="005E3B85">
        <w:tc>
          <w:tcPr>
            <w:tcW w:w="0" w:type="auto"/>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pacing w:val="-1"/>
                <w:sz w:val="24"/>
                <w:szCs w:val="24"/>
              </w:rPr>
              <w:t>S</w:t>
            </w:r>
            <w:r w:rsidRPr="00922540">
              <w:rPr>
                <w:rFonts w:ascii="Times New Roman" w:hAnsi="Times New Roman"/>
                <w:sz w:val="24"/>
                <w:szCs w:val="24"/>
              </w:rPr>
              <w:t>ituati</w:t>
            </w:r>
            <w:r w:rsidRPr="00922540">
              <w:rPr>
                <w:rFonts w:ascii="Times New Roman" w:hAnsi="Times New Roman"/>
                <w:spacing w:val="1"/>
                <w:sz w:val="24"/>
                <w:szCs w:val="24"/>
              </w:rPr>
              <w:t>o</w:t>
            </w:r>
            <w:r w:rsidRPr="00922540">
              <w:rPr>
                <w:rFonts w:ascii="Times New Roman" w:hAnsi="Times New Roman"/>
                <w:sz w:val="24"/>
                <w:szCs w:val="24"/>
              </w:rPr>
              <w:t>nA</w:t>
            </w:r>
            <w:r w:rsidRPr="00922540">
              <w:rPr>
                <w:rFonts w:ascii="Times New Roman" w:hAnsi="Times New Roman"/>
                <w:spacing w:val="1"/>
                <w:sz w:val="24"/>
                <w:szCs w:val="24"/>
              </w:rPr>
              <w:t>n</w:t>
            </w:r>
            <w:r w:rsidRPr="00922540">
              <w:rPr>
                <w:rFonts w:ascii="Times New Roman" w:hAnsi="Times New Roman"/>
                <w:sz w:val="24"/>
                <w:szCs w:val="24"/>
              </w:rPr>
              <w:t>al</w:t>
            </w:r>
            <w:r w:rsidRPr="00922540">
              <w:rPr>
                <w:rFonts w:ascii="Times New Roman" w:hAnsi="Times New Roman"/>
                <w:spacing w:val="1"/>
                <w:sz w:val="24"/>
                <w:szCs w:val="24"/>
              </w:rPr>
              <w:t>y</w:t>
            </w:r>
            <w:r w:rsidRPr="00922540">
              <w:rPr>
                <w:rFonts w:ascii="Times New Roman" w:hAnsi="Times New Roman"/>
                <w:spacing w:val="-1"/>
                <w:sz w:val="24"/>
                <w:szCs w:val="24"/>
              </w:rPr>
              <w:t>s</w:t>
            </w:r>
            <w:r w:rsidRPr="00922540">
              <w:rPr>
                <w:rFonts w:ascii="Times New Roman" w:hAnsi="Times New Roman"/>
                <w:sz w:val="24"/>
                <w:szCs w:val="24"/>
              </w:rPr>
              <w:t>is</w:t>
            </w:r>
          </w:p>
        </w:tc>
        <w:tc>
          <w:tcPr>
            <w:tcW w:w="6968"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For the last 4 years 34 deep boreholes have been constructed at 768M</w:t>
            </w:r>
          </w:p>
        </w:tc>
      </w:tr>
      <w:tr w:rsidR="00BC0EF8" w:rsidRPr="00922540" w:rsidTr="005E3B85">
        <w:tc>
          <w:tcPr>
            <w:tcW w:w="0" w:type="auto"/>
          </w:tcPr>
          <w:p w:rsidR="00BC0EF8" w:rsidRPr="00922540" w:rsidRDefault="00BC0EF8" w:rsidP="00922540">
            <w:pPr>
              <w:spacing w:line="360" w:lineRule="auto"/>
              <w:rPr>
                <w:rFonts w:ascii="Times New Roman" w:hAnsi="Times New Roman"/>
                <w:sz w:val="24"/>
                <w:szCs w:val="24"/>
              </w:rPr>
            </w:pPr>
          </w:p>
        </w:tc>
        <w:tc>
          <w:tcPr>
            <w:tcW w:w="6968"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O</w:t>
            </w:r>
            <w:r w:rsidRPr="00922540">
              <w:rPr>
                <w:rFonts w:ascii="Times New Roman" w:hAnsi="Times New Roman"/>
                <w:spacing w:val="1"/>
                <w:sz w:val="24"/>
                <w:szCs w:val="24"/>
              </w:rPr>
              <w:t>ngo</w:t>
            </w:r>
            <w:r w:rsidRPr="00922540">
              <w:rPr>
                <w:rFonts w:ascii="Times New Roman" w:hAnsi="Times New Roman"/>
                <w:sz w:val="24"/>
                <w:szCs w:val="24"/>
              </w:rPr>
              <w:t>ing inter</w:t>
            </w:r>
            <w:r w:rsidRPr="00922540">
              <w:rPr>
                <w:rFonts w:ascii="Times New Roman" w:hAnsi="Times New Roman"/>
                <w:spacing w:val="1"/>
                <w:sz w:val="24"/>
                <w:szCs w:val="24"/>
              </w:rPr>
              <w:t>v</w:t>
            </w:r>
            <w:r w:rsidRPr="00922540">
              <w:rPr>
                <w:rFonts w:ascii="Times New Roman" w:hAnsi="Times New Roman"/>
                <w:spacing w:val="-2"/>
                <w:sz w:val="24"/>
                <w:szCs w:val="24"/>
              </w:rPr>
              <w:t>e</w:t>
            </w:r>
            <w:r w:rsidRPr="00922540">
              <w:rPr>
                <w:rFonts w:ascii="Times New Roman" w:hAnsi="Times New Roman"/>
                <w:spacing w:val="1"/>
                <w:sz w:val="24"/>
                <w:szCs w:val="24"/>
              </w:rPr>
              <w:t>n</w:t>
            </w:r>
            <w:r w:rsidRPr="00922540">
              <w:rPr>
                <w:rFonts w:ascii="Times New Roman" w:hAnsi="Times New Roman"/>
                <w:sz w:val="24"/>
                <w:szCs w:val="24"/>
              </w:rPr>
              <w:t>tio</w:t>
            </w:r>
            <w:r w:rsidRPr="00922540">
              <w:rPr>
                <w:rFonts w:ascii="Times New Roman" w:hAnsi="Times New Roman"/>
                <w:spacing w:val="1"/>
                <w:sz w:val="24"/>
                <w:szCs w:val="24"/>
              </w:rPr>
              <w:t>n</w:t>
            </w:r>
            <w:r w:rsidRPr="00922540">
              <w:rPr>
                <w:rFonts w:ascii="Times New Roman" w:hAnsi="Times New Roman"/>
                <w:sz w:val="24"/>
                <w:szCs w:val="24"/>
              </w:rPr>
              <w:t>s (inc</w:t>
            </w:r>
            <w:r w:rsidRPr="00922540">
              <w:rPr>
                <w:rFonts w:ascii="Times New Roman" w:hAnsi="Times New Roman"/>
                <w:spacing w:val="-3"/>
                <w:sz w:val="24"/>
                <w:szCs w:val="24"/>
              </w:rPr>
              <w:t>l</w:t>
            </w:r>
            <w:r w:rsidRPr="00922540">
              <w:rPr>
                <w:rFonts w:ascii="Times New Roman" w:hAnsi="Times New Roman"/>
                <w:spacing w:val="1"/>
                <w:sz w:val="24"/>
                <w:szCs w:val="24"/>
              </w:rPr>
              <w:t>u</w:t>
            </w:r>
            <w:r w:rsidRPr="00922540">
              <w:rPr>
                <w:rFonts w:ascii="Times New Roman" w:hAnsi="Times New Roman"/>
                <w:spacing w:val="-2"/>
                <w:sz w:val="24"/>
                <w:szCs w:val="24"/>
              </w:rPr>
              <w:t>d</w:t>
            </w:r>
            <w:r w:rsidRPr="00922540">
              <w:rPr>
                <w:rFonts w:ascii="Times New Roman" w:hAnsi="Times New Roman"/>
                <w:sz w:val="24"/>
                <w:szCs w:val="24"/>
              </w:rPr>
              <w:t>e fig</w:t>
            </w:r>
            <w:r w:rsidRPr="00922540">
              <w:rPr>
                <w:rFonts w:ascii="Times New Roman" w:hAnsi="Times New Roman"/>
                <w:spacing w:val="1"/>
                <w:sz w:val="24"/>
                <w:szCs w:val="24"/>
              </w:rPr>
              <w:t>u</w:t>
            </w:r>
            <w:r w:rsidRPr="00922540">
              <w:rPr>
                <w:rFonts w:ascii="Times New Roman" w:hAnsi="Times New Roman"/>
                <w:sz w:val="24"/>
                <w:szCs w:val="24"/>
              </w:rPr>
              <w:t xml:space="preserve">res </w:t>
            </w:r>
            <w:r w:rsidRPr="00922540">
              <w:rPr>
                <w:rFonts w:ascii="Times New Roman" w:hAnsi="Times New Roman"/>
                <w:spacing w:val="-3"/>
                <w:sz w:val="24"/>
                <w:szCs w:val="24"/>
              </w:rPr>
              <w:t>t</w:t>
            </w:r>
            <w:r w:rsidRPr="00922540">
              <w:rPr>
                <w:rFonts w:ascii="Times New Roman" w:hAnsi="Times New Roman"/>
                <w:sz w:val="24"/>
                <w:szCs w:val="24"/>
              </w:rPr>
              <w:t>o</w:t>
            </w:r>
            <w:r w:rsidRPr="00922540">
              <w:rPr>
                <w:rFonts w:ascii="Times New Roman" w:hAnsi="Times New Roman"/>
                <w:spacing w:val="-1"/>
                <w:sz w:val="24"/>
                <w:szCs w:val="24"/>
              </w:rPr>
              <w:t>s</w:t>
            </w:r>
            <w:r w:rsidRPr="00922540">
              <w:rPr>
                <w:rFonts w:ascii="Times New Roman" w:hAnsi="Times New Roman"/>
                <w:spacing w:val="1"/>
                <w:sz w:val="24"/>
                <w:szCs w:val="24"/>
              </w:rPr>
              <w:t>u</w:t>
            </w:r>
            <w:r w:rsidRPr="00922540">
              <w:rPr>
                <w:rFonts w:ascii="Times New Roman" w:hAnsi="Times New Roman"/>
                <w:spacing w:val="-2"/>
                <w:sz w:val="24"/>
                <w:szCs w:val="24"/>
              </w:rPr>
              <w:t>p</w:t>
            </w:r>
            <w:r w:rsidRPr="00922540">
              <w:rPr>
                <w:rFonts w:ascii="Times New Roman" w:hAnsi="Times New Roman"/>
                <w:spacing w:val="1"/>
                <w:sz w:val="24"/>
                <w:szCs w:val="24"/>
              </w:rPr>
              <w:t>po</w:t>
            </w:r>
            <w:r w:rsidRPr="00922540">
              <w:rPr>
                <w:rFonts w:ascii="Times New Roman" w:hAnsi="Times New Roman"/>
                <w:sz w:val="24"/>
                <w:szCs w:val="24"/>
              </w:rPr>
              <w:t>rt</w:t>
            </w:r>
            <w:r w:rsidRPr="00922540">
              <w:rPr>
                <w:rFonts w:ascii="Times New Roman" w:hAnsi="Times New Roman"/>
                <w:spacing w:val="-3"/>
                <w:sz w:val="24"/>
                <w:szCs w:val="24"/>
              </w:rPr>
              <w:t>t</w:t>
            </w:r>
            <w:r w:rsidRPr="00922540">
              <w:rPr>
                <w:rFonts w:ascii="Times New Roman" w:hAnsi="Times New Roman"/>
                <w:spacing w:val="1"/>
                <w:sz w:val="24"/>
                <w:szCs w:val="24"/>
              </w:rPr>
              <w:t>h</w:t>
            </w:r>
            <w:r w:rsidRPr="00922540">
              <w:rPr>
                <w:rFonts w:ascii="Times New Roman" w:hAnsi="Times New Roman"/>
                <w:sz w:val="24"/>
                <w:szCs w:val="24"/>
              </w:rPr>
              <w:t>eac</w:t>
            </w:r>
            <w:r w:rsidRPr="00922540">
              <w:rPr>
                <w:rFonts w:ascii="Times New Roman" w:hAnsi="Times New Roman"/>
                <w:spacing w:val="1"/>
                <w:sz w:val="24"/>
                <w:szCs w:val="24"/>
              </w:rPr>
              <w:t>h</w:t>
            </w:r>
            <w:r w:rsidRPr="00922540">
              <w:rPr>
                <w:rFonts w:ascii="Times New Roman" w:hAnsi="Times New Roman"/>
                <w:sz w:val="24"/>
                <w:szCs w:val="24"/>
              </w:rPr>
              <w:t>i</w:t>
            </w:r>
            <w:r w:rsidRPr="00922540">
              <w:rPr>
                <w:rFonts w:ascii="Times New Roman" w:hAnsi="Times New Roman"/>
                <w:spacing w:val="-3"/>
                <w:sz w:val="24"/>
                <w:szCs w:val="24"/>
              </w:rPr>
              <w:t>e</w:t>
            </w:r>
            <w:r w:rsidRPr="00922540">
              <w:rPr>
                <w:rFonts w:ascii="Times New Roman" w:hAnsi="Times New Roman"/>
                <w:spacing w:val="-2"/>
                <w:sz w:val="24"/>
                <w:szCs w:val="24"/>
              </w:rPr>
              <w:t>v</w:t>
            </w:r>
            <w:r w:rsidRPr="00922540">
              <w:rPr>
                <w:rFonts w:ascii="Times New Roman" w:hAnsi="Times New Roman"/>
                <w:sz w:val="24"/>
                <w:szCs w:val="24"/>
              </w:rPr>
              <w:t>e</w:t>
            </w:r>
            <w:r w:rsidRPr="00922540">
              <w:rPr>
                <w:rFonts w:ascii="Times New Roman" w:hAnsi="Times New Roman"/>
                <w:spacing w:val="1"/>
                <w:sz w:val="24"/>
                <w:szCs w:val="24"/>
              </w:rPr>
              <w:t>m</w:t>
            </w:r>
            <w:r w:rsidRPr="00922540">
              <w:rPr>
                <w:rFonts w:ascii="Times New Roman" w:hAnsi="Times New Roman"/>
                <w:sz w:val="24"/>
                <w:szCs w:val="24"/>
              </w:rPr>
              <w:t>e</w:t>
            </w:r>
            <w:r w:rsidRPr="00922540">
              <w:rPr>
                <w:rFonts w:ascii="Times New Roman" w:hAnsi="Times New Roman"/>
                <w:spacing w:val="1"/>
                <w:sz w:val="24"/>
                <w:szCs w:val="24"/>
              </w:rPr>
              <w:t>n</w:t>
            </w:r>
            <w:r w:rsidRPr="00922540">
              <w:rPr>
                <w:rFonts w:ascii="Times New Roman" w:hAnsi="Times New Roman"/>
                <w:sz w:val="24"/>
                <w:szCs w:val="24"/>
              </w:rPr>
              <w:t xml:space="preserve">ts </w:t>
            </w:r>
            <w:r w:rsidRPr="00922540">
              <w:rPr>
                <w:rFonts w:ascii="Times New Roman" w:hAnsi="Times New Roman"/>
                <w:spacing w:val="1"/>
                <w:sz w:val="24"/>
                <w:szCs w:val="24"/>
              </w:rPr>
              <w:t>o</w:t>
            </w:r>
            <w:r w:rsidRPr="00922540">
              <w:rPr>
                <w:rFonts w:ascii="Times New Roman" w:hAnsi="Times New Roman"/>
                <w:sz w:val="24"/>
                <w:szCs w:val="24"/>
              </w:rPr>
              <w:t>f</w:t>
            </w:r>
            <w:r w:rsidRPr="00922540">
              <w:rPr>
                <w:rFonts w:ascii="Times New Roman" w:hAnsi="Times New Roman"/>
                <w:spacing w:val="1"/>
                <w:sz w:val="24"/>
                <w:szCs w:val="24"/>
              </w:rPr>
              <w:t>ou</w:t>
            </w:r>
            <w:r w:rsidRPr="00922540">
              <w:rPr>
                <w:rFonts w:ascii="Times New Roman" w:hAnsi="Times New Roman"/>
                <w:sz w:val="24"/>
                <w:szCs w:val="24"/>
              </w:rPr>
              <w:t>t</w:t>
            </w:r>
            <w:r w:rsidRPr="00922540">
              <w:rPr>
                <w:rFonts w:ascii="Times New Roman" w:hAnsi="Times New Roman"/>
                <w:spacing w:val="-2"/>
                <w:sz w:val="24"/>
                <w:szCs w:val="24"/>
              </w:rPr>
              <w:t>p</w:t>
            </w:r>
            <w:r w:rsidRPr="00922540">
              <w:rPr>
                <w:rFonts w:ascii="Times New Roman" w:hAnsi="Times New Roman"/>
                <w:spacing w:val="1"/>
                <w:sz w:val="24"/>
                <w:szCs w:val="24"/>
              </w:rPr>
              <w:t>u</w:t>
            </w:r>
            <w:r w:rsidRPr="00922540">
              <w:rPr>
                <w:rFonts w:ascii="Times New Roman" w:hAnsi="Times New Roman"/>
                <w:sz w:val="24"/>
                <w:szCs w:val="24"/>
              </w:rPr>
              <w:t>ts a</w:t>
            </w:r>
            <w:r w:rsidRPr="00922540">
              <w:rPr>
                <w:rFonts w:ascii="Times New Roman" w:hAnsi="Times New Roman"/>
                <w:spacing w:val="1"/>
                <w:sz w:val="24"/>
                <w:szCs w:val="24"/>
              </w:rPr>
              <w:t>n</w:t>
            </w:r>
            <w:r w:rsidRPr="00922540">
              <w:rPr>
                <w:rFonts w:ascii="Times New Roman" w:hAnsi="Times New Roman"/>
                <w:sz w:val="24"/>
                <w:szCs w:val="24"/>
              </w:rPr>
              <w:t>d</w:t>
            </w:r>
            <w:r w:rsidRPr="00922540">
              <w:rPr>
                <w:rFonts w:ascii="Times New Roman" w:hAnsi="Times New Roman"/>
                <w:spacing w:val="1"/>
                <w:sz w:val="24"/>
                <w:szCs w:val="24"/>
              </w:rPr>
              <w:t>bu</w:t>
            </w:r>
            <w:r w:rsidRPr="00922540">
              <w:rPr>
                <w:rFonts w:ascii="Times New Roman" w:hAnsi="Times New Roman"/>
                <w:spacing w:val="-2"/>
                <w:sz w:val="24"/>
                <w:szCs w:val="24"/>
              </w:rPr>
              <w:t>d</w:t>
            </w:r>
            <w:r w:rsidRPr="00922540">
              <w:rPr>
                <w:rFonts w:ascii="Times New Roman" w:hAnsi="Times New Roman"/>
                <w:spacing w:val="1"/>
                <w:sz w:val="24"/>
                <w:szCs w:val="24"/>
              </w:rPr>
              <w:t>g</w:t>
            </w:r>
            <w:r w:rsidRPr="00922540">
              <w:rPr>
                <w:rFonts w:ascii="Times New Roman" w:hAnsi="Times New Roman"/>
                <w:sz w:val="24"/>
                <w:szCs w:val="24"/>
              </w:rPr>
              <w:t>etall</w:t>
            </w:r>
            <w:r w:rsidRPr="00922540">
              <w:rPr>
                <w:rFonts w:ascii="Times New Roman" w:hAnsi="Times New Roman"/>
                <w:spacing w:val="1"/>
                <w:sz w:val="24"/>
                <w:szCs w:val="24"/>
              </w:rPr>
              <w:t>o</w:t>
            </w:r>
            <w:r w:rsidRPr="00922540">
              <w:rPr>
                <w:rFonts w:ascii="Times New Roman" w:hAnsi="Times New Roman"/>
                <w:sz w:val="24"/>
                <w:szCs w:val="24"/>
              </w:rPr>
              <w:t>catio</w:t>
            </w:r>
            <w:r w:rsidRPr="00922540">
              <w:rPr>
                <w:rFonts w:ascii="Times New Roman" w:hAnsi="Times New Roman"/>
                <w:spacing w:val="1"/>
                <w:sz w:val="24"/>
                <w:szCs w:val="24"/>
              </w:rPr>
              <w:t>n</w:t>
            </w:r>
            <w:r w:rsidRPr="00922540">
              <w:rPr>
                <w:rFonts w:ascii="Times New Roman" w:hAnsi="Times New Roman"/>
                <w:spacing w:val="-1"/>
                <w:sz w:val="24"/>
                <w:szCs w:val="24"/>
              </w:rPr>
              <w:t>s</w:t>
            </w:r>
            <w:r w:rsidRPr="00922540">
              <w:rPr>
                <w:rFonts w:ascii="Times New Roman" w:hAnsi="Times New Roman"/>
                <w:sz w:val="24"/>
                <w:szCs w:val="24"/>
              </w:rPr>
              <w:t>)</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Planned for construction of more boreholes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200 boreholes are to be constructed from 2020/21-2024/25 all costing 5.6bn</w:t>
            </w:r>
          </w:p>
        </w:tc>
      </w:tr>
      <w:tr w:rsidR="00BC0EF8" w:rsidRPr="00922540" w:rsidTr="005E3B85">
        <w:tc>
          <w:tcPr>
            <w:tcW w:w="0" w:type="auto"/>
          </w:tcPr>
          <w:p w:rsidR="00BC0EF8" w:rsidRPr="00922540" w:rsidRDefault="00BC0EF8" w:rsidP="00922540">
            <w:pPr>
              <w:spacing w:line="360" w:lineRule="auto"/>
              <w:rPr>
                <w:rFonts w:ascii="Times New Roman" w:hAnsi="Times New Roman"/>
                <w:sz w:val="24"/>
                <w:szCs w:val="24"/>
              </w:rPr>
            </w:pPr>
          </w:p>
        </w:tc>
        <w:tc>
          <w:tcPr>
            <w:tcW w:w="6968"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pacing w:val="-1"/>
                <w:sz w:val="24"/>
                <w:szCs w:val="24"/>
              </w:rPr>
              <w:t>C</w:t>
            </w:r>
            <w:r w:rsidRPr="00922540">
              <w:rPr>
                <w:rFonts w:ascii="Times New Roman" w:hAnsi="Times New Roman"/>
                <w:spacing w:val="1"/>
                <w:sz w:val="24"/>
                <w:szCs w:val="24"/>
              </w:rPr>
              <w:t>h</w:t>
            </w:r>
            <w:r w:rsidRPr="00922540">
              <w:rPr>
                <w:rFonts w:ascii="Times New Roman" w:hAnsi="Times New Roman"/>
                <w:sz w:val="24"/>
                <w:szCs w:val="24"/>
              </w:rPr>
              <w:t>alle</w:t>
            </w:r>
            <w:r w:rsidRPr="00922540">
              <w:rPr>
                <w:rFonts w:ascii="Times New Roman" w:hAnsi="Times New Roman"/>
                <w:spacing w:val="1"/>
                <w:sz w:val="24"/>
                <w:szCs w:val="24"/>
              </w:rPr>
              <w:t>ng</w:t>
            </w:r>
            <w:r w:rsidRPr="00922540">
              <w:rPr>
                <w:rFonts w:ascii="Times New Roman" w:hAnsi="Times New Roman"/>
                <w:sz w:val="24"/>
                <w:szCs w:val="24"/>
              </w:rPr>
              <w:t>es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Low water table</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Drying up of boreholes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Ever increasing population</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 xml:space="preserve">Limited funding </w:t>
            </w:r>
          </w:p>
        </w:tc>
      </w:tr>
      <w:tr w:rsidR="00BC0EF8" w:rsidRPr="00922540" w:rsidTr="005E3B85">
        <w:tc>
          <w:tcPr>
            <w:tcW w:w="0" w:type="auto"/>
          </w:tcPr>
          <w:p w:rsidR="00BC0EF8" w:rsidRPr="00922540" w:rsidRDefault="00BC0EF8" w:rsidP="00922540">
            <w:pPr>
              <w:spacing w:line="360" w:lineRule="auto"/>
              <w:rPr>
                <w:rFonts w:ascii="Times New Roman" w:hAnsi="Times New Roman"/>
                <w:sz w:val="24"/>
                <w:szCs w:val="24"/>
              </w:rPr>
            </w:pPr>
          </w:p>
        </w:tc>
        <w:tc>
          <w:tcPr>
            <w:tcW w:w="6968"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pacing w:val="-1"/>
                <w:sz w:val="24"/>
                <w:szCs w:val="24"/>
              </w:rPr>
              <w:t>C</w:t>
            </w:r>
            <w:r w:rsidRPr="00922540">
              <w:rPr>
                <w:rFonts w:ascii="Times New Roman" w:hAnsi="Times New Roman"/>
                <w:sz w:val="24"/>
                <w:szCs w:val="24"/>
              </w:rPr>
              <w:t>r</w:t>
            </w:r>
            <w:r w:rsidRPr="00922540">
              <w:rPr>
                <w:rFonts w:ascii="Times New Roman" w:hAnsi="Times New Roman"/>
                <w:spacing w:val="1"/>
                <w:sz w:val="24"/>
                <w:szCs w:val="24"/>
              </w:rPr>
              <w:t>o</w:t>
            </w:r>
            <w:r w:rsidRPr="00922540">
              <w:rPr>
                <w:rFonts w:ascii="Times New Roman" w:hAnsi="Times New Roman"/>
                <w:spacing w:val="-1"/>
                <w:sz w:val="24"/>
                <w:szCs w:val="24"/>
              </w:rPr>
              <w:t>ss</w:t>
            </w:r>
            <w:r w:rsidRPr="00922540">
              <w:rPr>
                <w:rFonts w:ascii="Times New Roman" w:hAnsi="Times New Roman"/>
                <w:sz w:val="24"/>
                <w:szCs w:val="24"/>
              </w:rPr>
              <w:t>c</w:t>
            </w:r>
            <w:r w:rsidRPr="00922540">
              <w:rPr>
                <w:rFonts w:ascii="Times New Roman" w:hAnsi="Times New Roman"/>
                <w:spacing w:val="1"/>
                <w:sz w:val="24"/>
                <w:szCs w:val="24"/>
              </w:rPr>
              <w:t>u</w:t>
            </w:r>
            <w:r w:rsidRPr="00922540">
              <w:rPr>
                <w:rFonts w:ascii="Times New Roman" w:hAnsi="Times New Roman"/>
                <w:sz w:val="24"/>
                <w:szCs w:val="24"/>
              </w:rPr>
              <w:t xml:space="preserve">ttingaspects </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Gender issues are handled since each water user committee has four females out of 7 members, occupying at least 2 key positions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lastRenderedPageBreak/>
              <w:t>HIV/AIDS sensitization is done during Critical requirements sensitization, training of water user committees and when construction workers arrive on sites condoms are distributed</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ESIA is carried out and mitigation measures established</w:t>
            </w:r>
          </w:p>
          <w:p w:rsidR="00BC0EF8" w:rsidRPr="00922540" w:rsidRDefault="00BC0EF8" w:rsidP="00922540">
            <w:pPr>
              <w:spacing w:line="360" w:lineRule="auto"/>
              <w:rPr>
                <w:rFonts w:ascii="Times New Roman" w:hAnsi="Times New Roman"/>
                <w:sz w:val="24"/>
                <w:szCs w:val="24"/>
              </w:rPr>
            </w:pPr>
          </w:p>
          <w:p w:rsidR="00BC0EF8" w:rsidRPr="00922540" w:rsidRDefault="00BC0EF8" w:rsidP="00922540">
            <w:pPr>
              <w:spacing w:line="360" w:lineRule="auto"/>
              <w:rPr>
                <w:rFonts w:ascii="Times New Roman" w:hAnsi="Times New Roman"/>
                <w:sz w:val="24"/>
                <w:szCs w:val="24"/>
              </w:rPr>
            </w:pPr>
          </w:p>
        </w:tc>
      </w:tr>
      <w:tr w:rsidR="00BC0EF8" w:rsidRPr="00922540" w:rsidTr="005E3B85">
        <w:tc>
          <w:tcPr>
            <w:tcW w:w="0" w:type="auto"/>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pacing w:val="-1"/>
                <w:sz w:val="24"/>
                <w:szCs w:val="24"/>
              </w:rPr>
              <w:lastRenderedPageBreak/>
              <w:t>R</w:t>
            </w:r>
            <w:r w:rsidRPr="00922540">
              <w:rPr>
                <w:rFonts w:ascii="Times New Roman" w:hAnsi="Times New Roman"/>
                <w:sz w:val="24"/>
                <w:szCs w:val="24"/>
              </w:rPr>
              <w:t>ele</w:t>
            </w:r>
            <w:r w:rsidRPr="00922540">
              <w:rPr>
                <w:rFonts w:ascii="Times New Roman" w:hAnsi="Times New Roman"/>
                <w:spacing w:val="1"/>
                <w:sz w:val="24"/>
                <w:szCs w:val="24"/>
              </w:rPr>
              <w:t>v</w:t>
            </w:r>
            <w:r w:rsidRPr="00922540">
              <w:rPr>
                <w:rFonts w:ascii="Times New Roman" w:hAnsi="Times New Roman"/>
                <w:sz w:val="24"/>
                <w:szCs w:val="24"/>
              </w:rPr>
              <w:t>a</w:t>
            </w:r>
            <w:r w:rsidRPr="00922540">
              <w:rPr>
                <w:rFonts w:ascii="Times New Roman" w:hAnsi="Times New Roman"/>
                <w:spacing w:val="1"/>
                <w:sz w:val="24"/>
                <w:szCs w:val="24"/>
              </w:rPr>
              <w:t>n</w:t>
            </w:r>
            <w:r w:rsidRPr="00922540">
              <w:rPr>
                <w:rFonts w:ascii="Times New Roman" w:hAnsi="Times New Roman"/>
                <w:sz w:val="24"/>
                <w:szCs w:val="24"/>
              </w:rPr>
              <w:t>ce</w:t>
            </w:r>
            <w:r w:rsidRPr="00922540">
              <w:rPr>
                <w:rFonts w:ascii="Times New Roman" w:hAnsi="Times New Roman"/>
                <w:sz w:val="24"/>
                <w:szCs w:val="24"/>
              </w:rPr>
              <w:tab/>
            </w:r>
            <w:r w:rsidRPr="00922540">
              <w:rPr>
                <w:rFonts w:ascii="Times New Roman" w:hAnsi="Times New Roman"/>
                <w:spacing w:val="1"/>
                <w:sz w:val="24"/>
                <w:szCs w:val="24"/>
              </w:rPr>
              <w:t>o</w:t>
            </w:r>
            <w:r w:rsidRPr="00922540">
              <w:rPr>
                <w:rFonts w:ascii="Times New Roman" w:hAnsi="Times New Roman"/>
                <w:sz w:val="24"/>
                <w:szCs w:val="24"/>
              </w:rPr>
              <w:t>f</w:t>
            </w:r>
            <w:r w:rsidRPr="00922540">
              <w:rPr>
                <w:rFonts w:ascii="Times New Roman" w:hAnsi="Times New Roman"/>
                <w:sz w:val="24"/>
                <w:szCs w:val="24"/>
              </w:rPr>
              <w:tab/>
            </w:r>
            <w:r w:rsidRPr="00922540">
              <w:rPr>
                <w:rFonts w:ascii="Times New Roman" w:hAnsi="Times New Roman"/>
                <w:w w:val="95"/>
                <w:sz w:val="24"/>
                <w:szCs w:val="24"/>
              </w:rPr>
              <w:t>the</w:t>
            </w:r>
            <w:r w:rsidRPr="00922540">
              <w:rPr>
                <w:rFonts w:ascii="Times New Roman" w:hAnsi="Times New Roman"/>
                <w:spacing w:val="1"/>
                <w:sz w:val="24"/>
                <w:szCs w:val="24"/>
              </w:rPr>
              <w:t>p</w:t>
            </w:r>
            <w:r w:rsidRPr="00922540">
              <w:rPr>
                <w:rFonts w:ascii="Times New Roman" w:hAnsi="Times New Roman"/>
                <w:sz w:val="24"/>
                <w:szCs w:val="24"/>
              </w:rPr>
              <w:t>r</w:t>
            </w:r>
            <w:r w:rsidRPr="00922540">
              <w:rPr>
                <w:rFonts w:ascii="Times New Roman" w:hAnsi="Times New Roman"/>
                <w:spacing w:val="1"/>
                <w:sz w:val="24"/>
                <w:szCs w:val="24"/>
              </w:rPr>
              <w:t>o</w:t>
            </w:r>
            <w:r w:rsidRPr="00922540">
              <w:rPr>
                <w:rFonts w:ascii="Times New Roman" w:hAnsi="Times New Roman"/>
                <w:sz w:val="24"/>
                <w:szCs w:val="24"/>
              </w:rPr>
              <w:t>jectidea</w:t>
            </w:r>
          </w:p>
        </w:tc>
        <w:tc>
          <w:tcPr>
            <w:tcW w:w="6968" w:type="dxa"/>
          </w:tcPr>
          <w:p w:rsidR="00BC0EF8" w:rsidRPr="00922540" w:rsidRDefault="00BC0EF8" w:rsidP="00922540">
            <w:pPr>
              <w:spacing w:line="360" w:lineRule="auto"/>
              <w:rPr>
                <w:rFonts w:ascii="Times New Roman" w:hAnsi="Times New Roman"/>
                <w:sz w:val="24"/>
                <w:szCs w:val="24"/>
              </w:rPr>
            </w:pP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Alig</w:t>
            </w:r>
            <w:r w:rsidRPr="00922540">
              <w:rPr>
                <w:rFonts w:ascii="Times New Roman" w:hAnsi="Times New Roman"/>
                <w:spacing w:val="1"/>
                <w:sz w:val="24"/>
                <w:szCs w:val="24"/>
              </w:rPr>
              <w:t>n</w:t>
            </w:r>
            <w:r w:rsidRPr="00922540">
              <w:rPr>
                <w:rFonts w:ascii="Times New Roman" w:hAnsi="Times New Roman"/>
                <w:sz w:val="24"/>
                <w:szCs w:val="24"/>
              </w:rPr>
              <w:t>me</w:t>
            </w:r>
            <w:r w:rsidRPr="00922540">
              <w:rPr>
                <w:rFonts w:ascii="Times New Roman" w:hAnsi="Times New Roman"/>
                <w:spacing w:val="1"/>
                <w:sz w:val="24"/>
                <w:szCs w:val="24"/>
              </w:rPr>
              <w:t>n</w:t>
            </w:r>
            <w:r w:rsidRPr="00922540">
              <w:rPr>
                <w:rFonts w:ascii="Times New Roman" w:hAnsi="Times New Roman"/>
                <w:sz w:val="24"/>
                <w:szCs w:val="24"/>
              </w:rPr>
              <w:t>ttoNDP,SDPsa</w:t>
            </w:r>
            <w:r w:rsidRPr="00922540">
              <w:rPr>
                <w:rFonts w:ascii="Times New Roman" w:hAnsi="Times New Roman"/>
                <w:spacing w:val="1"/>
                <w:sz w:val="24"/>
                <w:szCs w:val="24"/>
              </w:rPr>
              <w:t>n</w:t>
            </w:r>
            <w:r w:rsidRPr="00922540">
              <w:rPr>
                <w:rFonts w:ascii="Times New Roman" w:hAnsi="Times New Roman"/>
                <w:sz w:val="24"/>
                <w:szCs w:val="24"/>
              </w:rPr>
              <w:t>dA</w:t>
            </w:r>
            <w:r w:rsidRPr="00922540">
              <w:rPr>
                <w:rFonts w:ascii="Times New Roman" w:hAnsi="Times New Roman"/>
                <w:spacing w:val="1"/>
                <w:sz w:val="24"/>
                <w:szCs w:val="24"/>
              </w:rPr>
              <w:t>g</w:t>
            </w:r>
            <w:r w:rsidRPr="00922540">
              <w:rPr>
                <w:rFonts w:ascii="Times New Roman" w:hAnsi="Times New Roman"/>
                <w:sz w:val="24"/>
                <w:szCs w:val="24"/>
              </w:rPr>
              <w:t>e</w:t>
            </w:r>
            <w:r w:rsidRPr="00922540">
              <w:rPr>
                <w:rFonts w:ascii="Times New Roman" w:hAnsi="Times New Roman"/>
                <w:spacing w:val="1"/>
                <w:sz w:val="24"/>
                <w:szCs w:val="24"/>
              </w:rPr>
              <w:t>n</w:t>
            </w:r>
            <w:r w:rsidRPr="00922540">
              <w:rPr>
                <w:rFonts w:ascii="Times New Roman" w:hAnsi="Times New Roman"/>
                <w:sz w:val="24"/>
                <w:szCs w:val="24"/>
              </w:rPr>
              <w:t>cy</w:t>
            </w:r>
            <w:r w:rsidRPr="00922540">
              <w:rPr>
                <w:rFonts w:ascii="Times New Roman" w:hAnsi="Times New Roman"/>
                <w:spacing w:val="1"/>
                <w:sz w:val="24"/>
                <w:szCs w:val="24"/>
              </w:rPr>
              <w:t>p</w:t>
            </w:r>
            <w:r w:rsidRPr="00922540">
              <w:rPr>
                <w:rFonts w:ascii="Times New Roman" w:hAnsi="Times New Roman"/>
                <w:sz w:val="24"/>
                <w:szCs w:val="24"/>
              </w:rPr>
              <w:t>l</w:t>
            </w:r>
            <w:r w:rsidRPr="00922540">
              <w:rPr>
                <w:rFonts w:ascii="Times New Roman" w:hAnsi="Times New Roman"/>
                <w:spacing w:val="-3"/>
                <w:sz w:val="24"/>
                <w:szCs w:val="24"/>
              </w:rPr>
              <w:t>a</w:t>
            </w:r>
            <w:r w:rsidRPr="00922540">
              <w:rPr>
                <w:rFonts w:ascii="Times New Roman" w:hAnsi="Times New Roman"/>
                <w:spacing w:val="1"/>
                <w:sz w:val="24"/>
                <w:szCs w:val="24"/>
              </w:rPr>
              <w:t>n</w:t>
            </w:r>
            <w:r w:rsidRPr="00922540">
              <w:rPr>
                <w:rFonts w:ascii="Times New Roman" w:hAnsi="Times New Roman"/>
                <w:sz w:val="24"/>
                <w:szCs w:val="24"/>
              </w:rPr>
              <w:t>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Provision of safe and clean water to the population for all uses</w:t>
            </w:r>
          </w:p>
        </w:tc>
      </w:tr>
      <w:tr w:rsidR="00BC0EF8" w:rsidRPr="00922540" w:rsidTr="005E3B85">
        <w:tc>
          <w:tcPr>
            <w:tcW w:w="0" w:type="auto"/>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Stake</w:t>
            </w:r>
            <w:r w:rsidRPr="00922540">
              <w:rPr>
                <w:rFonts w:ascii="Times New Roman" w:hAnsi="Times New Roman"/>
                <w:spacing w:val="1"/>
                <w:sz w:val="24"/>
                <w:szCs w:val="24"/>
              </w:rPr>
              <w:t>ho</w:t>
            </w:r>
            <w:r w:rsidRPr="00922540">
              <w:rPr>
                <w:rFonts w:ascii="Times New Roman" w:hAnsi="Times New Roman"/>
                <w:sz w:val="24"/>
                <w:szCs w:val="24"/>
              </w:rPr>
              <w:t>lde</w:t>
            </w:r>
            <w:r w:rsidRPr="00922540">
              <w:rPr>
                <w:rFonts w:ascii="Times New Roman" w:hAnsi="Times New Roman"/>
                <w:spacing w:val="1"/>
                <w:sz w:val="24"/>
                <w:szCs w:val="24"/>
              </w:rPr>
              <w:t>r</w:t>
            </w:r>
            <w:r w:rsidRPr="00922540">
              <w:rPr>
                <w:rFonts w:ascii="Times New Roman" w:hAnsi="Times New Roman"/>
                <w:sz w:val="24"/>
                <w:szCs w:val="24"/>
              </w:rPr>
              <w:t>s</w:t>
            </w:r>
          </w:p>
        </w:tc>
        <w:tc>
          <w:tcPr>
            <w:tcW w:w="6968"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Direct</w:t>
            </w:r>
            <w:r w:rsidRPr="00922540">
              <w:rPr>
                <w:rFonts w:ascii="Times New Roman" w:hAnsi="Times New Roman"/>
                <w:spacing w:val="1"/>
                <w:sz w:val="24"/>
                <w:szCs w:val="24"/>
              </w:rPr>
              <w:t>b</w:t>
            </w:r>
            <w:r w:rsidRPr="00922540">
              <w:rPr>
                <w:rFonts w:ascii="Times New Roman" w:hAnsi="Times New Roman"/>
                <w:sz w:val="24"/>
                <w:szCs w:val="24"/>
              </w:rPr>
              <w:t>e</w:t>
            </w:r>
            <w:r w:rsidRPr="00922540">
              <w:rPr>
                <w:rFonts w:ascii="Times New Roman" w:hAnsi="Times New Roman"/>
                <w:spacing w:val="1"/>
                <w:sz w:val="24"/>
                <w:szCs w:val="24"/>
              </w:rPr>
              <w:t>n</w:t>
            </w:r>
            <w:r w:rsidRPr="00922540">
              <w:rPr>
                <w:rFonts w:ascii="Times New Roman" w:hAnsi="Times New Roman"/>
                <w:sz w:val="24"/>
                <w:szCs w:val="24"/>
              </w:rPr>
              <w:t>e</w:t>
            </w:r>
            <w:r w:rsidRPr="00922540">
              <w:rPr>
                <w:rFonts w:ascii="Times New Roman" w:hAnsi="Times New Roman"/>
                <w:spacing w:val="1"/>
                <w:sz w:val="24"/>
                <w:szCs w:val="24"/>
              </w:rPr>
              <w:t>f</w:t>
            </w:r>
            <w:r w:rsidRPr="00922540">
              <w:rPr>
                <w:rFonts w:ascii="Times New Roman" w:hAnsi="Times New Roman"/>
                <w:sz w:val="24"/>
                <w:szCs w:val="24"/>
              </w:rPr>
              <w:t>icia</w:t>
            </w:r>
            <w:r w:rsidRPr="00922540">
              <w:rPr>
                <w:rFonts w:ascii="Times New Roman" w:hAnsi="Times New Roman"/>
                <w:spacing w:val="1"/>
                <w:sz w:val="24"/>
                <w:szCs w:val="24"/>
              </w:rPr>
              <w:t>r</w:t>
            </w:r>
            <w:r w:rsidRPr="00922540">
              <w:rPr>
                <w:rFonts w:ascii="Times New Roman" w:hAnsi="Times New Roman"/>
                <w:sz w:val="24"/>
                <w:szCs w:val="24"/>
              </w:rPr>
              <w:t>ies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Surrounding user Communities</w:t>
            </w:r>
          </w:p>
        </w:tc>
      </w:tr>
      <w:tr w:rsidR="00BC0EF8" w:rsidRPr="00922540" w:rsidTr="005E3B85">
        <w:tc>
          <w:tcPr>
            <w:tcW w:w="0" w:type="auto"/>
          </w:tcPr>
          <w:p w:rsidR="00BC0EF8" w:rsidRPr="00922540" w:rsidRDefault="00BC0EF8" w:rsidP="00922540">
            <w:pPr>
              <w:spacing w:line="360" w:lineRule="auto"/>
              <w:rPr>
                <w:rFonts w:ascii="Times New Roman" w:hAnsi="Times New Roman"/>
                <w:sz w:val="24"/>
                <w:szCs w:val="24"/>
              </w:rPr>
            </w:pPr>
          </w:p>
        </w:tc>
        <w:tc>
          <w:tcPr>
            <w:tcW w:w="6968"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I</w:t>
            </w:r>
            <w:r w:rsidRPr="00922540">
              <w:rPr>
                <w:rFonts w:ascii="Times New Roman" w:hAnsi="Times New Roman"/>
                <w:spacing w:val="1"/>
                <w:sz w:val="24"/>
                <w:szCs w:val="24"/>
              </w:rPr>
              <w:t>nd</w:t>
            </w:r>
            <w:r w:rsidRPr="00922540">
              <w:rPr>
                <w:rFonts w:ascii="Times New Roman" w:hAnsi="Times New Roman"/>
                <w:sz w:val="24"/>
                <w:szCs w:val="24"/>
              </w:rPr>
              <w:t>irect</w:t>
            </w:r>
            <w:r w:rsidRPr="00922540">
              <w:rPr>
                <w:rFonts w:ascii="Times New Roman" w:hAnsi="Times New Roman"/>
                <w:spacing w:val="1"/>
                <w:sz w:val="24"/>
                <w:szCs w:val="24"/>
              </w:rPr>
              <w:t>b</w:t>
            </w:r>
            <w:r w:rsidRPr="00922540">
              <w:rPr>
                <w:rFonts w:ascii="Times New Roman" w:hAnsi="Times New Roman"/>
                <w:spacing w:val="-2"/>
                <w:sz w:val="24"/>
                <w:szCs w:val="24"/>
              </w:rPr>
              <w:t>e</w:t>
            </w:r>
            <w:r w:rsidRPr="00922540">
              <w:rPr>
                <w:rFonts w:ascii="Times New Roman" w:hAnsi="Times New Roman"/>
                <w:spacing w:val="1"/>
                <w:sz w:val="24"/>
                <w:szCs w:val="24"/>
              </w:rPr>
              <w:t>n</w:t>
            </w:r>
            <w:r w:rsidRPr="00922540">
              <w:rPr>
                <w:rFonts w:ascii="Times New Roman" w:hAnsi="Times New Roman"/>
                <w:sz w:val="24"/>
                <w:szCs w:val="24"/>
              </w:rPr>
              <w:t>e</w:t>
            </w:r>
            <w:r w:rsidRPr="00922540">
              <w:rPr>
                <w:rFonts w:ascii="Times New Roman" w:hAnsi="Times New Roman"/>
                <w:spacing w:val="1"/>
                <w:sz w:val="24"/>
                <w:szCs w:val="24"/>
              </w:rPr>
              <w:t>f</w:t>
            </w:r>
            <w:r w:rsidRPr="00922540">
              <w:rPr>
                <w:rFonts w:ascii="Times New Roman" w:hAnsi="Times New Roman"/>
                <w:sz w:val="24"/>
                <w:szCs w:val="24"/>
              </w:rPr>
              <w:t>icia</w:t>
            </w:r>
            <w:r w:rsidRPr="00922540">
              <w:rPr>
                <w:rFonts w:ascii="Times New Roman" w:hAnsi="Times New Roman"/>
                <w:spacing w:val="1"/>
                <w:sz w:val="24"/>
                <w:szCs w:val="24"/>
              </w:rPr>
              <w:t>r</w:t>
            </w:r>
            <w:r w:rsidRPr="00922540">
              <w:rPr>
                <w:rFonts w:ascii="Times New Roman" w:hAnsi="Times New Roman"/>
                <w:sz w:val="24"/>
                <w:szCs w:val="24"/>
              </w:rPr>
              <w:t>ies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Kagadi District Local Government</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Domestic animals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Brick layers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Farmers</w:t>
            </w:r>
          </w:p>
        </w:tc>
      </w:tr>
      <w:tr w:rsidR="00BC0EF8" w:rsidRPr="00922540" w:rsidTr="005E3B85">
        <w:tc>
          <w:tcPr>
            <w:tcW w:w="0" w:type="auto"/>
          </w:tcPr>
          <w:p w:rsidR="00BC0EF8" w:rsidRPr="00922540" w:rsidRDefault="00BC0EF8" w:rsidP="00922540">
            <w:pPr>
              <w:spacing w:line="360" w:lineRule="auto"/>
              <w:rPr>
                <w:rFonts w:ascii="Times New Roman" w:hAnsi="Times New Roman"/>
                <w:sz w:val="24"/>
                <w:szCs w:val="24"/>
              </w:rPr>
            </w:pPr>
          </w:p>
        </w:tc>
        <w:tc>
          <w:tcPr>
            <w:tcW w:w="6968"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Likely</w:t>
            </w:r>
            <w:r w:rsidRPr="00922540">
              <w:rPr>
                <w:rFonts w:ascii="Times New Roman" w:hAnsi="Times New Roman"/>
                <w:spacing w:val="1"/>
                <w:sz w:val="24"/>
                <w:szCs w:val="24"/>
              </w:rPr>
              <w:t>p</w:t>
            </w:r>
            <w:r w:rsidRPr="00922540">
              <w:rPr>
                <w:rFonts w:ascii="Times New Roman" w:hAnsi="Times New Roman"/>
                <w:spacing w:val="-2"/>
                <w:sz w:val="24"/>
                <w:szCs w:val="24"/>
              </w:rPr>
              <w:t>r</w:t>
            </w:r>
            <w:r w:rsidRPr="00922540">
              <w:rPr>
                <w:rFonts w:ascii="Times New Roman" w:hAnsi="Times New Roman"/>
                <w:spacing w:val="1"/>
                <w:sz w:val="24"/>
                <w:szCs w:val="24"/>
              </w:rPr>
              <w:t>o</w:t>
            </w:r>
            <w:r w:rsidRPr="00922540">
              <w:rPr>
                <w:rFonts w:ascii="Times New Roman" w:hAnsi="Times New Roman"/>
                <w:sz w:val="24"/>
                <w:szCs w:val="24"/>
              </w:rPr>
              <w:t>jecta</w:t>
            </w:r>
            <w:r w:rsidRPr="00922540">
              <w:rPr>
                <w:rFonts w:ascii="Times New Roman" w:hAnsi="Times New Roman"/>
                <w:spacing w:val="1"/>
                <w:sz w:val="24"/>
                <w:szCs w:val="24"/>
              </w:rPr>
              <w:t>f</w:t>
            </w:r>
            <w:r w:rsidRPr="00922540">
              <w:rPr>
                <w:rFonts w:ascii="Times New Roman" w:hAnsi="Times New Roman"/>
                <w:sz w:val="24"/>
                <w:szCs w:val="24"/>
              </w:rPr>
              <w:t>fected</w:t>
            </w:r>
            <w:r w:rsidRPr="00922540">
              <w:rPr>
                <w:rFonts w:ascii="Times New Roman" w:hAnsi="Times New Roman"/>
                <w:spacing w:val="1"/>
                <w:sz w:val="24"/>
                <w:szCs w:val="24"/>
              </w:rPr>
              <w:t>p</w:t>
            </w:r>
            <w:r w:rsidRPr="00922540">
              <w:rPr>
                <w:rFonts w:ascii="Times New Roman" w:hAnsi="Times New Roman"/>
                <w:sz w:val="24"/>
                <w:szCs w:val="24"/>
              </w:rPr>
              <w:t>e</w:t>
            </w:r>
            <w:r w:rsidRPr="00922540">
              <w:rPr>
                <w:rFonts w:ascii="Times New Roman" w:hAnsi="Times New Roman"/>
                <w:spacing w:val="1"/>
                <w:sz w:val="24"/>
                <w:szCs w:val="24"/>
              </w:rPr>
              <w:t>r</w:t>
            </w:r>
            <w:r w:rsidRPr="00922540">
              <w:rPr>
                <w:rFonts w:ascii="Times New Roman" w:hAnsi="Times New Roman"/>
                <w:spacing w:val="-1"/>
                <w:sz w:val="24"/>
                <w:szCs w:val="24"/>
              </w:rPr>
              <w:t>s</w:t>
            </w:r>
            <w:r w:rsidRPr="00922540">
              <w:rPr>
                <w:rFonts w:ascii="Times New Roman" w:hAnsi="Times New Roman"/>
                <w:spacing w:val="1"/>
                <w:sz w:val="24"/>
                <w:szCs w:val="24"/>
              </w:rPr>
              <w:t>o</w:t>
            </w:r>
            <w:r w:rsidRPr="00922540">
              <w:rPr>
                <w:rFonts w:ascii="Times New Roman" w:hAnsi="Times New Roman"/>
                <w:spacing w:val="-2"/>
                <w:sz w:val="24"/>
                <w:szCs w:val="24"/>
              </w:rPr>
              <w:t>n</w:t>
            </w:r>
            <w:r w:rsidRPr="00922540">
              <w:rPr>
                <w:rFonts w:ascii="Times New Roman" w:hAnsi="Times New Roman"/>
                <w:sz w:val="24"/>
                <w:szCs w:val="24"/>
              </w:rPr>
              <w:t>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Women</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 xml:space="preserve">Children </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PWDs</w:t>
            </w:r>
          </w:p>
        </w:tc>
      </w:tr>
      <w:tr w:rsidR="00BC0EF8" w:rsidRPr="00922540" w:rsidTr="005E3B85">
        <w:tc>
          <w:tcPr>
            <w:tcW w:w="0" w:type="auto"/>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Pr</w:t>
            </w:r>
            <w:r w:rsidRPr="00922540">
              <w:rPr>
                <w:rFonts w:ascii="Times New Roman" w:hAnsi="Times New Roman"/>
                <w:spacing w:val="1"/>
                <w:sz w:val="24"/>
                <w:szCs w:val="24"/>
              </w:rPr>
              <w:t>o</w:t>
            </w:r>
            <w:r w:rsidRPr="00922540">
              <w:rPr>
                <w:rFonts w:ascii="Times New Roman" w:hAnsi="Times New Roman"/>
                <w:sz w:val="24"/>
                <w:szCs w:val="24"/>
              </w:rPr>
              <w:t>ject</w:t>
            </w:r>
            <w:r w:rsidRPr="00922540">
              <w:rPr>
                <w:rFonts w:ascii="Times New Roman" w:hAnsi="Times New Roman"/>
                <w:w w:val="95"/>
                <w:sz w:val="24"/>
                <w:szCs w:val="24"/>
              </w:rPr>
              <w:t>objectives/outcomes/o</w:t>
            </w:r>
            <w:r w:rsidRPr="00922540">
              <w:rPr>
                <w:rFonts w:ascii="Times New Roman" w:hAnsi="Times New Roman"/>
                <w:spacing w:val="1"/>
                <w:sz w:val="24"/>
                <w:szCs w:val="24"/>
              </w:rPr>
              <w:t>u</w:t>
            </w:r>
            <w:r w:rsidRPr="00922540">
              <w:rPr>
                <w:rFonts w:ascii="Times New Roman" w:hAnsi="Times New Roman"/>
                <w:sz w:val="24"/>
                <w:szCs w:val="24"/>
              </w:rPr>
              <w:t>tp</w:t>
            </w:r>
            <w:r w:rsidRPr="00922540">
              <w:rPr>
                <w:rFonts w:ascii="Times New Roman" w:hAnsi="Times New Roman"/>
                <w:spacing w:val="1"/>
                <w:sz w:val="24"/>
                <w:szCs w:val="24"/>
              </w:rPr>
              <w:t>u</w:t>
            </w:r>
            <w:r w:rsidRPr="00922540">
              <w:rPr>
                <w:rFonts w:ascii="Times New Roman" w:hAnsi="Times New Roman"/>
                <w:sz w:val="24"/>
                <w:szCs w:val="24"/>
              </w:rPr>
              <w:t>ts</w:t>
            </w:r>
          </w:p>
        </w:tc>
        <w:tc>
          <w:tcPr>
            <w:tcW w:w="6968"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O</w:t>
            </w:r>
            <w:r w:rsidRPr="00922540">
              <w:rPr>
                <w:rFonts w:ascii="Times New Roman" w:hAnsi="Times New Roman"/>
                <w:spacing w:val="1"/>
                <w:sz w:val="24"/>
                <w:szCs w:val="24"/>
              </w:rPr>
              <w:t>b</w:t>
            </w:r>
            <w:r w:rsidRPr="00922540">
              <w:rPr>
                <w:rFonts w:ascii="Times New Roman" w:hAnsi="Times New Roman"/>
                <w:sz w:val="24"/>
                <w:szCs w:val="24"/>
              </w:rPr>
              <w:t>jecti</w:t>
            </w:r>
            <w:r w:rsidRPr="00922540">
              <w:rPr>
                <w:rFonts w:ascii="Times New Roman" w:hAnsi="Times New Roman"/>
                <w:spacing w:val="1"/>
                <w:sz w:val="24"/>
                <w:szCs w:val="24"/>
              </w:rPr>
              <w:t>v</w:t>
            </w:r>
            <w:r w:rsidRPr="00922540">
              <w:rPr>
                <w:rFonts w:ascii="Times New Roman" w:hAnsi="Times New Roman"/>
                <w:sz w:val="24"/>
                <w:szCs w:val="24"/>
              </w:rPr>
              <w:t>es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Assure availability of adequate and reliable quality fresh water resources for all uses</w:t>
            </w:r>
          </w:p>
        </w:tc>
      </w:tr>
      <w:tr w:rsidR="00BC0EF8" w:rsidRPr="00922540" w:rsidTr="005E3B85">
        <w:tc>
          <w:tcPr>
            <w:tcW w:w="0" w:type="auto"/>
          </w:tcPr>
          <w:p w:rsidR="00BC0EF8" w:rsidRPr="00922540" w:rsidRDefault="00BC0EF8" w:rsidP="00922540">
            <w:pPr>
              <w:spacing w:line="360" w:lineRule="auto"/>
              <w:rPr>
                <w:rFonts w:ascii="Times New Roman" w:hAnsi="Times New Roman"/>
                <w:sz w:val="24"/>
                <w:szCs w:val="24"/>
              </w:rPr>
            </w:pPr>
          </w:p>
        </w:tc>
        <w:tc>
          <w:tcPr>
            <w:tcW w:w="6968"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O</w:t>
            </w:r>
            <w:r w:rsidRPr="00922540">
              <w:rPr>
                <w:rFonts w:ascii="Times New Roman" w:hAnsi="Times New Roman"/>
                <w:spacing w:val="1"/>
                <w:sz w:val="24"/>
                <w:szCs w:val="24"/>
              </w:rPr>
              <w:t>u</w:t>
            </w:r>
            <w:r w:rsidRPr="00922540">
              <w:rPr>
                <w:rFonts w:ascii="Times New Roman" w:hAnsi="Times New Roman"/>
                <w:sz w:val="24"/>
                <w:szCs w:val="24"/>
              </w:rPr>
              <w:t>tc</w:t>
            </w:r>
            <w:r w:rsidRPr="00922540">
              <w:rPr>
                <w:rFonts w:ascii="Times New Roman" w:hAnsi="Times New Roman"/>
                <w:spacing w:val="1"/>
                <w:sz w:val="24"/>
                <w:szCs w:val="24"/>
              </w:rPr>
              <w:t>o</w:t>
            </w:r>
            <w:r w:rsidRPr="00922540">
              <w:rPr>
                <w:rFonts w:ascii="Times New Roman" w:hAnsi="Times New Roman"/>
                <w:sz w:val="24"/>
                <w:szCs w:val="24"/>
              </w:rPr>
              <w:t>mes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lastRenderedPageBreak/>
              <w:t>Increased access to safe &amp; clean water in the district</w:t>
            </w:r>
          </w:p>
        </w:tc>
      </w:tr>
      <w:tr w:rsidR="00BC0EF8" w:rsidRPr="00922540" w:rsidTr="005E3B85">
        <w:tc>
          <w:tcPr>
            <w:tcW w:w="0" w:type="auto"/>
          </w:tcPr>
          <w:p w:rsidR="00BC0EF8" w:rsidRPr="00922540" w:rsidRDefault="00BC0EF8" w:rsidP="00922540">
            <w:pPr>
              <w:spacing w:line="360" w:lineRule="auto"/>
              <w:rPr>
                <w:rFonts w:ascii="Times New Roman" w:hAnsi="Times New Roman"/>
                <w:sz w:val="24"/>
                <w:szCs w:val="24"/>
              </w:rPr>
            </w:pPr>
          </w:p>
        </w:tc>
        <w:tc>
          <w:tcPr>
            <w:tcW w:w="6968"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O</w:t>
            </w:r>
            <w:r w:rsidRPr="00922540">
              <w:rPr>
                <w:rFonts w:ascii="Times New Roman" w:hAnsi="Times New Roman"/>
                <w:spacing w:val="1"/>
                <w:sz w:val="24"/>
                <w:szCs w:val="24"/>
              </w:rPr>
              <w:t>u</w:t>
            </w:r>
            <w:r w:rsidRPr="00922540">
              <w:rPr>
                <w:rFonts w:ascii="Times New Roman" w:hAnsi="Times New Roman"/>
                <w:sz w:val="24"/>
                <w:szCs w:val="24"/>
              </w:rPr>
              <w:t>tp</w:t>
            </w:r>
            <w:r w:rsidRPr="00922540">
              <w:rPr>
                <w:rFonts w:ascii="Times New Roman" w:hAnsi="Times New Roman"/>
                <w:spacing w:val="1"/>
                <w:sz w:val="24"/>
                <w:szCs w:val="24"/>
              </w:rPr>
              <w:t>u</w:t>
            </w:r>
            <w:r w:rsidRPr="00922540">
              <w:rPr>
                <w:rFonts w:ascii="Times New Roman" w:hAnsi="Times New Roman"/>
                <w:sz w:val="24"/>
                <w:szCs w:val="24"/>
              </w:rPr>
              <w:t>ts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Boreholes constructed</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Boreholes Maintained</w:t>
            </w:r>
          </w:p>
        </w:tc>
      </w:tr>
      <w:tr w:rsidR="00BC0EF8" w:rsidRPr="00922540" w:rsidTr="005E3B85">
        <w:tc>
          <w:tcPr>
            <w:tcW w:w="0" w:type="auto"/>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Pr</w:t>
            </w:r>
            <w:r w:rsidRPr="00922540">
              <w:rPr>
                <w:rFonts w:ascii="Times New Roman" w:hAnsi="Times New Roman"/>
                <w:spacing w:val="1"/>
                <w:sz w:val="24"/>
                <w:szCs w:val="24"/>
              </w:rPr>
              <w:t>o</w:t>
            </w:r>
            <w:r w:rsidRPr="00922540">
              <w:rPr>
                <w:rFonts w:ascii="Times New Roman" w:hAnsi="Times New Roman"/>
                <w:sz w:val="24"/>
                <w:szCs w:val="24"/>
              </w:rPr>
              <w:t>ject</w:t>
            </w:r>
            <w:r w:rsidRPr="00922540">
              <w:rPr>
                <w:rFonts w:ascii="Times New Roman" w:hAnsi="Times New Roman"/>
                <w:w w:val="95"/>
                <w:sz w:val="24"/>
                <w:szCs w:val="24"/>
              </w:rPr>
              <w:t>input</w:t>
            </w:r>
            <w:r w:rsidRPr="00922540">
              <w:rPr>
                <w:rFonts w:ascii="Times New Roman" w:hAnsi="Times New Roman"/>
                <w:spacing w:val="-1"/>
                <w:w w:val="95"/>
                <w:sz w:val="24"/>
                <w:szCs w:val="24"/>
              </w:rPr>
              <w:t>s</w:t>
            </w:r>
            <w:r w:rsidRPr="00922540">
              <w:rPr>
                <w:rFonts w:ascii="Times New Roman" w:hAnsi="Times New Roman"/>
                <w:w w:val="95"/>
                <w:sz w:val="24"/>
                <w:szCs w:val="24"/>
              </w:rPr>
              <w:t>/activitie</w:t>
            </w:r>
            <w:r w:rsidRPr="00922540">
              <w:rPr>
                <w:rFonts w:ascii="Times New Roman" w:hAnsi="Times New Roman"/>
                <w:spacing w:val="-1"/>
                <w:w w:val="95"/>
                <w:sz w:val="24"/>
                <w:szCs w:val="24"/>
              </w:rPr>
              <w:t>s</w:t>
            </w:r>
            <w:r w:rsidRPr="00922540">
              <w:rPr>
                <w:rFonts w:ascii="Times New Roman" w:hAnsi="Times New Roman"/>
                <w:w w:val="95"/>
                <w:sz w:val="24"/>
                <w:szCs w:val="24"/>
              </w:rPr>
              <w:t>/interv</w:t>
            </w:r>
            <w:r w:rsidRPr="00922540">
              <w:rPr>
                <w:rFonts w:ascii="Times New Roman" w:hAnsi="Times New Roman"/>
                <w:sz w:val="24"/>
                <w:szCs w:val="24"/>
              </w:rPr>
              <w:t>e</w:t>
            </w:r>
            <w:r w:rsidRPr="00922540">
              <w:rPr>
                <w:rFonts w:ascii="Times New Roman" w:hAnsi="Times New Roman"/>
                <w:spacing w:val="1"/>
                <w:sz w:val="24"/>
                <w:szCs w:val="24"/>
              </w:rPr>
              <w:t>n</w:t>
            </w:r>
            <w:r w:rsidRPr="00922540">
              <w:rPr>
                <w:rFonts w:ascii="Times New Roman" w:hAnsi="Times New Roman"/>
                <w:sz w:val="24"/>
                <w:szCs w:val="24"/>
              </w:rPr>
              <w:t>tio</w:t>
            </w:r>
            <w:r w:rsidRPr="00922540">
              <w:rPr>
                <w:rFonts w:ascii="Times New Roman" w:hAnsi="Times New Roman"/>
                <w:spacing w:val="1"/>
                <w:sz w:val="24"/>
                <w:szCs w:val="24"/>
              </w:rPr>
              <w:t>n</w:t>
            </w:r>
            <w:r w:rsidRPr="00922540">
              <w:rPr>
                <w:rFonts w:ascii="Times New Roman" w:hAnsi="Times New Roman"/>
                <w:sz w:val="24"/>
                <w:szCs w:val="24"/>
              </w:rPr>
              <w:t>s</w:t>
            </w:r>
          </w:p>
        </w:tc>
        <w:tc>
          <w:tcPr>
            <w:tcW w:w="6968"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I</w:t>
            </w:r>
            <w:r w:rsidRPr="00922540">
              <w:rPr>
                <w:rFonts w:ascii="Times New Roman" w:hAnsi="Times New Roman"/>
                <w:spacing w:val="1"/>
                <w:sz w:val="24"/>
                <w:szCs w:val="24"/>
              </w:rPr>
              <w:t>npu</w:t>
            </w:r>
            <w:r w:rsidRPr="00922540">
              <w:rPr>
                <w:rFonts w:ascii="Times New Roman" w:hAnsi="Times New Roman"/>
                <w:sz w:val="24"/>
                <w:szCs w:val="24"/>
              </w:rPr>
              <w:t>ts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Contractors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 xml:space="preserve">Equipment </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 xml:space="preserve">Staff </w:t>
            </w:r>
          </w:p>
        </w:tc>
      </w:tr>
      <w:tr w:rsidR="00BC0EF8" w:rsidRPr="00922540" w:rsidTr="005E3B85">
        <w:tc>
          <w:tcPr>
            <w:tcW w:w="0" w:type="auto"/>
          </w:tcPr>
          <w:p w:rsidR="00BC0EF8" w:rsidRPr="00922540" w:rsidRDefault="00BC0EF8" w:rsidP="00922540">
            <w:pPr>
              <w:spacing w:line="360" w:lineRule="auto"/>
              <w:rPr>
                <w:rFonts w:ascii="Times New Roman" w:hAnsi="Times New Roman"/>
                <w:sz w:val="24"/>
                <w:szCs w:val="24"/>
              </w:rPr>
            </w:pPr>
          </w:p>
        </w:tc>
        <w:tc>
          <w:tcPr>
            <w:tcW w:w="6968"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Acti</w:t>
            </w:r>
            <w:r w:rsidRPr="00922540">
              <w:rPr>
                <w:rFonts w:ascii="Times New Roman" w:hAnsi="Times New Roman"/>
                <w:spacing w:val="1"/>
                <w:sz w:val="24"/>
                <w:szCs w:val="24"/>
              </w:rPr>
              <w:t>v</w:t>
            </w:r>
            <w:r w:rsidRPr="00922540">
              <w:rPr>
                <w:rFonts w:ascii="Times New Roman" w:hAnsi="Times New Roman"/>
                <w:sz w:val="24"/>
                <w:szCs w:val="24"/>
              </w:rPr>
              <w:t>ities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 xml:space="preserve">Siting </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Construction</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Supervision</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 xml:space="preserve">Evaluation </w:t>
            </w:r>
          </w:p>
        </w:tc>
      </w:tr>
      <w:tr w:rsidR="00BC0EF8" w:rsidRPr="00922540" w:rsidTr="005E3B85">
        <w:tc>
          <w:tcPr>
            <w:tcW w:w="0" w:type="auto"/>
          </w:tcPr>
          <w:p w:rsidR="00BC0EF8" w:rsidRPr="00922540" w:rsidRDefault="00BC0EF8" w:rsidP="00922540">
            <w:pPr>
              <w:spacing w:line="360" w:lineRule="auto"/>
              <w:rPr>
                <w:rFonts w:ascii="Times New Roman" w:hAnsi="Times New Roman"/>
                <w:sz w:val="24"/>
                <w:szCs w:val="24"/>
              </w:rPr>
            </w:pPr>
          </w:p>
        </w:tc>
        <w:tc>
          <w:tcPr>
            <w:tcW w:w="6968"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I</w:t>
            </w:r>
            <w:r w:rsidRPr="00922540">
              <w:rPr>
                <w:rFonts w:ascii="Times New Roman" w:hAnsi="Times New Roman"/>
                <w:spacing w:val="1"/>
                <w:sz w:val="24"/>
                <w:szCs w:val="24"/>
              </w:rPr>
              <w:t>n</w:t>
            </w:r>
            <w:r w:rsidRPr="00922540">
              <w:rPr>
                <w:rFonts w:ascii="Times New Roman" w:hAnsi="Times New Roman"/>
                <w:sz w:val="24"/>
                <w:szCs w:val="24"/>
              </w:rPr>
              <w:t>ter</w:t>
            </w:r>
            <w:r w:rsidRPr="00922540">
              <w:rPr>
                <w:rFonts w:ascii="Times New Roman" w:hAnsi="Times New Roman"/>
                <w:spacing w:val="1"/>
                <w:sz w:val="24"/>
                <w:szCs w:val="24"/>
              </w:rPr>
              <w:t>v</w:t>
            </w:r>
            <w:r w:rsidRPr="00922540">
              <w:rPr>
                <w:rFonts w:ascii="Times New Roman" w:hAnsi="Times New Roman"/>
                <w:sz w:val="24"/>
                <w:szCs w:val="24"/>
              </w:rPr>
              <w:t>e</w:t>
            </w:r>
            <w:r w:rsidRPr="00922540">
              <w:rPr>
                <w:rFonts w:ascii="Times New Roman" w:hAnsi="Times New Roman"/>
                <w:spacing w:val="1"/>
                <w:sz w:val="24"/>
                <w:szCs w:val="24"/>
              </w:rPr>
              <w:t>n</w:t>
            </w:r>
            <w:r w:rsidRPr="00922540">
              <w:rPr>
                <w:rFonts w:ascii="Times New Roman" w:hAnsi="Times New Roman"/>
                <w:sz w:val="24"/>
                <w:szCs w:val="24"/>
              </w:rPr>
              <w:t>ti</w:t>
            </w:r>
            <w:r w:rsidRPr="00922540">
              <w:rPr>
                <w:rFonts w:ascii="Times New Roman" w:hAnsi="Times New Roman"/>
                <w:spacing w:val="-2"/>
                <w:sz w:val="24"/>
                <w:szCs w:val="24"/>
              </w:rPr>
              <w:t>o</w:t>
            </w:r>
            <w:r w:rsidRPr="00922540">
              <w:rPr>
                <w:rFonts w:ascii="Times New Roman" w:hAnsi="Times New Roman"/>
                <w:spacing w:val="1"/>
                <w:sz w:val="24"/>
                <w:szCs w:val="24"/>
              </w:rPr>
              <w:t>n</w:t>
            </w:r>
            <w:r w:rsidRPr="00922540">
              <w:rPr>
                <w:rFonts w:ascii="Times New Roman" w:hAnsi="Times New Roman"/>
                <w:sz w:val="24"/>
                <w:szCs w:val="24"/>
              </w:rPr>
              <w:t>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Provision of Safe and clean water for the population</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Increasing functionality  of water facilities</w:t>
            </w:r>
          </w:p>
        </w:tc>
      </w:tr>
      <w:tr w:rsidR="00BC0EF8" w:rsidRPr="00922540" w:rsidTr="005E3B85">
        <w:tc>
          <w:tcPr>
            <w:tcW w:w="0" w:type="auto"/>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b/>
                <w:bCs/>
                <w:sz w:val="24"/>
                <w:szCs w:val="24"/>
              </w:rPr>
              <w:t>S</w:t>
            </w:r>
            <w:r w:rsidRPr="00922540">
              <w:rPr>
                <w:rFonts w:ascii="Times New Roman" w:hAnsi="Times New Roman"/>
                <w:b/>
                <w:bCs/>
                <w:spacing w:val="-2"/>
                <w:sz w:val="24"/>
                <w:szCs w:val="24"/>
              </w:rPr>
              <w:t>T</w:t>
            </w:r>
            <w:r w:rsidRPr="00922540">
              <w:rPr>
                <w:rFonts w:ascii="Times New Roman" w:hAnsi="Times New Roman"/>
                <w:b/>
                <w:bCs/>
                <w:sz w:val="24"/>
                <w:szCs w:val="24"/>
              </w:rPr>
              <w:t>R</w:t>
            </w:r>
            <w:r w:rsidRPr="00922540">
              <w:rPr>
                <w:rFonts w:ascii="Times New Roman" w:hAnsi="Times New Roman"/>
                <w:b/>
                <w:bCs/>
                <w:spacing w:val="2"/>
                <w:sz w:val="24"/>
                <w:szCs w:val="24"/>
              </w:rPr>
              <w:t>A</w:t>
            </w:r>
            <w:r w:rsidRPr="00922540">
              <w:rPr>
                <w:rFonts w:ascii="Times New Roman" w:hAnsi="Times New Roman"/>
                <w:b/>
                <w:bCs/>
                <w:spacing w:val="-1"/>
                <w:sz w:val="24"/>
                <w:szCs w:val="24"/>
              </w:rPr>
              <w:t>TE</w:t>
            </w:r>
            <w:r w:rsidRPr="00922540">
              <w:rPr>
                <w:rFonts w:ascii="Times New Roman" w:hAnsi="Times New Roman"/>
                <w:b/>
                <w:bCs/>
                <w:spacing w:val="3"/>
                <w:sz w:val="24"/>
                <w:szCs w:val="24"/>
              </w:rPr>
              <w:t>G</w:t>
            </w:r>
            <w:r w:rsidRPr="00922540">
              <w:rPr>
                <w:rFonts w:ascii="Times New Roman" w:hAnsi="Times New Roman"/>
                <w:b/>
                <w:bCs/>
                <w:spacing w:val="-1"/>
                <w:sz w:val="24"/>
                <w:szCs w:val="24"/>
              </w:rPr>
              <w:t>I</w:t>
            </w:r>
            <w:r w:rsidRPr="00922540">
              <w:rPr>
                <w:rFonts w:ascii="Times New Roman" w:hAnsi="Times New Roman"/>
                <w:b/>
                <w:bCs/>
                <w:sz w:val="24"/>
                <w:szCs w:val="24"/>
              </w:rPr>
              <w:t>COP</w:t>
            </w:r>
            <w:r w:rsidRPr="00922540">
              <w:rPr>
                <w:rFonts w:ascii="Times New Roman" w:hAnsi="Times New Roman"/>
                <w:b/>
                <w:bCs/>
                <w:spacing w:val="-1"/>
                <w:sz w:val="24"/>
                <w:szCs w:val="24"/>
              </w:rPr>
              <w:t>TI</w:t>
            </w:r>
            <w:r w:rsidRPr="00922540">
              <w:rPr>
                <w:rFonts w:ascii="Times New Roman" w:hAnsi="Times New Roman"/>
                <w:b/>
                <w:bCs/>
                <w:sz w:val="24"/>
                <w:szCs w:val="24"/>
              </w:rPr>
              <w:t>O</w:t>
            </w:r>
            <w:r w:rsidRPr="00922540">
              <w:rPr>
                <w:rFonts w:ascii="Times New Roman" w:hAnsi="Times New Roman"/>
                <w:b/>
                <w:bCs/>
                <w:spacing w:val="2"/>
                <w:sz w:val="24"/>
                <w:szCs w:val="24"/>
              </w:rPr>
              <w:t>N</w:t>
            </w:r>
            <w:r w:rsidRPr="00922540">
              <w:rPr>
                <w:rFonts w:ascii="Times New Roman" w:hAnsi="Times New Roman"/>
                <w:b/>
                <w:bCs/>
                <w:sz w:val="24"/>
                <w:szCs w:val="24"/>
              </w:rPr>
              <w:t>S</w:t>
            </w:r>
          </w:p>
        </w:tc>
        <w:tc>
          <w:tcPr>
            <w:tcW w:w="6968" w:type="dxa"/>
          </w:tcPr>
          <w:p w:rsidR="00BC0EF8" w:rsidRPr="00922540" w:rsidRDefault="00BC0EF8" w:rsidP="00922540">
            <w:pPr>
              <w:spacing w:line="360" w:lineRule="auto"/>
              <w:rPr>
                <w:rFonts w:ascii="Times New Roman" w:hAnsi="Times New Roman"/>
                <w:sz w:val="24"/>
                <w:szCs w:val="24"/>
              </w:rPr>
            </w:pPr>
          </w:p>
        </w:tc>
      </w:tr>
      <w:tr w:rsidR="00BC0EF8" w:rsidRPr="00922540" w:rsidTr="005E3B85">
        <w:tc>
          <w:tcPr>
            <w:tcW w:w="0" w:type="auto"/>
            <w:vMerge w:val="restart"/>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Strate</w:t>
            </w:r>
            <w:r w:rsidRPr="00922540">
              <w:rPr>
                <w:rFonts w:ascii="Times New Roman" w:hAnsi="Times New Roman"/>
                <w:spacing w:val="1"/>
                <w:sz w:val="24"/>
                <w:szCs w:val="24"/>
              </w:rPr>
              <w:t>g</w:t>
            </w:r>
            <w:r w:rsidRPr="00922540">
              <w:rPr>
                <w:rFonts w:ascii="Times New Roman" w:hAnsi="Times New Roman"/>
                <w:sz w:val="24"/>
                <w:szCs w:val="24"/>
              </w:rPr>
              <w:t>ic</w:t>
            </w:r>
            <w:r w:rsidRPr="00922540">
              <w:rPr>
                <w:rFonts w:ascii="Times New Roman" w:hAnsi="Times New Roman"/>
                <w:spacing w:val="1"/>
                <w:sz w:val="24"/>
                <w:szCs w:val="24"/>
              </w:rPr>
              <w:t>op</w:t>
            </w:r>
            <w:r w:rsidRPr="00922540">
              <w:rPr>
                <w:rFonts w:ascii="Times New Roman" w:hAnsi="Times New Roman"/>
                <w:sz w:val="24"/>
                <w:szCs w:val="24"/>
              </w:rPr>
              <w:t>tio</w:t>
            </w:r>
            <w:r w:rsidRPr="00922540">
              <w:rPr>
                <w:rFonts w:ascii="Times New Roman" w:hAnsi="Times New Roman"/>
                <w:spacing w:val="1"/>
                <w:sz w:val="24"/>
                <w:szCs w:val="24"/>
              </w:rPr>
              <w:t>n</w:t>
            </w:r>
            <w:r w:rsidRPr="00922540">
              <w:rPr>
                <w:rFonts w:ascii="Times New Roman" w:hAnsi="Times New Roman"/>
                <w:sz w:val="24"/>
                <w:szCs w:val="24"/>
              </w:rPr>
              <w:t>s(in</w:t>
            </w:r>
            <w:r w:rsidRPr="00922540">
              <w:rPr>
                <w:rFonts w:ascii="Times New Roman" w:hAnsi="Times New Roman"/>
                <w:spacing w:val="1"/>
                <w:sz w:val="24"/>
                <w:szCs w:val="24"/>
              </w:rPr>
              <w:t>d</w:t>
            </w:r>
            <w:r w:rsidRPr="00922540">
              <w:rPr>
                <w:rFonts w:ascii="Times New Roman" w:hAnsi="Times New Roman"/>
                <w:sz w:val="24"/>
                <w:szCs w:val="24"/>
              </w:rPr>
              <w:t>icatethe</w:t>
            </w:r>
            <w:r w:rsidRPr="00922540">
              <w:rPr>
                <w:rFonts w:ascii="Times New Roman" w:hAnsi="Times New Roman"/>
                <w:spacing w:val="-2"/>
                <w:sz w:val="24"/>
                <w:szCs w:val="24"/>
              </w:rPr>
              <w:t>e</w:t>
            </w:r>
            <w:r w:rsidRPr="00922540">
              <w:rPr>
                <w:rFonts w:ascii="Times New Roman" w:hAnsi="Times New Roman"/>
                <w:spacing w:val="1"/>
                <w:sz w:val="24"/>
                <w:szCs w:val="24"/>
              </w:rPr>
              <w:t>x</w:t>
            </w:r>
            <w:r w:rsidRPr="00922540">
              <w:rPr>
                <w:rFonts w:ascii="Times New Roman" w:hAnsi="Times New Roman"/>
                <w:sz w:val="24"/>
                <w:szCs w:val="24"/>
              </w:rPr>
              <w:t>i</w:t>
            </w:r>
            <w:r w:rsidRPr="00922540">
              <w:rPr>
                <w:rFonts w:ascii="Times New Roman" w:hAnsi="Times New Roman"/>
                <w:spacing w:val="-1"/>
                <w:sz w:val="24"/>
                <w:szCs w:val="24"/>
              </w:rPr>
              <w:t>s</w:t>
            </w:r>
            <w:r w:rsidRPr="00922540">
              <w:rPr>
                <w:rFonts w:ascii="Times New Roman" w:hAnsi="Times New Roman"/>
                <w:sz w:val="24"/>
                <w:szCs w:val="24"/>
              </w:rPr>
              <w:t>tingas</w:t>
            </w:r>
            <w:r w:rsidRPr="00922540">
              <w:rPr>
                <w:rFonts w:ascii="Times New Roman" w:hAnsi="Times New Roman"/>
                <w:spacing w:val="-1"/>
                <w:sz w:val="24"/>
                <w:szCs w:val="24"/>
              </w:rPr>
              <w:t>s</w:t>
            </w:r>
            <w:r w:rsidRPr="00922540">
              <w:rPr>
                <w:rFonts w:ascii="Times New Roman" w:hAnsi="Times New Roman"/>
                <w:sz w:val="24"/>
                <w:szCs w:val="24"/>
              </w:rPr>
              <w:t>et,</w:t>
            </w:r>
            <w:r w:rsidRPr="00922540">
              <w:rPr>
                <w:rFonts w:ascii="Times New Roman" w:hAnsi="Times New Roman"/>
                <w:spacing w:val="1"/>
                <w:sz w:val="24"/>
                <w:szCs w:val="24"/>
              </w:rPr>
              <w:t>non</w:t>
            </w:r>
            <w:r w:rsidRPr="00922540">
              <w:rPr>
                <w:rFonts w:ascii="Times New Roman" w:hAnsi="Times New Roman"/>
                <w:sz w:val="24"/>
                <w:szCs w:val="24"/>
              </w:rPr>
              <w:t>-as</w:t>
            </w:r>
            <w:r w:rsidRPr="00922540">
              <w:rPr>
                <w:rFonts w:ascii="Times New Roman" w:hAnsi="Times New Roman"/>
                <w:spacing w:val="-1"/>
                <w:sz w:val="24"/>
                <w:szCs w:val="24"/>
              </w:rPr>
              <w:t>s</w:t>
            </w:r>
            <w:r w:rsidRPr="00922540">
              <w:rPr>
                <w:rFonts w:ascii="Times New Roman" w:hAnsi="Times New Roman"/>
                <w:sz w:val="24"/>
                <w:szCs w:val="24"/>
              </w:rPr>
              <w:t>et,a</w:t>
            </w:r>
            <w:r w:rsidRPr="00922540">
              <w:rPr>
                <w:rFonts w:ascii="Times New Roman" w:hAnsi="Times New Roman"/>
                <w:spacing w:val="1"/>
                <w:sz w:val="24"/>
                <w:szCs w:val="24"/>
              </w:rPr>
              <w:t>n</w:t>
            </w:r>
            <w:r w:rsidRPr="00922540">
              <w:rPr>
                <w:rFonts w:ascii="Times New Roman" w:hAnsi="Times New Roman"/>
                <w:sz w:val="24"/>
                <w:szCs w:val="24"/>
              </w:rPr>
              <w:t>d</w:t>
            </w:r>
            <w:r w:rsidRPr="00922540">
              <w:rPr>
                <w:rFonts w:ascii="Times New Roman" w:hAnsi="Times New Roman"/>
                <w:spacing w:val="1"/>
                <w:sz w:val="24"/>
                <w:szCs w:val="24"/>
              </w:rPr>
              <w:t>n</w:t>
            </w:r>
            <w:r w:rsidRPr="00922540">
              <w:rPr>
                <w:rFonts w:ascii="Times New Roman" w:hAnsi="Times New Roman"/>
                <w:sz w:val="24"/>
                <w:szCs w:val="24"/>
              </w:rPr>
              <w:t>ewas</w:t>
            </w:r>
            <w:r w:rsidRPr="00922540">
              <w:rPr>
                <w:rFonts w:ascii="Times New Roman" w:hAnsi="Times New Roman"/>
                <w:spacing w:val="-1"/>
                <w:sz w:val="24"/>
                <w:szCs w:val="24"/>
              </w:rPr>
              <w:t>s</w:t>
            </w:r>
            <w:r w:rsidRPr="00922540">
              <w:rPr>
                <w:rFonts w:ascii="Times New Roman" w:hAnsi="Times New Roman"/>
                <w:sz w:val="24"/>
                <w:szCs w:val="24"/>
              </w:rPr>
              <w:t>et</w:t>
            </w:r>
            <w:r w:rsidRPr="00922540">
              <w:rPr>
                <w:rFonts w:ascii="Times New Roman" w:hAnsi="Times New Roman"/>
                <w:spacing w:val="-1"/>
                <w:sz w:val="24"/>
                <w:szCs w:val="24"/>
              </w:rPr>
              <w:t>s</w:t>
            </w:r>
            <w:r w:rsidRPr="00922540">
              <w:rPr>
                <w:rFonts w:ascii="Times New Roman" w:hAnsi="Times New Roman"/>
                <w:spacing w:val="1"/>
                <w:sz w:val="24"/>
                <w:szCs w:val="24"/>
              </w:rPr>
              <w:t>o</w:t>
            </w:r>
            <w:r w:rsidRPr="00922540">
              <w:rPr>
                <w:rFonts w:ascii="Times New Roman" w:hAnsi="Times New Roman"/>
                <w:sz w:val="24"/>
                <w:szCs w:val="24"/>
              </w:rPr>
              <w:t>lutio</w:t>
            </w:r>
            <w:r w:rsidRPr="00922540">
              <w:rPr>
                <w:rFonts w:ascii="Times New Roman" w:hAnsi="Times New Roman"/>
                <w:spacing w:val="1"/>
                <w:sz w:val="24"/>
                <w:szCs w:val="24"/>
              </w:rPr>
              <w:t>n</w:t>
            </w:r>
            <w:r w:rsidRPr="00922540">
              <w:rPr>
                <w:rFonts w:ascii="Times New Roman" w:hAnsi="Times New Roman"/>
                <w:sz w:val="24"/>
                <w:szCs w:val="24"/>
              </w:rPr>
              <w:t>)</w:t>
            </w:r>
          </w:p>
        </w:tc>
        <w:tc>
          <w:tcPr>
            <w:tcW w:w="6968"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Alter</w:t>
            </w:r>
            <w:r w:rsidRPr="00922540">
              <w:rPr>
                <w:rFonts w:ascii="Times New Roman" w:hAnsi="Times New Roman"/>
                <w:spacing w:val="1"/>
                <w:sz w:val="24"/>
                <w:szCs w:val="24"/>
              </w:rPr>
              <w:t>n</w:t>
            </w:r>
            <w:r w:rsidRPr="00922540">
              <w:rPr>
                <w:rFonts w:ascii="Times New Roman" w:hAnsi="Times New Roman"/>
                <w:sz w:val="24"/>
                <w:szCs w:val="24"/>
              </w:rPr>
              <w:t>ati</w:t>
            </w:r>
            <w:r w:rsidRPr="00922540">
              <w:rPr>
                <w:rFonts w:ascii="Times New Roman" w:hAnsi="Times New Roman"/>
                <w:spacing w:val="1"/>
                <w:sz w:val="24"/>
                <w:szCs w:val="24"/>
              </w:rPr>
              <w:t>v</w:t>
            </w:r>
            <w:r w:rsidRPr="00922540">
              <w:rPr>
                <w:rFonts w:ascii="Times New Roman" w:hAnsi="Times New Roman"/>
                <w:sz w:val="24"/>
                <w:szCs w:val="24"/>
              </w:rPr>
              <w:t>emea</w:t>
            </w:r>
            <w:r w:rsidRPr="00922540">
              <w:rPr>
                <w:rFonts w:ascii="Times New Roman" w:hAnsi="Times New Roman"/>
                <w:spacing w:val="1"/>
                <w:sz w:val="24"/>
                <w:szCs w:val="24"/>
              </w:rPr>
              <w:t>n</w:t>
            </w:r>
            <w:r w:rsidRPr="00922540">
              <w:rPr>
                <w:rFonts w:ascii="Times New Roman" w:hAnsi="Times New Roman"/>
                <w:sz w:val="24"/>
                <w:szCs w:val="24"/>
              </w:rPr>
              <w:t>s</w:t>
            </w:r>
            <w:r w:rsidRPr="00922540">
              <w:rPr>
                <w:rFonts w:ascii="Times New Roman" w:hAnsi="Times New Roman"/>
                <w:spacing w:val="1"/>
                <w:sz w:val="24"/>
                <w:szCs w:val="24"/>
              </w:rPr>
              <w:t>o</w:t>
            </w:r>
            <w:r w:rsidRPr="00922540">
              <w:rPr>
                <w:rFonts w:ascii="Times New Roman" w:hAnsi="Times New Roman"/>
                <w:sz w:val="24"/>
                <w:szCs w:val="24"/>
              </w:rPr>
              <w:t>f</w:t>
            </w:r>
            <w:r w:rsidRPr="00922540">
              <w:rPr>
                <w:rFonts w:ascii="Times New Roman" w:hAnsi="Times New Roman"/>
                <w:spacing w:val="-1"/>
                <w:sz w:val="24"/>
                <w:szCs w:val="24"/>
              </w:rPr>
              <w:t>s</w:t>
            </w:r>
            <w:r w:rsidRPr="00922540">
              <w:rPr>
                <w:rFonts w:ascii="Times New Roman" w:hAnsi="Times New Roman"/>
                <w:spacing w:val="1"/>
                <w:sz w:val="24"/>
                <w:szCs w:val="24"/>
              </w:rPr>
              <w:t>o</w:t>
            </w:r>
            <w:r w:rsidRPr="00922540">
              <w:rPr>
                <w:rFonts w:ascii="Times New Roman" w:hAnsi="Times New Roman"/>
                <w:sz w:val="24"/>
                <w:szCs w:val="24"/>
              </w:rPr>
              <w:t>lv</w:t>
            </w:r>
            <w:r w:rsidRPr="00922540">
              <w:rPr>
                <w:rFonts w:ascii="Times New Roman" w:hAnsi="Times New Roman"/>
                <w:spacing w:val="-3"/>
                <w:sz w:val="24"/>
                <w:szCs w:val="24"/>
              </w:rPr>
              <w:t>i</w:t>
            </w:r>
            <w:r w:rsidRPr="00922540">
              <w:rPr>
                <w:rFonts w:ascii="Times New Roman" w:hAnsi="Times New Roman"/>
                <w:spacing w:val="1"/>
                <w:sz w:val="24"/>
                <w:szCs w:val="24"/>
              </w:rPr>
              <w:t>n</w:t>
            </w:r>
            <w:r w:rsidRPr="00922540">
              <w:rPr>
                <w:rFonts w:ascii="Times New Roman" w:hAnsi="Times New Roman"/>
                <w:sz w:val="24"/>
                <w:szCs w:val="24"/>
              </w:rPr>
              <w:t>g</w:t>
            </w:r>
            <w:r w:rsidRPr="00922540">
              <w:rPr>
                <w:rFonts w:ascii="Times New Roman" w:hAnsi="Times New Roman"/>
                <w:spacing w:val="-3"/>
                <w:sz w:val="24"/>
                <w:szCs w:val="24"/>
              </w:rPr>
              <w:t>t</w:t>
            </w:r>
            <w:r w:rsidRPr="00922540">
              <w:rPr>
                <w:rFonts w:ascii="Times New Roman" w:hAnsi="Times New Roman"/>
                <w:spacing w:val="1"/>
                <w:sz w:val="24"/>
                <w:szCs w:val="24"/>
              </w:rPr>
              <w:t>h</w:t>
            </w:r>
            <w:r w:rsidRPr="00922540">
              <w:rPr>
                <w:rFonts w:ascii="Times New Roman" w:hAnsi="Times New Roman"/>
                <w:sz w:val="24"/>
                <w:szCs w:val="24"/>
              </w:rPr>
              <w:t>e</w:t>
            </w:r>
            <w:r w:rsidRPr="00922540">
              <w:rPr>
                <w:rFonts w:ascii="Times New Roman" w:hAnsi="Times New Roman"/>
                <w:spacing w:val="1"/>
                <w:sz w:val="24"/>
                <w:szCs w:val="24"/>
              </w:rPr>
              <w:t>p</w:t>
            </w:r>
            <w:r w:rsidRPr="00922540">
              <w:rPr>
                <w:rFonts w:ascii="Times New Roman" w:hAnsi="Times New Roman"/>
                <w:sz w:val="24"/>
                <w:szCs w:val="24"/>
              </w:rPr>
              <w:t>r</w:t>
            </w:r>
            <w:r w:rsidRPr="00922540">
              <w:rPr>
                <w:rFonts w:ascii="Times New Roman" w:hAnsi="Times New Roman"/>
                <w:spacing w:val="-2"/>
                <w:sz w:val="24"/>
                <w:szCs w:val="24"/>
              </w:rPr>
              <w:t>o</w:t>
            </w:r>
            <w:r w:rsidRPr="00922540">
              <w:rPr>
                <w:rFonts w:ascii="Times New Roman" w:hAnsi="Times New Roman"/>
                <w:spacing w:val="1"/>
                <w:sz w:val="24"/>
                <w:szCs w:val="24"/>
              </w:rPr>
              <w:t>b</w:t>
            </w:r>
            <w:r w:rsidRPr="00922540">
              <w:rPr>
                <w:rFonts w:ascii="Times New Roman" w:hAnsi="Times New Roman"/>
                <w:sz w:val="24"/>
                <w:szCs w:val="24"/>
              </w:rPr>
              <w:t>lem</w:t>
            </w:r>
            <w:r w:rsidRPr="00922540">
              <w:rPr>
                <w:rFonts w:ascii="Times New Roman" w:hAnsi="Times New Roman"/>
                <w:spacing w:val="-1"/>
                <w:sz w:val="24"/>
                <w:szCs w:val="24"/>
              </w:rPr>
              <w:t>s</w:t>
            </w:r>
            <w:r w:rsidRPr="00922540">
              <w:rPr>
                <w:rFonts w:ascii="Times New Roman" w:hAnsi="Times New Roman"/>
                <w:sz w:val="24"/>
                <w:szCs w:val="24"/>
              </w:rPr>
              <w:t>tati</w:t>
            </w:r>
            <w:r w:rsidRPr="00922540">
              <w:rPr>
                <w:rFonts w:ascii="Times New Roman" w:hAnsi="Times New Roman"/>
                <w:spacing w:val="6"/>
                <w:sz w:val="24"/>
                <w:szCs w:val="24"/>
              </w:rPr>
              <w:t>n</w:t>
            </w:r>
            <w:r w:rsidRPr="00922540">
              <w:rPr>
                <w:rFonts w:ascii="Times New Roman" w:hAnsi="Times New Roman"/>
                <w:sz w:val="24"/>
                <w:szCs w:val="24"/>
              </w:rPr>
              <w:t>gthe</w:t>
            </w:r>
            <w:r w:rsidRPr="00922540">
              <w:rPr>
                <w:rFonts w:ascii="Times New Roman" w:hAnsi="Times New Roman"/>
                <w:spacing w:val="-2"/>
                <w:sz w:val="24"/>
                <w:szCs w:val="24"/>
              </w:rPr>
              <w:t>a</w:t>
            </w:r>
            <w:r w:rsidRPr="00922540">
              <w:rPr>
                <w:rFonts w:ascii="Times New Roman" w:hAnsi="Times New Roman"/>
                <w:spacing w:val="1"/>
                <w:sz w:val="24"/>
                <w:szCs w:val="24"/>
              </w:rPr>
              <w:t>dv</w:t>
            </w:r>
            <w:r w:rsidRPr="00922540">
              <w:rPr>
                <w:rFonts w:ascii="Times New Roman" w:hAnsi="Times New Roman"/>
                <w:sz w:val="24"/>
                <w:szCs w:val="24"/>
              </w:rPr>
              <w:t>a</w:t>
            </w:r>
            <w:r w:rsidRPr="00922540">
              <w:rPr>
                <w:rFonts w:ascii="Times New Roman" w:hAnsi="Times New Roman"/>
                <w:spacing w:val="1"/>
                <w:sz w:val="24"/>
                <w:szCs w:val="24"/>
              </w:rPr>
              <w:t>n</w:t>
            </w:r>
            <w:r w:rsidRPr="00922540">
              <w:rPr>
                <w:rFonts w:ascii="Times New Roman" w:hAnsi="Times New Roman"/>
                <w:sz w:val="24"/>
                <w:szCs w:val="24"/>
              </w:rPr>
              <w:t>t</w:t>
            </w:r>
            <w:r w:rsidRPr="00922540">
              <w:rPr>
                <w:rFonts w:ascii="Times New Roman" w:hAnsi="Times New Roman"/>
                <w:spacing w:val="-3"/>
                <w:sz w:val="24"/>
                <w:szCs w:val="24"/>
              </w:rPr>
              <w:t>a</w:t>
            </w:r>
            <w:r w:rsidRPr="00922540">
              <w:rPr>
                <w:rFonts w:ascii="Times New Roman" w:hAnsi="Times New Roman"/>
                <w:spacing w:val="1"/>
                <w:sz w:val="24"/>
                <w:szCs w:val="24"/>
              </w:rPr>
              <w:t>g</w:t>
            </w:r>
            <w:r w:rsidRPr="00922540">
              <w:rPr>
                <w:rFonts w:ascii="Times New Roman" w:hAnsi="Times New Roman"/>
                <w:sz w:val="24"/>
                <w:szCs w:val="24"/>
              </w:rPr>
              <w:t>ea</w:t>
            </w:r>
            <w:r w:rsidRPr="00922540">
              <w:rPr>
                <w:rFonts w:ascii="Times New Roman" w:hAnsi="Times New Roman"/>
                <w:spacing w:val="1"/>
                <w:sz w:val="24"/>
                <w:szCs w:val="24"/>
              </w:rPr>
              <w:t>n</w:t>
            </w:r>
            <w:r w:rsidRPr="00922540">
              <w:rPr>
                <w:rFonts w:ascii="Times New Roman" w:hAnsi="Times New Roman"/>
                <w:sz w:val="24"/>
                <w:szCs w:val="24"/>
              </w:rPr>
              <w:t>d</w:t>
            </w:r>
            <w:r w:rsidRPr="00922540">
              <w:rPr>
                <w:rFonts w:ascii="Times New Roman" w:hAnsi="Times New Roman"/>
                <w:spacing w:val="1"/>
                <w:sz w:val="24"/>
                <w:szCs w:val="24"/>
              </w:rPr>
              <w:t>d</w:t>
            </w:r>
            <w:r w:rsidRPr="00922540">
              <w:rPr>
                <w:rFonts w:ascii="Times New Roman" w:hAnsi="Times New Roman"/>
                <w:sz w:val="24"/>
                <w:szCs w:val="24"/>
              </w:rPr>
              <w:t>i</w:t>
            </w:r>
            <w:r w:rsidRPr="00922540">
              <w:rPr>
                <w:rFonts w:ascii="Times New Roman" w:hAnsi="Times New Roman"/>
                <w:spacing w:val="-1"/>
                <w:sz w:val="24"/>
                <w:szCs w:val="24"/>
              </w:rPr>
              <w:t>s</w:t>
            </w:r>
            <w:r w:rsidRPr="00922540">
              <w:rPr>
                <w:rFonts w:ascii="Times New Roman" w:hAnsi="Times New Roman"/>
                <w:sz w:val="24"/>
                <w:szCs w:val="24"/>
              </w:rPr>
              <w:t>a</w:t>
            </w:r>
            <w:r w:rsidRPr="00922540">
              <w:rPr>
                <w:rFonts w:ascii="Times New Roman" w:hAnsi="Times New Roman"/>
                <w:spacing w:val="1"/>
                <w:sz w:val="24"/>
                <w:szCs w:val="24"/>
              </w:rPr>
              <w:t>dv</w:t>
            </w:r>
            <w:r w:rsidRPr="00922540">
              <w:rPr>
                <w:rFonts w:ascii="Times New Roman" w:hAnsi="Times New Roman"/>
                <w:sz w:val="24"/>
                <w:szCs w:val="24"/>
              </w:rPr>
              <w:t>a</w:t>
            </w:r>
            <w:r w:rsidRPr="00922540">
              <w:rPr>
                <w:rFonts w:ascii="Times New Roman" w:hAnsi="Times New Roman"/>
                <w:spacing w:val="1"/>
                <w:sz w:val="24"/>
                <w:szCs w:val="24"/>
              </w:rPr>
              <w:t>n</w:t>
            </w:r>
            <w:r w:rsidRPr="00922540">
              <w:rPr>
                <w:rFonts w:ascii="Times New Roman" w:hAnsi="Times New Roman"/>
                <w:sz w:val="24"/>
                <w:szCs w:val="24"/>
              </w:rPr>
              <w:t>ta</w:t>
            </w:r>
            <w:r w:rsidRPr="00922540">
              <w:rPr>
                <w:rFonts w:ascii="Times New Roman" w:hAnsi="Times New Roman"/>
                <w:spacing w:val="1"/>
                <w:sz w:val="24"/>
                <w:szCs w:val="24"/>
              </w:rPr>
              <w:t>g</w:t>
            </w:r>
            <w:r w:rsidRPr="00922540">
              <w:rPr>
                <w:rFonts w:ascii="Times New Roman" w:hAnsi="Times New Roman"/>
                <w:sz w:val="24"/>
                <w:szCs w:val="24"/>
              </w:rPr>
              <w:t>es</w:t>
            </w:r>
            <w:r w:rsidRPr="00922540">
              <w:rPr>
                <w:rFonts w:ascii="Times New Roman" w:hAnsi="Times New Roman"/>
                <w:spacing w:val="-1"/>
                <w:sz w:val="24"/>
                <w:szCs w:val="24"/>
              </w:rPr>
              <w:t>o</w:t>
            </w:r>
            <w:r w:rsidRPr="00922540">
              <w:rPr>
                <w:rFonts w:ascii="Times New Roman" w:hAnsi="Times New Roman"/>
                <w:sz w:val="24"/>
                <w:szCs w:val="24"/>
              </w:rPr>
              <w:t>feach</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 xml:space="preserve">Rain water harvesting, </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Advantages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-They are not expensive to construct</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Disadvantage</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lastRenderedPageBreak/>
              <w:t>-They are seasonal</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Shallow and spring wells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Advantages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-They are not expensive to construct</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Disadvantage</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-They are easily contaminated</w:t>
            </w:r>
          </w:p>
        </w:tc>
      </w:tr>
      <w:tr w:rsidR="00BC0EF8" w:rsidRPr="00922540" w:rsidTr="005E3B85">
        <w:tc>
          <w:tcPr>
            <w:tcW w:w="0" w:type="auto"/>
            <w:vMerge/>
          </w:tcPr>
          <w:p w:rsidR="00BC0EF8" w:rsidRPr="00922540" w:rsidRDefault="00BC0EF8" w:rsidP="00922540">
            <w:pPr>
              <w:spacing w:line="360" w:lineRule="auto"/>
              <w:rPr>
                <w:rFonts w:ascii="Times New Roman" w:hAnsi="Times New Roman"/>
                <w:sz w:val="24"/>
                <w:szCs w:val="24"/>
              </w:rPr>
            </w:pPr>
          </w:p>
        </w:tc>
        <w:tc>
          <w:tcPr>
            <w:tcW w:w="6968"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Alter</w:t>
            </w:r>
            <w:r w:rsidRPr="00922540">
              <w:rPr>
                <w:rFonts w:ascii="Times New Roman" w:hAnsi="Times New Roman"/>
                <w:spacing w:val="1"/>
                <w:sz w:val="24"/>
                <w:szCs w:val="24"/>
              </w:rPr>
              <w:t>n</w:t>
            </w:r>
            <w:r w:rsidRPr="00922540">
              <w:rPr>
                <w:rFonts w:ascii="Times New Roman" w:hAnsi="Times New Roman"/>
                <w:sz w:val="24"/>
                <w:szCs w:val="24"/>
              </w:rPr>
              <w:t>ati</w:t>
            </w:r>
            <w:r w:rsidRPr="00922540">
              <w:rPr>
                <w:rFonts w:ascii="Times New Roman" w:hAnsi="Times New Roman"/>
                <w:spacing w:val="1"/>
                <w:sz w:val="24"/>
                <w:szCs w:val="24"/>
              </w:rPr>
              <w:t>v</w:t>
            </w:r>
            <w:r w:rsidRPr="00922540">
              <w:rPr>
                <w:rFonts w:ascii="Times New Roman" w:hAnsi="Times New Roman"/>
                <w:sz w:val="24"/>
                <w:szCs w:val="24"/>
              </w:rPr>
              <w:t>emea</w:t>
            </w:r>
            <w:r w:rsidRPr="00922540">
              <w:rPr>
                <w:rFonts w:ascii="Times New Roman" w:hAnsi="Times New Roman"/>
                <w:spacing w:val="1"/>
                <w:sz w:val="24"/>
                <w:szCs w:val="24"/>
              </w:rPr>
              <w:t>n</w:t>
            </w:r>
            <w:r w:rsidRPr="00922540">
              <w:rPr>
                <w:rFonts w:ascii="Times New Roman" w:hAnsi="Times New Roman"/>
                <w:sz w:val="24"/>
                <w:szCs w:val="24"/>
              </w:rPr>
              <w:t>s</w:t>
            </w:r>
            <w:r w:rsidRPr="00922540">
              <w:rPr>
                <w:rFonts w:ascii="Times New Roman" w:hAnsi="Times New Roman"/>
                <w:spacing w:val="1"/>
                <w:sz w:val="24"/>
                <w:szCs w:val="24"/>
              </w:rPr>
              <w:t>o</w:t>
            </w:r>
            <w:r w:rsidRPr="00922540">
              <w:rPr>
                <w:rFonts w:ascii="Times New Roman" w:hAnsi="Times New Roman"/>
                <w:sz w:val="24"/>
                <w:szCs w:val="24"/>
              </w:rPr>
              <w:t>ffina</w:t>
            </w:r>
            <w:r w:rsidRPr="00922540">
              <w:rPr>
                <w:rFonts w:ascii="Times New Roman" w:hAnsi="Times New Roman"/>
                <w:spacing w:val="1"/>
                <w:sz w:val="24"/>
                <w:szCs w:val="24"/>
              </w:rPr>
              <w:t>n</w:t>
            </w:r>
            <w:r w:rsidRPr="00922540">
              <w:rPr>
                <w:rFonts w:ascii="Times New Roman" w:hAnsi="Times New Roman"/>
                <w:sz w:val="24"/>
                <w:szCs w:val="24"/>
              </w:rPr>
              <w:t>ci</w:t>
            </w:r>
            <w:r w:rsidRPr="00922540">
              <w:rPr>
                <w:rFonts w:ascii="Times New Roman" w:hAnsi="Times New Roman"/>
                <w:spacing w:val="-1"/>
                <w:sz w:val="24"/>
                <w:szCs w:val="24"/>
              </w:rPr>
              <w:t>n</w:t>
            </w:r>
            <w:r w:rsidRPr="00922540">
              <w:rPr>
                <w:rFonts w:ascii="Times New Roman" w:hAnsi="Times New Roman"/>
                <w:sz w:val="24"/>
                <w:szCs w:val="24"/>
              </w:rPr>
              <w:t>g</w:t>
            </w:r>
            <w:r w:rsidRPr="00922540">
              <w:rPr>
                <w:rFonts w:ascii="Times New Roman" w:hAnsi="Times New Roman"/>
                <w:spacing w:val="-1"/>
                <w:sz w:val="24"/>
                <w:szCs w:val="24"/>
              </w:rPr>
              <w:t>s</w:t>
            </w:r>
            <w:r w:rsidRPr="00922540">
              <w:rPr>
                <w:rFonts w:ascii="Times New Roman" w:hAnsi="Times New Roman"/>
                <w:sz w:val="24"/>
                <w:szCs w:val="24"/>
              </w:rPr>
              <w:t>tatingthea</w:t>
            </w:r>
            <w:r w:rsidRPr="00922540">
              <w:rPr>
                <w:rFonts w:ascii="Times New Roman" w:hAnsi="Times New Roman"/>
                <w:spacing w:val="1"/>
                <w:sz w:val="24"/>
                <w:szCs w:val="24"/>
              </w:rPr>
              <w:t>dv</w:t>
            </w:r>
            <w:r w:rsidRPr="00922540">
              <w:rPr>
                <w:rFonts w:ascii="Times New Roman" w:hAnsi="Times New Roman"/>
                <w:spacing w:val="-2"/>
                <w:sz w:val="24"/>
                <w:szCs w:val="24"/>
              </w:rPr>
              <w:t>a</w:t>
            </w:r>
            <w:r w:rsidRPr="00922540">
              <w:rPr>
                <w:rFonts w:ascii="Times New Roman" w:hAnsi="Times New Roman"/>
                <w:spacing w:val="1"/>
                <w:sz w:val="24"/>
                <w:szCs w:val="24"/>
              </w:rPr>
              <w:t>n</w:t>
            </w:r>
            <w:r w:rsidRPr="00922540">
              <w:rPr>
                <w:rFonts w:ascii="Times New Roman" w:hAnsi="Times New Roman"/>
                <w:sz w:val="24"/>
                <w:szCs w:val="24"/>
              </w:rPr>
              <w:t>ta</w:t>
            </w:r>
            <w:r w:rsidRPr="00922540">
              <w:rPr>
                <w:rFonts w:ascii="Times New Roman" w:hAnsi="Times New Roman"/>
                <w:spacing w:val="1"/>
                <w:sz w:val="24"/>
                <w:szCs w:val="24"/>
              </w:rPr>
              <w:t>g</w:t>
            </w:r>
            <w:r w:rsidRPr="00922540">
              <w:rPr>
                <w:rFonts w:ascii="Times New Roman" w:hAnsi="Times New Roman"/>
                <w:sz w:val="24"/>
                <w:szCs w:val="24"/>
              </w:rPr>
              <w:t>esa</w:t>
            </w:r>
            <w:r w:rsidRPr="00922540">
              <w:rPr>
                <w:rFonts w:ascii="Times New Roman" w:hAnsi="Times New Roman"/>
                <w:spacing w:val="1"/>
                <w:sz w:val="24"/>
                <w:szCs w:val="24"/>
              </w:rPr>
              <w:t>n</w:t>
            </w:r>
            <w:r w:rsidRPr="00922540">
              <w:rPr>
                <w:rFonts w:ascii="Times New Roman" w:hAnsi="Times New Roman"/>
                <w:sz w:val="24"/>
                <w:szCs w:val="24"/>
              </w:rPr>
              <w:t>d</w:t>
            </w:r>
            <w:r w:rsidRPr="00922540">
              <w:rPr>
                <w:rFonts w:ascii="Times New Roman" w:hAnsi="Times New Roman"/>
                <w:spacing w:val="-2"/>
                <w:sz w:val="24"/>
                <w:szCs w:val="24"/>
              </w:rPr>
              <w:t>d</w:t>
            </w:r>
            <w:r w:rsidRPr="00922540">
              <w:rPr>
                <w:rFonts w:ascii="Times New Roman" w:hAnsi="Times New Roman"/>
                <w:sz w:val="24"/>
                <w:szCs w:val="24"/>
              </w:rPr>
              <w:t>i</w:t>
            </w:r>
            <w:r w:rsidRPr="00922540">
              <w:rPr>
                <w:rFonts w:ascii="Times New Roman" w:hAnsi="Times New Roman"/>
                <w:spacing w:val="-1"/>
                <w:sz w:val="24"/>
                <w:szCs w:val="24"/>
              </w:rPr>
              <w:t>s</w:t>
            </w:r>
            <w:r w:rsidRPr="00922540">
              <w:rPr>
                <w:rFonts w:ascii="Times New Roman" w:hAnsi="Times New Roman"/>
                <w:sz w:val="24"/>
                <w:szCs w:val="24"/>
              </w:rPr>
              <w:t>a</w:t>
            </w:r>
            <w:r w:rsidRPr="00922540">
              <w:rPr>
                <w:rFonts w:ascii="Times New Roman" w:hAnsi="Times New Roman"/>
                <w:spacing w:val="1"/>
                <w:sz w:val="24"/>
                <w:szCs w:val="24"/>
              </w:rPr>
              <w:t>dv</w:t>
            </w:r>
            <w:r w:rsidRPr="00922540">
              <w:rPr>
                <w:rFonts w:ascii="Times New Roman" w:hAnsi="Times New Roman"/>
                <w:sz w:val="24"/>
                <w:szCs w:val="24"/>
              </w:rPr>
              <w:t>a</w:t>
            </w:r>
            <w:r w:rsidRPr="00922540">
              <w:rPr>
                <w:rFonts w:ascii="Times New Roman" w:hAnsi="Times New Roman"/>
                <w:spacing w:val="1"/>
                <w:sz w:val="24"/>
                <w:szCs w:val="24"/>
              </w:rPr>
              <w:t>n</w:t>
            </w:r>
            <w:r w:rsidRPr="00922540">
              <w:rPr>
                <w:rFonts w:ascii="Times New Roman" w:hAnsi="Times New Roman"/>
                <w:sz w:val="24"/>
                <w:szCs w:val="24"/>
              </w:rPr>
              <w:t>ta</w:t>
            </w:r>
            <w:r w:rsidRPr="00922540">
              <w:rPr>
                <w:rFonts w:ascii="Times New Roman" w:hAnsi="Times New Roman"/>
                <w:spacing w:val="1"/>
                <w:sz w:val="24"/>
                <w:szCs w:val="24"/>
              </w:rPr>
              <w:t>g</w:t>
            </w:r>
            <w:r w:rsidRPr="00922540">
              <w:rPr>
                <w:rFonts w:ascii="Times New Roman" w:hAnsi="Times New Roman"/>
                <w:sz w:val="24"/>
                <w:szCs w:val="24"/>
              </w:rPr>
              <w:t>es</w:t>
            </w:r>
            <w:r w:rsidRPr="00922540">
              <w:rPr>
                <w:rFonts w:ascii="Times New Roman" w:hAnsi="Times New Roman"/>
                <w:spacing w:val="1"/>
                <w:sz w:val="24"/>
                <w:szCs w:val="24"/>
              </w:rPr>
              <w:t>o</w:t>
            </w:r>
            <w:r w:rsidRPr="00922540">
              <w:rPr>
                <w:rFonts w:ascii="Times New Roman" w:hAnsi="Times New Roman"/>
                <w:sz w:val="24"/>
                <w:szCs w:val="24"/>
              </w:rPr>
              <w:t>feach</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Implementing partners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Advantage</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Have a lot of funds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Disadvantage</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Rely on foreign aid</w:t>
            </w:r>
          </w:p>
        </w:tc>
      </w:tr>
      <w:tr w:rsidR="00BC0EF8" w:rsidRPr="00922540" w:rsidTr="005E3B85">
        <w:trPr>
          <w:trHeight w:val="1573"/>
        </w:trPr>
        <w:tc>
          <w:tcPr>
            <w:tcW w:w="0" w:type="auto"/>
            <w:vMerge/>
          </w:tcPr>
          <w:p w:rsidR="00BC0EF8" w:rsidRPr="00922540" w:rsidRDefault="00BC0EF8" w:rsidP="00922540">
            <w:pPr>
              <w:spacing w:line="360" w:lineRule="auto"/>
              <w:rPr>
                <w:rFonts w:ascii="Times New Roman" w:hAnsi="Times New Roman"/>
                <w:sz w:val="24"/>
                <w:szCs w:val="24"/>
              </w:rPr>
            </w:pPr>
          </w:p>
        </w:tc>
        <w:tc>
          <w:tcPr>
            <w:tcW w:w="6968"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pacing w:val="-1"/>
                <w:sz w:val="24"/>
                <w:szCs w:val="24"/>
              </w:rPr>
              <w:t>C</w:t>
            </w:r>
            <w:r w:rsidRPr="00922540">
              <w:rPr>
                <w:rFonts w:ascii="Times New Roman" w:hAnsi="Times New Roman"/>
                <w:spacing w:val="1"/>
                <w:sz w:val="24"/>
                <w:szCs w:val="24"/>
              </w:rPr>
              <w:t>o</w:t>
            </w:r>
            <w:r w:rsidRPr="00922540">
              <w:rPr>
                <w:rFonts w:ascii="Times New Roman" w:hAnsi="Times New Roman"/>
                <w:sz w:val="24"/>
                <w:szCs w:val="24"/>
              </w:rPr>
              <w:t>m</w:t>
            </w:r>
            <w:r w:rsidRPr="00922540">
              <w:rPr>
                <w:rFonts w:ascii="Times New Roman" w:hAnsi="Times New Roman"/>
                <w:spacing w:val="1"/>
                <w:sz w:val="24"/>
                <w:szCs w:val="24"/>
              </w:rPr>
              <w:t>p</w:t>
            </w:r>
            <w:r w:rsidRPr="00922540">
              <w:rPr>
                <w:rFonts w:ascii="Times New Roman" w:hAnsi="Times New Roman"/>
                <w:sz w:val="24"/>
                <w:szCs w:val="24"/>
              </w:rPr>
              <w:t>a</w:t>
            </w:r>
            <w:r w:rsidRPr="00922540">
              <w:rPr>
                <w:rFonts w:ascii="Times New Roman" w:hAnsi="Times New Roman"/>
                <w:spacing w:val="1"/>
                <w:sz w:val="24"/>
                <w:szCs w:val="24"/>
              </w:rPr>
              <w:t>r</w:t>
            </w:r>
            <w:r w:rsidRPr="00922540">
              <w:rPr>
                <w:rFonts w:ascii="Times New Roman" w:hAnsi="Times New Roman"/>
                <w:sz w:val="24"/>
                <w:szCs w:val="24"/>
              </w:rPr>
              <w:t>i</w:t>
            </w:r>
            <w:r w:rsidRPr="00922540">
              <w:rPr>
                <w:rFonts w:ascii="Times New Roman" w:hAnsi="Times New Roman"/>
                <w:spacing w:val="-1"/>
                <w:sz w:val="24"/>
                <w:szCs w:val="24"/>
              </w:rPr>
              <w:t>s</w:t>
            </w:r>
            <w:r w:rsidRPr="00922540">
              <w:rPr>
                <w:rFonts w:ascii="Times New Roman" w:hAnsi="Times New Roman"/>
                <w:spacing w:val="1"/>
                <w:sz w:val="24"/>
                <w:szCs w:val="24"/>
              </w:rPr>
              <w:t>o</w:t>
            </w:r>
            <w:r w:rsidRPr="00922540">
              <w:rPr>
                <w:rFonts w:ascii="Times New Roman" w:hAnsi="Times New Roman"/>
                <w:sz w:val="24"/>
                <w:szCs w:val="24"/>
              </w:rPr>
              <w:t>n</w:t>
            </w:r>
            <w:r w:rsidRPr="00922540">
              <w:rPr>
                <w:rFonts w:ascii="Times New Roman" w:hAnsi="Times New Roman"/>
                <w:spacing w:val="1"/>
                <w:sz w:val="24"/>
                <w:szCs w:val="24"/>
              </w:rPr>
              <w:t>o</w:t>
            </w:r>
            <w:r w:rsidRPr="00922540">
              <w:rPr>
                <w:rFonts w:ascii="Times New Roman" w:hAnsi="Times New Roman"/>
                <w:sz w:val="24"/>
                <w:szCs w:val="24"/>
              </w:rPr>
              <w:t>f</w:t>
            </w:r>
            <w:r w:rsidRPr="00922540">
              <w:rPr>
                <w:rFonts w:ascii="Times New Roman" w:hAnsi="Times New Roman"/>
                <w:spacing w:val="-3"/>
                <w:sz w:val="24"/>
                <w:szCs w:val="24"/>
              </w:rPr>
              <w:t>t</w:t>
            </w:r>
            <w:r w:rsidRPr="00922540">
              <w:rPr>
                <w:rFonts w:ascii="Times New Roman" w:hAnsi="Times New Roman"/>
                <w:spacing w:val="1"/>
                <w:sz w:val="24"/>
                <w:szCs w:val="24"/>
              </w:rPr>
              <w:t>h</w:t>
            </w:r>
            <w:r w:rsidRPr="00922540">
              <w:rPr>
                <w:rFonts w:ascii="Times New Roman" w:hAnsi="Times New Roman"/>
                <w:sz w:val="24"/>
                <w:szCs w:val="24"/>
              </w:rPr>
              <w:t>ealte</w:t>
            </w:r>
            <w:r w:rsidRPr="00922540">
              <w:rPr>
                <w:rFonts w:ascii="Times New Roman" w:hAnsi="Times New Roman"/>
                <w:spacing w:val="1"/>
                <w:sz w:val="24"/>
                <w:szCs w:val="24"/>
              </w:rPr>
              <w:t>rn</w:t>
            </w:r>
            <w:r w:rsidRPr="00922540">
              <w:rPr>
                <w:rFonts w:ascii="Times New Roman" w:hAnsi="Times New Roman"/>
                <w:sz w:val="24"/>
                <w:szCs w:val="24"/>
              </w:rPr>
              <w:t>ati</w:t>
            </w:r>
            <w:r w:rsidRPr="00922540">
              <w:rPr>
                <w:rFonts w:ascii="Times New Roman" w:hAnsi="Times New Roman"/>
                <w:spacing w:val="1"/>
                <w:sz w:val="24"/>
                <w:szCs w:val="24"/>
              </w:rPr>
              <w:t>v</w:t>
            </w:r>
            <w:r w:rsidRPr="00922540">
              <w:rPr>
                <w:rFonts w:ascii="Times New Roman" w:hAnsi="Times New Roman"/>
                <w:spacing w:val="-2"/>
                <w:sz w:val="24"/>
                <w:szCs w:val="24"/>
              </w:rPr>
              <w:t>e</w:t>
            </w:r>
            <w:r w:rsidRPr="00922540">
              <w:rPr>
                <w:rFonts w:ascii="Times New Roman" w:hAnsi="Times New Roman"/>
                <w:spacing w:val="-1"/>
                <w:sz w:val="24"/>
                <w:szCs w:val="24"/>
              </w:rPr>
              <w:t>s</w:t>
            </w:r>
            <w:r w:rsidRPr="00922540">
              <w:rPr>
                <w:rFonts w:ascii="Times New Roman" w:hAnsi="Times New Roman"/>
                <w:sz w:val="24"/>
                <w:szCs w:val="24"/>
              </w:rPr>
              <w:t>,in</w:t>
            </w:r>
            <w:r w:rsidRPr="00922540">
              <w:rPr>
                <w:rFonts w:ascii="Times New Roman" w:hAnsi="Times New Roman"/>
                <w:spacing w:val="1"/>
                <w:sz w:val="24"/>
                <w:szCs w:val="24"/>
              </w:rPr>
              <w:t>d</w:t>
            </w:r>
            <w:r w:rsidRPr="00922540">
              <w:rPr>
                <w:rFonts w:ascii="Times New Roman" w:hAnsi="Times New Roman"/>
                <w:sz w:val="24"/>
                <w:szCs w:val="24"/>
              </w:rPr>
              <w:t>icatemet</w:t>
            </w:r>
            <w:r w:rsidRPr="00922540">
              <w:rPr>
                <w:rFonts w:ascii="Times New Roman" w:hAnsi="Times New Roman"/>
                <w:spacing w:val="1"/>
                <w:sz w:val="24"/>
                <w:szCs w:val="24"/>
              </w:rPr>
              <w:t>ho</w:t>
            </w:r>
            <w:r w:rsidRPr="00922540">
              <w:rPr>
                <w:rFonts w:ascii="Times New Roman" w:hAnsi="Times New Roman"/>
                <w:spacing w:val="-2"/>
                <w:sz w:val="24"/>
                <w:szCs w:val="24"/>
              </w:rPr>
              <w:t>d</w:t>
            </w:r>
            <w:r w:rsidRPr="00922540">
              <w:rPr>
                <w:rFonts w:ascii="Times New Roman" w:hAnsi="Times New Roman"/>
                <w:spacing w:val="1"/>
                <w:sz w:val="24"/>
                <w:szCs w:val="24"/>
              </w:rPr>
              <w:t>o</w:t>
            </w:r>
            <w:r w:rsidRPr="00922540">
              <w:rPr>
                <w:rFonts w:ascii="Times New Roman" w:hAnsi="Times New Roman"/>
                <w:sz w:val="24"/>
                <w:szCs w:val="24"/>
              </w:rPr>
              <w:t>lo</w:t>
            </w:r>
            <w:r w:rsidRPr="00922540">
              <w:rPr>
                <w:rFonts w:ascii="Times New Roman" w:hAnsi="Times New Roman"/>
                <w:spacing w:val="1"/>
                <w:sz w:val="24"/>
                <w:szCs w:val="24"/>
              </w:rPr>
              <w:t>g</w:t>
            </w:r>
            <w:r w:rsidRPr="00922540">
              <w:rPr>
                <w:rFonts w:ascii="Times New Roman" w:hAnsi="Times New Roman"/>
                <w:sz w:val="24"/>
                <w:szCs w:val="24"/>
              </w:rPr>
              <w:t>ies</w:t>
            </w:r>
            <w:r w:rsidRPr="00922540">
              <w:rPr>
                <w:rFonts w:ascii="Times New Roman" w:hAnsi="Times New Roman"/>
                <w:spacing w:val="1"/>
                <w:sz w:val="24"/>
                <w:szCs w:val="24"/>
              </w:rPr>
              <w:t>u</w:t>
            </w:r>
            <w:r w:rsidRPr="00922540">
              <w:rPr>
                <w:rFonts w:ascii="Times New Roman" w:hAnsi="Times New Roman"/>
                <w:spacing w:val="-1"/>
                <w:sz w:val="24"/>
                <w:szCs w:val="24"/>
              </w:rPr>
              <w:t>s</w:t>
            </w:r>
            <w:r w:rsidRPr="00922540">
              <w:rPr>
                <w:rFonts w:ascii="Times New Roman" w:hAnsi="Times New Roman"/>
                <w:sz w:val="24"/>
                <w:szCs w:val="24"/>
              </w:rPr>
              <w:t>edinthe as</w:t>
            </w:r>
            <w:r w:rsidRPr="00922540">
              <w:rPr>
                <w:rFonts w:ascii="Times New Roman" w:hAnsi="Times New Roman"/>
                <w:spacing w:val="-1"/>
                <w:sz w:val="24"/>
                <w:szCs w:val="24"/>
              </w:rPr>
              <w:t>s</w:t>
            </w:r>
            <w:r w:rsidRPr="00922540">
              <w:rPr>
                <w:rFonts w:ascii="Times New Roman" w:hAnsi="Times New Roman"/>
                <w:sz w:val="24"/>
                <w:szCs w:val="24"/>
              </w:rPr>
              <w:t>es</w:t>
            </w:r>
            <w:r w:rsidRPr="00922540">
              <w:rPr>
                <w:rFonts w:ascii="Times New Roman" w:hAnsi="Times New Roman"/>
                <w:spacing w:val="-1"/>
                <w:sz w:val="24"/>
                <w:szCs w:val="24"/>
              </w:rPr>
              <w:t>s</w:t>
            </w:r>
            <w:r w:rsidRPr="00922540">
              <w:rPr>
                <w:rFonts w:ascii="Times New Roman" w:hAnsi="Times New Roman"/>
                <w:sz w:val="24"/>
                <w:szCs w:val="24"/>
              </w:rPr>
              <w:t>me</w:t>
            </w:r>
            <w:r w:rsidRPr="00922540">
              <w:rPr>
                <w:rFonts w:ascii="Times New Roman" w:hAnsi="Times New Roman"/>
                <w:spacing w:val="1"/>
                <w:sz w:val="24"/>
                <w:szCs w:val="24"/>
              </w:rPr>
              <w:t>n</w:t>
            </w:r>
            <w:r w:rsidRPr="00922540">
              <w:rPr>
                <w:rFonts w:ascii="Times New Roman" w:hAnsi="Times New Roman"/>
                <w:sz w:val="24"/>
                <w:szCs w:val="24"/>
              </w:rPr>
              <w:t>t</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Cost of constructing 1 shallow well is about 7M and designed to serve 200people while the cost of a borehole is 25M, designed to serve 300people</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Shallow wells and spring wells are surface water wells reliable for contamination while borehole water is from rocks with minimal chances of being contaminated</w:t>
            </w:r>
          </w:p>
          <w:p w:rsidR="00BC0EF8" w:rsidRPr="00922540" w:rsidRDefault="00BC0EF8" w:rsidP="00922540">
            <w:pPr>
              <w:spacing w:line="360" w:lineRule="auto"/>
              <w:rPr>
                <w:rFonts w:ascii="Times New Roman" w:hAnsi="Times New Roman"/>
                <w:sz w:val="24"/>
                <w:szCs w:val="24"/>
              </w:rPr>
            </w:pPr>
          </w:p>
        </w:tc>
      </w:tr>
      <w:tr w:rsidR="00BC0EF8" w:rsidRPr="00922540" w:rsidTr="005E3B85">
        <w:tc>
          <w:tcPr>
            <w:tcW w:w="0" w:type="auto"/>
            <w:vMerge/>
          </w:tcPr>
          <w:p w:rsidR="00BC0EF8" w:rsidRPr="00922540" w:rsidRDefault="00BC0EF8" w:rsidP="00922540">
            <w:pPr>
              <w:spacing w:line="360" w:lineRule="auto"/>
              <w:rPr>
                <w:rFonts w:ascii="Times New Roman" w:hAnsi="Times New Roman"/>
                <w:sz w:val="24"/>
                <w:szCs w:val="24"/>
              </w:rPr>
            </w:pPr>
          </w:p>
        </w:tc>
        <w:tc>
          <w:tcPr>
            <w:tcW w:w="6968"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Selecteda</w:t>
            </w:r>
            <w:r w:rsidRPr="00922540">
              <w:rPr>
                <w:rFonts w:ascii="Times New Roman" w:hAnsi="Times New Roman"/>
                <w:spacing w:val="1"/>
                <w:sz w:val="24"/>
                <w:szCs w:val="24"/>
              </w:rPr>
              <w:t>pp</w:t>
            </w:r>
            <w:r w:rsidRPr="00922540">
              <w:rPr>
                <w:rFonts w:ascii="Times New Roman" w:hAnsi="Times New Roman"/>
                <w:sz w:val="24"/>
                <w:szCs w:val="24"/>
              </w:rPr>
              <w:t>r</w:t>
            </w:r>
            <w:r w:rsidRPr="00922540">
              <w:rPr>
                <w:rFonts w:ascii="Times New Roman" w:hAnsi="Times New Roman"/>
                <w:spacing w:val="1"/>
                <w:sz w:val="24"/>
                <w:szCs w:val="24"/>
              </w:rPr>
              <w:t>o</w:t>
            </w:r>
            <w:r w:rsidRPr="00922540">
              <w:rPr>
                <w:rFonts w:ascii="Times New Roman" w:hAnsi="Times New Roman"/>
                <w:sz w:val="24"/>
                <w:szCs w:val="24"/>
              </w:rPr>
              <w:t>ac</w:t>
            </w:r>
            <w:r w:rsidRPr="00922540">
              <w:rPr>
                <w:rFonts w:ascii="Times New Roman" w:hAnsi="Times New Roman"/>
                <w:spacing w:val="-2"/>
                <w:sz w:val="24"/>
                <w:szCs w:val="24"/>
              </w:rPr>
              <w:t>h</w:t>
            </w:r>
            <w:r w:rsidRPr="00922540">
              <w:rPr>
                <w:rFonts w:ascii="Times New Roman" w:hAnsi="Times New Roman"/>
                <w:sz w:val="24"/>
                <w:szCs w:val="24"/>
              </w:rPr>
              <w:t>,</w:t>
            </w:r>
            <w:r w:rsidRPr="00922540">
              <w:rPr>
                <w:rFonts w:ascii="Times New Roman" w:hAnsi="Times New Roman"/>
                <w:spacing w:val="1"/>
                <w:sz w:val="24"/>
                <w:szCs w:val="24"/>
              </w:rPr>
              <w:t>h</w:t>
            </w:r>
            <w:r w:rsidRPr="00922540">
              <w:rPr>
                <w:rFonts w:ascii="Times New Roman" w:hAnsi="Times New Roman"/>
                <w:sz w:val="24"/>
                <w:szCs w:val="24"/>
              </w:rPr>
              <w:t>i</w:t>
            </w:r>
            <w:r w:rsidRPr="00922540">
              <w:rPr>
                <w:rFonts w:ascii="Times New Roman" w:hAnsi="Times New Roman"/>
                <w:spacing w:val="-2"/>
                <w:sz w:val="24"/>
                <w:szCs w:val="24"/>
              </w:rPr>
              <w:t>g</w:t>
            </w:r>
            <w:r w:rsidRPr="00922540">
              <w:rPr>
                <w:rFonts w:ascii="Times New Roman" w:hAnsi="Times New Roman"/>
                <w:spacing w:val="1"/>
                <w:sz w:val="24"/>
                <w:szCs w:val="24"/>
              </w:rPr>
              <w:t>h</w:t>
            </w:r>
            <w:r w:rsidRPr="00922540">
              <w:rPr>
                <w:rFonts w:ascii="Times New Roman" w:hAnsi="Times New Roman"/>
                <w:sz w:val="24"/>
                <w:szCs w:val="24"/>
              </w:rPr>
              <w:t>lig</w:t>
            </w:r>
            <w:r w:rsidRPr="00922540">
              <w:rPr>
                <w:rFonts w:ascii="Times New Roman" w:hAnsi="Times New Roman"/>
                <w:spacing w:val="1"/>
                <w:sz w:val="24"/>
                <w:szCs w:val="24"/>
              </w:rPr>
              <w:t>h</w:t>
            </w:r>
            <w:r w:rsidRPr="00922540">
              <w:rPr>
                <w:rFonts w:ascii="Times New Roman" w:hAnsi="Times New Roman"/>
                <w:sz w:val="24"/>
                <w:szCs w:val="24"/>
              </w:rPr>
              <w:t>t</w:t>
            </w:r>
            <w:r w:rsidRPr="00922540">
              <w:rPr>
                <w:rFonts w:ascii="Times New Roman" w:hAnsi="Times New Roman"/>
                <w:spacing w:val="-2"/>
                <w:sz w:val="24"/>
                <w:szCs w:val="24"/>
              </w:rPr>
              <w:t>r</w:t>
            </w:r>
            <w:r w:rsidRPr="00922540">
              <w:rPr>
                <w:rFonts w:ascii="Times New Roman" w:hAnsi="Times New Roman"/>
                <w:sz w:val="24"/>
                <w:szCs w:val="24"/>
              </w:rPr>
              <w:t>ea</w:t>
            </w:r>
            <w:r w:rsidRPr="00922540">
              <w:rPr>
                <w:rFonts w:ascii="Times New Roman" w:hAnsi="Times New Roman"/>
                <w:spacing w:val="-1"/>
                <w:sz w:val="24"/>
                <w:szCs w:val="24"/>
              </w:rPr>
              <w:t>s</w:t>
            </w:r>
            <w:r w:rsidRPr="00922540">
              <w:rPr>
                <w:rFonts w:ascii="Times New Roman" w:hAnsi="Times New Roman"/>
                <w:spacing w:val="1"/>
                <w:sz w:val="24"/>
                <w:szCs w:val="24"/>
              </w:rPr>
              <w:t>on</w:t>
            </w:r>
            <w:r w:rsidRPr="00922540">
              <w:rPr>
                <w:rFonts w:ascii="Times New Roman" w:hAnsi="Times New Roman"/>
                <w:sz w:val="24"/>
                <w:szCs w:val="24"/>
              </w:rPr>
              <w:t>sf</w:t>
            </w:r>
            <w:r w:rsidRPr="00922540">
              <w:rPr>
                <w:rFonts w:ascii="Times New Roman" w:hAnsi="Times New Roman"/>
                <w:spacing w:val="1"/>
                <w:sz w:val="24"/>
                <w:szCs w:val="24"/>
              </w:rPr>
              <w:t>o</w:t>
            </w:r>
            <w:r w:rsidRPr="00922540">
              <w:rPr>
                <w:rFonts w:ascii="Times New Roman" w:hAnsi="Times New Roman"/>
                <w:sz w:val="24"/>
                <w:szCs w:val="24"/>
              </w:rPr>
              <w:t>rthe</w:t>
            </w:r>
            <w:r w:rsidRPr="00922540">
              <w:rPr>
                <w:rFonts w:ascii="Times New Roman" w:hAnsi="Times New Roman"/>
                <w:spacing w:val="-1"/>
                <w:sz w:val="24"/>
                <w:szCs w:val="24"/>
              </w:rPr>
              <w:t>s</w:t>
            </w:r>
            <w:r w:rsidRPr="00922540">
              <w:rPr>
                <w:rFonts w:ascii="Times New Roman" w:hAnsi="Times New Roman"/>
                <w:spacing w:val="-2"/>
                <w:sz w:val="24"/>
                <w:szCs w:val="24"/>
              </w:rPr>
              <w:t>u</w:t>
            </w:r>
            <w:r w:rsidRPr="00922540">
              <w:rPr>
                <w:rFonts w:ascii="Times New Roman" w:hAnsi="Times New Roman"/>
                <w:spacing w:val="1"/>
                <w:sz w:val="24"/>
                <w:szCs w:val="24"/>
              </w:rPr>
              <w:t>p</w:t>
            </w:r>
            <w:r w:rsidRPr="00922540">
              <w:rPr>
                <w:rFonts w:ascii="Times New Roman" w:hAnsi="Times New Roman"/>
                <w:sz w:val="24"/>
                <w:szCs w:val="24"/>
              </w:rPr>
              <w:t>e</w:t>
            </w:r>
            <w:r w:rsidRPr="00922540">
              <w:rPr>
                <w:rFonts w:ascii="Times New Roman" w:hAnsi="Times New Roman"/>
                <w:spacing w:val="7"/>
                <w:sz w:val="24"/>
                <w:szCs w:val="24"/>
              </w:rPr>
              <w:t>r</w:t>
            </w:r>
            <w:r w:rsidRPr="00922540">
              <w:rPr>
                <w:rFonts w:ascii="Times New Roman" w:hAnsi="Times New Roman"/>
                <w:sz w:val="24"/>
                <w:szCs w:val="24"/>
              </w:rPr>
              <w:t>iority</w:t>
            </w:r>
            <w:r w:rsidRPr="00922540">
              <w:rPr>
                <w:rFonts w:ascii="Times New Roman" w:hAnsi="Times New Roman"/>
                <w:spacing w:val="1"/>
                <w:sz w:val="24"/>
                <w:szCs w:val="24"/>
              </w:rPr>
              <w:t>o</w:t>
            </w:r>
            <w:r w:rsidRPr="00922540">
              <w:rPr>
                <w:rFonts w:ascii="Times New Roman" w:hAnsi="Times New Roman"/>
                <w:sz w:val="24"/>
                <w:szCs w:val="24"/>
              </w:rPr>
              <w:t>ft</w:t>
            </w:r>
            <w:r w:rsidRPr="00922540">
              <w:rPr>
                <w:rFonts w:ascii="Times New Roman" w:hAnsi="Times New Roman"/>
                <w:spacing w:val="-2"/>
                <w:sz w:val="24"/>
                <w:szCs w:val="24"/>
              </w:rPr>
              <w:t>h</w:t>
            </w:r>
            <w:r w:rsidRPr="00922540">
              <w:rPr>
                <w:rFonts w:ascii="Times New Roman" w:hAnsi="Times New Roman"/>
                <w:sz w:val="24"/>
                <w:szCs w:val="24"/>
              </w:rPr>
              <w:t>e</w:t>
            </w:r>
            <w:r w:rsidRPr="00922540">
              <w:rPr>
                <w:rFonts w:ascii="Times New Roman" w:hAnsi="Times New Roman"/>
                <w:spacing w:val="1"/>
                <w:sz w:val="24"/>
                <w:szCs w:val="24"/>
              </w:rPr>
              <w:t>p</w:t>
            </w:r>
            <w:r w:rsidRPr="00922540">
              <w:rPr>
                <w:rFonts w:ascii="Times New Roman" w:hAnsi="Times New Roman"/>
                <w:sz w:val="24"/>
                <w:szCs w:val="24"/>
              </w:rPr>
              <w:t>r</w:t>
            </w:r>
            <w:r w:rsidRPr="00922540">
              <w:rPr>
                <w:rFonts w:ascii="Times New Roman" w:hAnsi="Times New Roman"/>
                <w:spacing w:val="1"/>
                <w:sz w:val="24"/>
                <w:szCs w:val="24"/>
              </w:rPr>
              <w:t>o</w:t>
            </w:r>
            <w:r w:rsidRPr="00922540">
              <w:rPr>
                <w:rFonts w:ascii="Times New Roman" w:hAnsi="Times New Roman"/>
                <w:spacing w:val="-2"/>
                <w:sz w:val="24"/>
                <w:szCs w:val="24"/>
              </w:rPr>
              <w:t>p</w:t>
            </w:r>
            <w:r w:rsidRPr="00922540">
              <w:rPr>
                <w:rFonts w:ascii="Times New Roman" w:hAnsi="Times New Roman"/>
                <w:spacing w:val="1"/>
                <w:sz w:val="24"/>
                <w:szCs w:val="24"/>
              </w:rPr>
              <w:t>o</w:t>
            </w:r>
            <w:r w:rsidRPr="00922540">
              <w:rPr>
                <w:rFonts w:ascii="Times New Roman" w:hAnsi="Times New Roman"/>
                <w:spacing w:val="-1"/>
                <w:sz w:val="24"/>
                <w:szCs w:val="24"/>
              </w:rPr>
              <w:t>s</w:t>
            </w:r>
            <w:r w:rsidRPr="00922540">
              <w:rPr>
                <w:rFonts w:ascii="Times New Roman" w:hAnsi="Times New Roman"/>
                <w:sz w:val="24"/>
                <w:szCs w:val="24"/>
              </w:rPr>
              <w:t>eda</w:t>
            </w:r>
            <w:r w:rsidRPr="00922540">
              <w:rPr>
                <w:rFonts w:ascii="Times New Roman" w:hAnsi="Times New Roman"/>
                <w:spacing w:val="1"/>
                <w:sz w:val="24"/>
                <w:szCs w:val="24"/>
              </w:rPr>
              <w:t>p</w:t>
            </w:r>
            <w:r w:rsidRPr="00922540">
              <w:rPr>
                <w:rFonts w:ascii="Times New Roman" w:hAnsi="Times New Roman"/>
                <w:spacing w:val="-2"/>
                <w:sz w:val="24"/>
                <w:szCs w:val="24"/>
              </w:rPr>
              <w:t>p</w:t>
            </w:r>
            <w:r w:rsidRPr="00922540">
              <w:rPr>
                <w:rFonts w:ascii="Times New Roman" w:hAnsi="Times New Roman"/>
                <w:sz w:val="24"/>
                <w:szCs w:val="24"/>
              </w:rPr>
              <w:t>r</w:t>
            </w:r>
            <w:r w:rsidRPr="00922540">
              <w:rPr>
                <w:rFonts w:ascii="Times New Roman" w:hAnsi="Times New Roman"/>
                <w:spacing w:val="1"/>
                <w:sz w:val="24"/>
                <w:szCs w:val="24"/>
              </w:rPr>
              <w:t>o</w:t>
            </w:r>
            <w:r w:rsidRPr="00922540">
              <w:rPr>
                <w:rFonts w:ascii="Times New Roman" w:hAnsi="Times New Roman"/>
                <w:sz w:val="24"/>
                <w:szCs w:val="24"/>
              </w:rPr>
              <w:t>ac</w:t>
            </w:r>
            <w:r w:rsidRPr="00922540">
              <w:rPr>
                <w:rFonts w:ascii="Times New Roman" w:hAnsi="Times New Roman"/>
                <w:spacing w:val="1"/>
                <w:sz w:val="24"/>
                <w:szCs w:val="24"/>
              </w:rPr>
              <w:t>h</w:t>
            </w:r>
            <w:r w:rsidRPr="00922540">
              <w:rPr>
                <w:rFonts w:ascii="Times New Roman" w:hAnsi="Times New Roman"/>
                <w:spacing w:val="-3"/>
                <w:sz w:val="24"/>
                <w:szCs w:val="24"/>
              </w:rPr>
              <w:t>/</w:t>
            </w:r>
            <w:r w:rsidRPr="00922540">
              <w:rPr>
                <w:rFonts w:ascii="Times New Roman" w:hAnsi="Times New Roman"/>
                <w:spacing w:val="1"/>
                <w:sz w:val="24"/>
                <w:szCs w:val="24"/>
              </w:rPr>
              <w:t>p</w:t>
            </w:r>
            <w:r w:rsidRPr="00922540">
              <w:rPr>
                <w:rFonts w:ascii="Times New Roman" w:hAnsi="Times New Roman"/>
                <w:sz w:val="24"/>
                <w:szCs w:val="24"/>
              </w:rPr>
              <w:t>r</w:t>
            </w:r>
            <w:r w:rsidRPr="00922540">
              <w:rPr>
                <w:rFonts w:ascii="Times New Roman" w:hAnsi="Times New Roman"/>
                <w:spacing w:val="1"/>
                <w:sz w:val="24"/>
                <w:szCs w:val="24"/>
              </w:rPr>
              <w:t>o</w:t>
            </w:r>
            <w:r w:rsidRPr="00922540">
              <w:rPr>
                <w:rFonts w:ascii="Times New Roman" w:hAnsi="Times New Roman"/>
                <w:sz w:val="24"/>
                <w:szCs w:val="24"/>
              </w:rPr>
              <w:t>ject</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 xml:space="preserve">Cost of constructing 1 shallow well is about 7M and designed to serve 200people </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lastRenderedPageBreak/>
              <w:t xml:space="preserve">Shallow wells and spring wells are surface water wells reliable for contamination </w:t>
            </w:r>
          </w:p>
          <w:p w:rsidR="00BC0EF8" w:rsidRPr="00922540" w:rsidRDefault="00BC0EF8" w:rsidP="00922540">
            <w:pPr>
              <w:spacing w:line="360" w:lineRule="auto"/>
              <w:rPr>
                <w:rFonts w:ascii="Times New Roman" w:hAnsi="Times New Roman"/>
                <w:sz w:val="24"/>
                <w:szCs w:val="24"/>
              </w:rPr>
            </w:pPr>
          </w:p>
          <w:p w:rsidR="00BC0EF8" w:rsidRPr="00922540" w:rsidRDefault="00BC0EF8" w:rsidP="00922540">
            <w:pPr>
              <w:spacing w:line="360" w:lineRule="auto"/>
              <w:rPr>
                <w:rFonts w:ascii="Times New Roman" w:hAnsi="Times New Roman"/>
                <w:sz w:val="24"/>
                <w:szCs w:val="24"/>
              </w:rPr>
            </w:pPr>
          </w:p>
        </w:tc>
      </w:tr>
      <w:tr w:rsidR="00BC0EF8" w:rsidRPr="00922540" w:rsidTr="005E3B85">
        <w:tc>
          <w:tcPr>
            <w:tcW w:w="0" w:type="auto"/>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pacing w:val="-1"/>
                <w:sz w:val="24"/>
                <w:szCs w:val="24"/>
              </w:rPr>
              <w:lastRenderedPageBreak/>
              <w:t>C</w:t>
            </w:r>
            <w:r w:rsidRPr="00922540">
              <w:rPr>
                <w:rFonts w:ascii="Times New Roman" w:hAnsi="Times New Roman"/>
                <w:spacing w:val="1"/>
                <w:sz w:val="24"/>
                <w:szCs w:val="24"/>
              </w:rPr>
              <w:t>oo</w:t>
            </w:r>
            <w:r w:rsidRPr="00922540">
              <w:rPr>
                <w:rFonts w:ascii="Times New Roman" w:hAnsi="Times New Roman"/>
                <w:sz w:val="24"/>
                <w:szCs w:val="24"/>
              </w:rPr>
              <w:t>r</w:t>
            </w:r>
            <w:r w:rsidRPr="00922540">
              <w:rPr>
                <w:rFonts w:ascii="Times New Roman" w:hAnsi="Times New Roman"/>
                <w:spacing w:val="1"/>
                <w:sz w:val="24"/>
                <w:szCs w:val="24"/>
              </w:rPr>
              <w:t>d</w:t>
            </w:r>
            <w:r w:rsidRPr="00922540">
              <w:rPr>
                <w:rFonts w:ascii="Times New Roman" w:hAnsi="Times New Roman"/>
                <w:sz w:val="24"/>
                <w:szCs w:val="24"/>
              </w:rPr>
              <w:t>inati</w:t>
            </w:r>
            <w:r w:rsidRPr="00922540">
              <w:rPr>
                <w:rFonts w:ascii="Times New Roman" w:hAnsi="Times New Roman"/>
                <w:spacing w:val="1"/>
                <w:sz w:val="24"/>
                <w:szCs w:val="24"/>
              </w:rPr>
              <w:t>o</w:t>
            </w:r>
            <w:r w:rsidRPr="00922540">
              <w:rPr>
                <w:rFonts w:ascii="Times New Roman" w:hAnsi="Times New Roman"/>
                <w:sz w:val="24"/>
                <w:szCs w:val="24"/>
              </w:rPr>
              <w:t>n</w:t>
            </w:r>
            <w:r w:rsidRPr="00922540">
              <w:rPr>
                <w:rFonts w:ascii="Times New Roman" w:hAnsi="Times New Roman"/>
                <w:sz w:val="24"/>
                <w:szCs w:val="24"/>
              </w:rPr>
              <w:tab/>
            </w:r>
            <w:r w:rsidRPr="00922540">
              <w:rPr>
                <w:rFonts w:ascii="Times New Roman" w:hAnsi="Times New Roman"/>
                <w:w w:val="95"/>
                <w:sz w:val="24"/>
                <w:szCs w:val="24"/>
              </w:rPr>
              <w:t>with</w:t>
            </w:r>
            <w:r w:rsidRPr="00922540">
              <w:rPr>
                <w:rFonts w:ascii="Times New Roman" w:hAnsi="Times New Roman"/>
                <w:spacing w:val="1"/>
                <w:sz w:val="24"/>
                <w:szCs w:val="24"/>
              </w:rPr>
              <w:t>gov</w:t>
            </w:r>
            <w:r w:rsidRPr="00922540">
              <w:rPr>
                <w:rFonts w:ascii="Times New Roman" w:hAnsi="Times New Roman"/>
                <w:sz w:val="24"/>
                <w:szCs w:val="24"/>
              </w:rPr>
              <w:t>e</w:t>
            </w:r>
            <w:r w:rsidRPr="00922540">
              <w:rPr>
                <w:rFonts w:ascii="Times New Roman" w:hAnsi="Times New Roman"/>
                <w:spacing w:val="-2"/>
                <w:sz w:val="24"/>
                <w:szCs w:val="24"/>
              </w:rPr>
              <w:t>r</w:t>
            </w:r>
            <w:r w:rsidRPr="00922540">
              <w:rPr>
                <w:rFonts w:ascii="Times New Roman" w:hAnsi="Times New Roman"/>
                <w:spacing w:val="1"/>
                <w:sz w:val="24"/>
                <w:szCs w:val="24"/>
              </w:rPr>
              <w:t>n</w:t>
            </w:r>
            <w:r w:rsidRPr="00922540">
              <w:rPr>
                <w:rFonts w:ascii="Times New Roman" w:hAnsi="Times New Roman"/>
                <w:sz w:val="24"/>
                <w:szCs w:val="24"/>
              </w:rPr>
              <w:t>me</w:t>
            </w:r>
            <w:r w:rsidRPr="00922540">
              <w:rPr>
                <w:rFonts w:ascii="Times New Roman" w:hAnsi="Times New Roman"/>
                <w:spacing w:val="1"/>
                <w:sz w:val="24"/>
                <w:szCs w:val="24"/>
              </w:rPr>
              <w:t>n</w:t>
            </w:r>
            <w:r w:rsidRPr="00922540">
              <w:rPr>
                <w:rFonts w:ascii="Times New Roman" w:hAnsi="Times New Roman"/>
                <w:sz w:val="24"/>
                <w:szCs w:val="24"/>
              </w:rPr>
              <w:t>ta</w:t>
            </w:r>
            <w:r w:rsidRPr="00922540">
              <w:rPr>
                <w:rFonts w:ascii="Times New Roman" w:hAnsi="Times New Roman"/>
                <w:spacing w:val="1"/>
                <w:sz w:val="24"/>
                <w:szCs w:val="24"/>
              </w:rPr>
              <w:t>g</w:t>
            </w:r>
            <w:r w:rsidRPr="00922540">
              <w:rPr>
                <w:rFonts w:ascii="Times New Roman" w:hAnsi="Times New Roman"/>
                <w:spacing w:val="-2"/>
                <w:sz w:val="24"/>
                <w:szCs w:val="24"/>
              </w:rPr>
              <w:t>e</w:t>
            </w:r>
            <w:r w:rsidRPr="00922540">
              <w:rPr>
                <w:rFonts w:ascii="Times New Roman" w:hAnsi="Times New Roman"/>
                <w:spacing w:val="1"/>
                <w:sz w:val="24"/>
                <w:szCs w:val="24"/>
              </w:rPr>
              <w:t>n</w:t>
            </w:r>
            <w:r w:rsidRPr="00922540">
              <w:rPr>
                <w:rFonts w:ascii="Times New Roman" w:hAnsi="Times New Roman"/>
                <w:sz w:val="24"/>
                <w:szCs w:val="24"/>
              </w:rPr>
              <w:t>cies</w:t>
            </w:r>
          </w:p>
        </w:tc>
        <w:tc>
          <w:tcPr>
            <w:tcW w:w="6968"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I</w:t>
            </w:r>
            <w:r w:rsidRPr="00922540">
              <w:rPr>
                <w:rFonts w:ascii="Times New Roman" w:hAnsi="Times New Roman"/>
                <w:spacing w:val="1"/>
                <w:sz w:val="24"/>
                <w:szCs w:val="24"/>
              </w:rPr>
              <w:t>nd</w:t>
            </w:r>
            <w:r w:rsidRPr="00922540">
              <w:rPr>
                <w:rFonts w:ascii="Times New Roman" w:hAnsi="Times New Roman"/>
                <w:sz w:val="24"/>
                <w:szCs w:val="24"/>
              </w:rPr>
              <w:t>icatether</w:t>
            </w:r>
            <w:r w:rsidRPr="00922540">
              <w:rPr>
                <w:rFonts w:ascii="Times New Roman" w:hAnsi="Times New Roman"/>
                <w:spacing w:val="1"/>
                <w:sz w:val="24"/>
                <w:szCs w:val="24"/>
              </w:rPr>
              <w:t>o</w:t>
            </w:r>
            <w:r w:rsidRPr="00922540">
              <w:rPr>
                <w:rFonts w:ascii="Times New Roman" w:hAnsi="Times New Roman"/>
                <w:sz w:val="24"/>
                <w:szCs w:val="24"/>
              </w:rPr>
              <w:t>les</w:t>
            </w:r>
            <w:r w:rsidRPr="00922540">
              <w:rPr>
                <w:rFonts w:ascii="Times New Roman" w:hAnsi="Times New Roman"/>
                <w:spacing w:val="1"/>
                <w:sz w:val="24"/>
                <w:szCs w:val="24"/>
              </w:rPr>
              <w:t>o</w:t>
            </w:r>
            <w:r w:rsidRPr="00922540">
              <w:rPr>
                <w:rFonts w:ascii="Times New Roman" w:hAnsi="Times New Roman"/>
                <w:sz w:val="24"/>
                <w:szCs w:val="24"/>
              </w:rPr>
              <w:t>f</w:t>
            </w:r>
            <w:r w:rsidRPr="00922540">
              <w:rPr>
                <w:rFonts w:ascii="Times New Roman" w:hAnsi="Times New Roman"/>
                <w:spacing w:val="1"/>
                <w:sz w:val="24"/>
                <w:szCs w:val="24"/>
              </w:rPr>
              <w:t>o</w:t>
            </w:r>
            <w:r w:rsidRPr="00922540">
              <w:rPr>
                <w:rFonts w:ascii="Times New Roman" w:hAnsi="Times New Roman"/>
                <w:sz w:val="24"/>
                <w:szCs w:val="24"/>
              </w:rPr>
              <w:t>ther</w:t>
            </w:r>
            <w:r w:rsidRPr="00922540">
              <w:rPr>
                <w:rFonts w:ascii="Times New Roman" w:hAnsi="Times New Roman"/>
                <w:spacing w:val="-1"/>
                <w:sz w:val="24"/>
                <w:szCs w:val="24"/>
              </w:rPr>
              <w:t>s</w:t>
            </w:r>
            <w:r w:rsidRPr="00922540">
              <w:rPr>
                <w:rFonts w:ascii="Times New Roman" w:hAnsi="Times New Roman"/>
                <w:spacing w:val="-3"/>
                <w:sz w:val="24"/>
                <w:szCs w:val="24"/>
              </w:rPr>
              <w:t>t</w:t>
            </w:r>
            <w:r w:rsidRPr="00922540">
              <w:rPr>
                <w:rFonts w:ascii="Times New Roman" w:hAnsi="Times New Roman"/>
                <w:sz w:val="24"/>
                <w:szCs w:val="24"/>
              </w:rPr>
              <w:t>a</w:t>
            </w:r>
            <w:r w:rsidRPr="00922540">
              <w:rPr>
                <w:rFonts w:ascii="Times New Roman" w:hAnsi="Times New Roman"/>
                <w:spacing w:val="1"/>
                <w:sz w:val="24"/>
                <w:szCs w:val="24"/>
              </w:rPr>
              <w:t>k</w:t>
            </w:r>
            <w:r w:rsidRPr="00922540">
              <w:rPr>
                <w:rFonts w:ascii="Times New Roman" w:hAnsi="Times New Roman"/>
                <w:sz w:val="24"/>
                <w:szCs w:val="24"/>
              </w:rPr>
              <w:t>e</w:t>
            </w:r>
            <w:r w:rsidRPr="00922540">
              <w:rPr>
                <w:rFonts w:ascii="Times New Roman" w:hAnsi="Times New Roman"/>
                <w:spacing w:val="1"/>
                <w:sz w:val="24"/>
                <w:szCs w:val="24"/>
              </w:rPr>
              <w:t>ho</w:t>
            </w:r>
            <w:r w:rsidRPr="00922540">
              <w:rPr>
                <w:rFonts w:ascii="Times New Roman" w:hAnsi="Times New Roman"/>
                <w:sz w:val="24"/>
                <w:szCs w:val="24"/>
              </w:rPr>
              <w:t>lde</w:t>
            </w:r>
            <w:r w:rsidRPr="00922540">
              <w:rPr>
                <w:rFonts w:ascii="Times New Roman" w:hAnsi="Times New Roman"/>
                <w:spacing w:val="1"/>
                <w:sz w:val="24"/>
                <w:szCs w:val="24"/>
              </w:rPr>
              <w:t>r</w:t>
            </w:r>
            <w:r w:rsidRPr="00922540">
              <w:rPr>
                <w:rFonts w:ascii="Times New Roman" w:hAnsi="Times New Roman"/>
                <w:sz w:val="24"/>
                <w:szCs w:val="24"/>
              </w:rPr>
              <w:t>srespecti</w:t>
            </w:r>
            <w:r w:rsidRPr="00922540">
              <w:rPr>
                <w:rFonts w:ascii="Times New Roman" w:hAnsi="Times New Roman"/>
                <w:spacing w:val="-2"/>
                <w:sz w:val="24"/>
                <w:szCs w:val="24"/>
              </w:rPr>
              <w:t>n</w:t>
            </w:r>
            <w:r w:rsidRPr="00922540">
              <w:rPr>
                <w:rFonts w:ascii="Times New Roman" w:hAnsi="Times New Roman"/>
                <w:sz w:val="24"/>
                <w:szCs w:val="24"/>
              </w:rPr>
              <w:t>gle</w:t>
            </w:r>
            <w:r w:rsidRPr="00922540">
              <w:rPr>
                <w:rFonts w:ascii="Times New Roman" w:hAnsi="Times New Roman"/>
                <w:spacing w:val="1"/>
                <w:sz w:val="24"/>
                <w:szCs w:val="24"/>
              </w:rPr>
              <w:t>g</w:t>
            </w:r>
            <w:r w:rsidRPr="00922540">
              <w:rPr>
                <w:rFonts w:ascii="Times New Roman" w:hAnsi="Times New Roman"/>
                <w:sz w:val="24"/>
                <w:szCs w:val="24"/>
              </w:rPr>
              <w:t>al</w:t>
            </w:r>
            <w:r w:rsidRPr="00922540">
              <w:rPr>
                <w:rFonts w:ascii="Times New Roman" w:hAnsi="Times New Roman"/>
                <w:spacing w:val="-2"/>
                <w:sz w:val="24"/>
                <w:szCs w:val="24"/>
              </w:rPr>
              <w:t>a</w:t>
            </w:r>
            <w:r w:rsidRPr="00922540">
              <w:rPr>
                <w:rFonts w:ascii="Times New Roman" w:hAnsi="Times New Roman"/>
                <w:spacing w:val="1"/>
                <w:sz w:val="24"/>
                <w:szCs w:val="24"/>
              </w:rPr>
              <w:t>n</w:t>
            </w:r>
            <w:r w:rsidRPr="00922540">
              <w:rPr>
                <w:rFonts w:ascii="Times New Roman" w:hAnsi="Times New Roman"/>
                <w:sz w:val="24"/>
                <w:szCs w:val="24"/>
              </w:rPr>
              <w:t>d</w:t>
            </w:r>
            <w:r w:rsidRPr="00922540">
              <w:rPr>
                <w:rFonts w:ascii="Times New Roman" w:hAnsi="Times New Roman"/>
                <w:spacing w:val="-2"/>
                <w:sz w:val="24"/>
                <w:szCs w:val="24"/>
              </w:rPr>
              <w:t>p</w:t>
            </w:r>
            <w:r w:rsidRPr="00922540">
              <w:rPr>
                <w:rFonts w:ascii="Times New Roman" w:hAnsi="Times New Roman"/>
                <w:spacing w:val="1"/>
                <w:sz w:val="24"/>
                <w:szCs w:val="24"/>
              </w:rPr>
              <w:t>o</w:t>
            </w:r>
            <w:r w:rsidRPr="00922540">
              <w:rPr>
                <w:rFonts w:ascii="Times New Roman" w:hAnsi="Times New Roman"/>
                <w:sz w:val="24"/>
                <w:szCs w:val="24"/>
              </w:rPr>
              <w:t>licyma</w:t>
            </w:r>
            <w:r w:rsidRPr="00922540">
              <w:rPr>
                <w:rFonts w:ascii="Times New Roman" w:hAnsi="Times New Roman"/>
                <w:spacing w:val="-1"/>
                <w:sz w:val="24"/>
                <w:szCs w:val="24"/>
              </w:rPr>
              <w:t>n</w:t>
            </w:r>
            <w:r w:rsidRPr="00922540">
              <w:rPr>
                <w:rFonts w:ascii="Times New Roman" w:hAnsi="Times New Roman"/>
                <w:spacing w:val="1"/>
                <w:sz w:val="24"/>
                <w:szCs w:val="24"/>
              </w:rPr>
              <w:t>d</w:t>
            </w:r>
            <w:r w:rsidRPr="00922540">
              <w:rPr>
                <w:rFonts w:ascii="Times New Roman" w:hAnsi="Times New Roman"/>
                <w:sz w:val="24"/>
                <w:szCs w:val="24"/>
              </w:rPr>
              <w:t>ates,e</w:t>
            </w:r>
            <w:r w:rsidRPr="00922540">
              <w:rPr>
                <w:rFonts w:ascii="Times New Roman" w:hAnsi="Times New Roman"/>
                <w:spacing w:val="1"/>
                <w:sz w:val="24"/>
                <w:szCs w:val="24"/>
              </w:rPr>
              <w:t>mb</w:t>
            </w:r>
            <w:r w:rsidRPr="00922540">
              <w:rPr>
                <w:rFonts w:ascii="Times New Roman" w:hAnsi="Times New Roman"/>
                <w:sz w:val="24"/>
                <w:szCs w:val="24"/>
              </w:rPr>
              <w:t>raceinte</w:t>
            </w:r>
            <w:r w:rsidRPr="00922540">
              <w:rPr>
                <w:rFonts w:ascii="Times New Roman" w:hAnsi="Times New Roman"/>
                <w:spacing w:val="1"/>
                <w:sz w:val="24"/>
                <w:szCs w:val="24"/>
              </w:rPr>
              <w:t>g</w:t>
            </w:r>
            <w:r w:rsidRPr="00922540">
              <w:rPr>
                <w:rFonts w:ascii="Times New Roman" w:hAnsi="Times New Roman"/>
                <w:sz w:val="24"/>
                <w:szCs w:val="24"/>
              </w:rPr>
              <w:t>rated</w:t>
            </w:r>
            <w:r w:rsidRPr="00922540">
              <w:rPr>
                <w:rFonts w:ascii="Times New Roman" w:hAnsi="Times New Roman"/>
                <w:spacing w:val="1"/>
                <w:sz w:val="24"/>
                <w:szCs w:val="24"/>
              </w:rPr>
              <w:t>p</w:t>
            </w:r>
            <w:r w:rsidRPr="00922540">
              <w:rPr>
                <w:rFonts w:ascii="Times New Roman" w:hAnsi="Times New Roman"/>
                <w:sz w:val="24"/>
                <w:szCs w:val="24"/>
              </w:rPr>
              <w:t>la</w:t>
            </w:r>
            <w:r w:rsidRPr="00922540">
              <w:rPr>
                <w:rFonts w:ascii="Times New Roman" w:hAnsi="Times New Roman"/>
                <w:spacing w:val="-1"/>
                <w:sz w:val="24"/>
                <w:szCs w:val="24"/>
              </w:rPr>
              <w:t>n</w:t>
            </w:r>
            <w:r w:rsidRPr="00922540">
              <w:rPr>
                <w:rFonts w:ascii="Times New Roman" w:hAnsi="Times New Roman"/>
                <w:spacing w:val="1"/>
                <w:sz w:val="24"/>
                <w:szCs w:val="24"/>
              </w:rPr>
              <w:t>n</w:t>
            </w:r>
            <w:r w:rsidRPr="00922540">
              <w:rPr>
                <w:rFonts w:ascii="Times New Roman" w:hAnsi="Times New Roman"/>
                <w:sz w:val="24"/>
                <w:szCs w:val="24"/>
              </w:rPr>
              <w:t>in</w:t>
            </w:r>
            <w:r w:rsidRPr="00922540">
              <w:rPr>
                <w:rFonts w:ascii="Times New Roman" w:hAnsi="Times New Roman"/>
                <w:spacing w:val="1"/>
                <w:sz w:val="24"/>
                <w:szCs w:val="24"/>
              </w:rPr>
              <w:t>g</w:t>
            </w:r>
            <w:r w:rsidRPr="00922540">
              <w:rPr>
                <w:rFonts w:ascii="Times New Roman" w:hAnsi="Times New Roman"/>
                <w:sz w:val="24"/>
                <w:szCs w:val="24"/>
              </w:rPr>
              <w:t>,</w:t>
            </w:r>
            <w:r w:rsidRPr="00922540">
              <w:rPr>
                <w:rFonts w:ascii="Times New Roman" w:hAnsi="Times New Roman"/>
                <w:spacing w:val="1"/>
                <w:sz w:val="24"/>
                <w:szCs w:val="24"/>
              </w:rPr>
              <w:t>d</w:t>
            </w:r>
            <w:r w:rsidRPr="00922540">
              <w:rPr>
                <w:rFonts w:ascii="Times New Roman" w:hAnsi="Times New Roman"/>
                <w:sz w:val="24"/>
                <w:szCs w:val="24"/>
              </w:rPr>
              <w:t>e</w:t>
            </w:r>
            <w:r w:rsidRPr="00922540">
              <w:rPr>
                <w:rFonts w:ascii="Times New Roman" w:hAnsi="Times New Roman"/>
                <w:spacing w:val="1"/>
                <w:sz w:val="24"/>
                <w:szCs w:val="24"/>
              </w:rPr>
              <w:t>f</w:t>
            </w:r>
            <w:r w:rsidRPr="00922540">
              <w:rPr>
                <w:rFonts w:ascii="Times New Roman" w:hAnsi="Times New Roman"/>
                <w:sz w:val="24"/>
                <w:szCs w:val="24"/>
              </w:rPr>
              <w:t>inether</w:t>
            </w:r>
            <w:r w:rsidRPr="00922540">
              <w:rPr>
                <w:rFonts w:ascii="Times New Roman" w:hAnsi="Times New Roman"/>
                <w:spacing w:val="1"/>
                <w:sz w:val="24"/>
                <w:szCs w:val="24"/>
              </w:rPr>
              <w:t>o</w:t>
            </w:r>
            <w:r w:rsidRPr="00922540">
              <w:rPr>
                <w:rFonts w:ascii="Times New Roman" w:hAnsi="Times New Roman"/>
                <w:sz w:val="24"/>
                <w:szCs w:val="24"/>
              </w:rPr>
              <w:t>les</w:t>
            </w:r>
            <w:r w:rsidRPr="00922540">
              <w:rPr>
                <w:rFonts w:ascii="Times New Roman" w:hAnsi="Times New Roman"/>
                <w:spacing w:val="1"/>
                <w:sz w:val="24"/>
                <w:szCs w:val="24"/>
              </w:rPr>
              <w:t>o</w:t>
            </w:r>
            <w:r w:rsidRPr="00922540">
              <w:rPr>
                <w:rFonts w:ascii="Times New Roman" w:hAnsi="Times New Roman"/>
                <w:sz w:val="24"/>
                <w:szCs w:val="24"/>
              </w:rPr>
              <w:t>feacha</w:t>
            </w:r>
            <w:r w:rsidRPr="00922540">
              <w:rPr>
                <w:rFonts w:ascii="Times New Roman" w:hAnsi="Times New Roman"/>
                <w:spacing w:val="1"/>
                <w:sz w:val="24"/>
                <w:szCs w:val="24"/>
              </w:rPr>
              <w:t>g</w:t>
            </w:r>
            <w:r w:rsidRPr="00922540">
              <w:rPr>
                <w:rFonts w:ascii="Times New Roman" w:hAnsi="Times New Roman"/>
                <w:sz w:val="24"/>
                <w:szCs w:val="24"/>
              </w:rPr>
              <w:t>e</w:t>
            </w:r>
            <w:r w:rsidRPr="00922540">
              <w:rPr>
                <w:rFonts w:ascii="Times New Roman" w:hAnsi="Times New Roman"/>
                <w:spacing w:val="1"/>
                <w:sz w:val="24"/>
                <w:szCs w:val="24"/>
              </w:rPr>
              <w:t>n</w:t>
            </w:r>
            <w:r w:rsidRPr="00922540">
              <w:rPr>
                <w:rFonts w:ascii="Times New Roman" w:hAnsi="Times New Roman"/>
                <w:spacing w:val="-2"/>
                <w:sz w:val="24"/>
                <w:szCs w:val="24"/>
              </w:rPr>
              <w:t>c</w:t>
            </w:r>
            <w:r w:rsidRPr="00922540">
              <w:rPr>
                <w:rFonts w:ascii="Times New Roman" w:hAnsi="Times New Roman"/>
                <w:sz w:val="24"/>
                <w:szCs w:val="24"/>
              </w:rPr>
              <w:t>yin</w:t>
            </w:r>
            <w:r w:rsidRPr="00922540">
              <w:rPr>
                <w:rFonts w:ascii="Times New Roman" w:hAnsi="Times New Roman"/>
                <w:spacing w:val="-2"/>
                <w:sz w:val="24"/>
                <w:szCs w:val="24"/>
              </w:rPr>
              <w:t>p</w:t>
            </w:r>
            <w:r w:rsidRPr="00922540">
              <w:rPr>
                <w:rFonts w:ascii="Times New Roman" w:hAnsi="Times New Roman"/>
                <w:sz w:val="24"/>
                <w:szCs w:val="24"/>
              </w:rPr>
              <w:t>r</w:t>
            </w:r>
            <w:r w:rsidRPr="00922540">
              <w:rPr>
                <w:rFonts w:ascii="Times New Roman" w:hAnsi="Times New Roman"/>
                <w:spacing w:val="1"/>
                <w:sz w:val="24"/>
                <w:szCs w:val="24"/>
              </w:rPr>
              <w:t>o</w:t>
            </w:r>
            <w:r w:rsidRPr="00922540">
              <w:rPr>
                <w:rFonts w:ascii="Times New Roman" w:hAnsi="Times New Roman"/>
                <w:sz w:val="24"/>
                <w:szCs w:val="24"/>
              </w:rPr>
              <w:t>je</w:t>
            </w:r>
            <w:r w:rsidRPr="00922540">
              <w:rPr>
                <w:rFonts w:ascii="Times New Roman" w:hAnsi="Times New Roman"/>
                <w:spacing w:val="-2"/>
                <w:sz w:val="24"/>
                <w:szCs w:val="24"/>
              </w:rPr>
              <w:t>c</w:t>
            </w:r>
            <w:r w:rsidRPr="00922540">
              <w:rPr>
                <w:rFonts w:ascii="Times New Roman" w:hAnsi="Times New Roman"/>
                <w:sz w:val="24"/>
                <w:szCs w:val="24"/>
              </w:rPr>
              <w:t>ti</w:t>
            </w:r>
            <w:r w:rsidRPr="00922540">
              <w:rPr>
                <w:rFonts w:ascii="Times New Roman" w:hAnsi="Times New Roman"/>
                <w:spacing w:val="1"/>
                <w:sz w:val="24"/>
                <w:szCs w:val="24"/>
              </w:rPr>
              <w:t>mp</w:t>
            </w:r>
            <w:r w:rsidRPr="00922540">
              <w:rPr>
                <w:rFonts w:ascii="Times New Roman" w:hAnsi="Times New Roman"/>
                <w:sz w:val="24"/>
                <w:szCs w:val="24"/>
              </w:rPr>
              <w:t>le</w:t>
            </w:r>
            <w:r w:rsidRPr="00922540">
              <w:rPr>
                <w:rFonts w:ascii="Times New Roman" w:hAnsi="Times New Roman"/>
                <w:spacing w:val="1"/>
                <w:sz w:val="24"/>
                <w:szCs w:val="24"/>
              </w:rPr>
              <w:t>m</w:t>
            </w:r>
            <w:r w:rsidRPr="00922540">
              <w:rPr>
                <w:rFonts w:ascii="Times New Roman" w:hAnsi="Times New Roman"/>
                <w:sz w:val="24"/>
                <w:szCs w:val="24"/>
              </w:rPr>
              <w:t>e</w:t>
            </w:r>
            <w:r w:rsidRPr="00922540">
              <w:rPr>
                <w:rFonts w:ascii="Times New Roman" w:hAnsi="Times New Roman"/>
                <w:spacing w:val="1"/>
                <w:sz w:val="24"/>
                <w:szCs w:val="24"/>
              </w:rPr>
              <w:t>n</w:t>
            </w:r>
            <w:r w:rsidRPr="00922540">
              <w:rPr>
                <w:rFonts w:ascii="Times New Roman" w:hAnsi="Times New Roman"/>
                <w:sz w:val="24"/>
                <w:szCs w:val="24"/>
              </w:rPr>
              <w:t>tation</w:t>
            </w:r>
          </w:p>
          <w:p w:rsidR="00BC0EF8" w:rsidRPr="00922540" w:rsidRDefault="00BC0EF8" w:rsidP="00922540">
            <w:pPr>
              <w:spacing w:line="360" w:lineRule="auto"/>
              <w:rPr>
                <w:rFonts w:ascii="Times New Roman" w:hAnsi="Times New Roman"/>
                <w:b/>
                <w:sz w:val="24"/>
                <w:szCs w:val="24"/>
              </w:rPr>
            </w:pPr>
            <w:r w:rsidRPr="00922540">
              <w:rPr>
                <w:rFonts w:ascii="Times New Roman" w:hAnsi="Times New Roman"/>
                <w:b/>
                <w:sz w:val="24"/>
                <w:szCs w:val="24"/>
              </w:rPr>
              <w:t>Legal and policy frameworks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The constitution for the republic of Uganda (1995)</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The local Gov’t Act (1997) as revised in 2000</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The Land Act (1998)</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The Uganda Water Act (1997)</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The Public Health Act (2000)</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The National Water Policy (1999)</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The Health Policy (1999)</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The National Community Development Policy (2012)</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The Environmental Health Policy (2005)</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The National Gender Policy (2007)</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NDPII (2015/16-2019/20)</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Uganda Vision 2040</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Sustainable Development Goals</w:t>
            </w:r>
          </w:p>
          <w:p w:rsidR="00BC0EF8" w:rsidRPr="00922540" w:rsidRDefault="00BC0EF8" w:rsidP="00922540">
            <w:pPr>
              <w:spacing w:line="360" w:lineRule="auto"/>
              <w:rPr>
                <w:rFonts w:ascii="Times New Roman" w:hAnsi="Times New Roman"/>
                <w:b/>
                <w:sz w:val="24"/>
                <w:szCs w:val="24"/>
              </w:rPr>
            </w:pPr>
            <w:r w:rsidRPr="00922540">
              <w:rPr>
                <w:rFonts w:ascii="Times New Roman" w:hAnsi="Times New Roman"/>
                <w:b/>
                <w:sz w:val="24"/>
                <w:szCs w:val="24"/>
              </w:rPr>
              <w:t>Roles of other stakeholders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District council</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lastRenderedPageBreak/>
              <w:t>Coordination and prioritization of rural water supply and sanitation in the district</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Allocation of water sources in various LLGs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Coordination and monitoring water activities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District water and sanitation coordination committee</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Report water related issues to the Technical Planning Committee</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Sub county Water Supply and Sanitation Board</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Mobilizes and manages resources for all Water Source committees in its Jurisdiction</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Water User Committees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Manages water/sanitation facility at community level.</w:t>
            </w:r>
          </w:p>
        </w:tc>
      </w:tr>
    </w:tbl>
    <w:p w:rsidR="00BC0EF8" w:rsidRPr="002A2E8B" w:rsidRDefault="00BC0EF8" w:rsidP="00BC0EF8">
      <w:pPr>
        <w:rPr>
          <w:rFonts w:ascii="Times New Roman" w:hAnsi="Times New Roman"/>
          <w:sz w:val="24"/>
          <w:szCs w:val="24"/>
        </w:rPr>
      </w:pPr>
    </w:p>
    <w:p w:rsidR="00BC0EF8" w:rsidRPr="002A2E8B" w:rsidRDefault="00BC0EF8" w:rsidP="00BC0EF8">
      <w:pPr>
        <w:rPr>
          <w:rFonts w:ascii="Times New Roman" w:hAnsi="Times New Roman"/>
          <w:sz w:val="24"/>
          <w:szCs w:val="24"/>
        </w:rPr>
      </w:pPr>
    </w:p>
    <w:p w:rsidR="00BC0EF8" w:rsidRPr="002A2E8B" w:rsidRDefault="00BC0EF8" w:rsidP="00BC0EF8">
      <w:pPr>
        <w:rPr>
          <w:rFonts w:ascii="Times New Roman" w:hAnsi="Times New Roman"/>
          <w:sz w:val="24"/>
          <w:szCs w:val="24"/>
        </w:rPr>
      </w:pPr>
    </w:p>
    <w:tbl>
      <w:tblPr>
        <w:tblW w:w="10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83"/>
        <w:gridCol w:w="7255"/>
      </w:tblGrid>
      <w:tr w:rsidR="00BC0EF8" w:rsidRPr="002A2E8B" w:rsidTr="005E3B85">
        <w:tc>
          <w:tcPr>
            <w:tcW w:w="10638" w:type="dxa"/>
            <w:gridSpan w:val="2"/>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b/>
                <w:bCs/>
                <w:sz w:val="24"/>
                <w:szCs w:val="24"/>
              </w:rPr>
              <w:t xml:space="preserve">Project 02: </w:t>
            </w:r>
            <w:r w:rsidRPr="00922540">
              <w:rPr>
                <w:rFonts w:ascii="Times New Roman" w:hAnsi="Times New Roman"/>
                <w:b/>
                <w:iCs/>
                <w:sz w:val="24"/>
                <w:szCs w:val="24"/>
              </w:rPr>
              <w:t>Construction Water supply systems</w:t>
            </w:r>
          </w:p>
        </w:tc>
      </w:tr>
      <w:tr w:rsidR="00BC0EF8" w:rsidRPr="002A2E8B" w:rsidTr="005E3B85">
        <w:tc>
          <w:tcPr>
            <w:tcW w:w="10638" w:type="dxa"/>
            <w:gridSpan w:val="2"/>
            <w:shd w:val="clear" w:color="auto" w:fill="FFFFFF" w:themeFill="background1"/>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b/>
                <w:bCs/>
                <w:sz w:val="24"/>
                <w:szCs w:val="24"/>
              </w:rPr>
              <w:t>PR</w:t>
            </w:r>
            <w:r w:rsidRPr="00922540">
              <w:rPr>
                <w:rFonts w:ascii="Times New Roman" w:hAnsi="Times New Roman"/>
                <w:b/>
                <w:bCs/>
                <w:spacing w:val="1"/>
                <w:sz w:val="24"/>
                <w:szCs w:val="24"/>
              </w:rPr>
              <w:t>OJ</w:t>
            </w:r>
            <w:r w:rsidRPr="00922540">
              <w:rPr>
                <w:rFonts w:ascii="Times New Roman" w:hAnsi="Times New Roman"/>
                <w:b/>
                <w:bCs/>
                <w:spacing w:val="-1"/>
                <w:sz w:val="24"/>
                <w:szCs w:val="24"/>
              </w:rPr>
              <w:t>E</w:t>
            </w:r>
            <w:r w:rsidRPr="00922540">
              <w:rPr>
                <w:rFonts w:ascii="Times New Roman" w:hAnsi="Times New Roman"/>
                <w:b/>
                <w:bCs/>
                <w:sz w:val="24"/>
                <w:szCs w:val="24"/>
              </w:rPr>
              <w:t>CTS</w:t>
            </w:r>
            <w:r w:rsidRPr="00922540">
              <w:rPr>
                <w:rFonts w:ascii="Times New Roman" w:hAnsi="Times New Roman"/>
                <w:b/>
                <w:bCs/>
                <w:spacing w:val="2"/>
                <w:sz w:val="24"/>
                <w:szCs w:val="24"/>
              </w:rPr>
              <w:t>U</w:t>
            </w:r>
            <w:r w:rsidRPr="00922540">
              <w:rPr>
                <w:rFonts w:ascii="Times New Roman" w:hAnsi="Times New Roman"/>
                <w:b/>
                <w:bCs/>
                <w:spacing w:val="1"/>
                <w:sz w:val="24"/>
                <w:szCs w:val="24"/>
              </w:rPr>
              <w:t>M</w:t>
            </w:r>
            <w:r w:rsidRPr="00922540">
              <w:rPr>
                <w:rFonts w:ascii="Times New Roman" w:hAnsi="Times New Roman"/>
                <w:b/>
                <w:bCs/>
                <w:spacing w:val="-1"/>
                <w:sz w:val="24"/>
                <w:szCs w:val="24"/>
              </w:rPr>
              <w:t>M</w:t>
            </w:r>
            <w:r w:rsidRPr="00922540">
              <w:rPr>
                <w:rFonts w:ascii="Times New Roman" w:hAnsi="Times New Roman"/>
                <w:b/>
                <w:bCs/>
                <w:sz w:val="24"/>
                <w:szCs w:val="24"/>
              </w:rPr>
              <w:t>ARY</w:t>
            </w:r>
          </w:p>
        </w:tc>
      </w:tr>
      <w:tr w:rsidR="00BC0EF8" w:rsidRPr="002A2E8B" w:rsidTr="005E3B85">
        <w:tc>
          <w:tcPr>
            <w:tcW w:w="3383" w:type="dxa"/>
          </w:tcPr>
          <w:p w:rsidR="00BC0EF8" w:rsidRPr="00922540" w:rsidRDefault="00BC0EF8" w:rsidP="00922540">
            <w:pPr>
              <w:spacing w:line="360" w:lineRule="auto"/>
              <w:rPr>
                <w:rFonts w:ascii="Times New Roman" w:hAnsi="Times New Roman"/>
                <w:b/>
                <w:sz w:val="24"/>
                <w:szCs w:val="24"/>
              </w:rPr>
            </w:pPr>
            <w:r w:rsidRPr="00922540">
              <w:rPr>
                <w:rFonts w:ascii="Times New Roman" w:hAnsi="Times New Roman"/>
                <w:b/>
                <w:sz w:val="24"/>
                <w:szCs w:val="24"/>
              </w:rPr>
              <w:t>Pr</w:t>
            </w:r>
            <w:r w:rsidRPr="00922540">
              <w:rPr>
                <w:rFonts w:ascii="Times New Roman" w:hAnsi="Times New Roman"/>
                <w:b/>
                <w:spacing w:val="1"/>
                <w:sz w:val="24"/>
                <w:szCs w:val="24"/>
              </w:rPr>
              <w:t>o</w:t>
            </w:r>
            <w:r w:rsidRPr="00922540">
              <w:rPr>
                <w:rFonts w:ascii="Times New Roman" w:hAnsi="Times New Roman"/>
                <w:b/>
                <w:sz w:val="24"/>
                <w:szCs w:val="24"/>
              </w:rPr>
              <w:t xml:space="preserve">jectTitle </w:t>
            </w:r>
          </w:p>
        </w:tc>
        <w:tc>
          <w:tcPr>
            <w:tcW w:w="7255" w:type="dxa"/>
          </w:tcPr>
          <w:p w:rsidR="00BC0EF8" w:rsidRPr="00922540" w:rsidRDefault="00BC0EF8" w:rsidP="00922540">
            <w:pPr>
              <w:spacing w:line="360" w:lineRule="auto"/>
              <w:rPr>
                <w:rFonts w:ascii="Times New Roman" w:hAnsi="Times New Roman"/>
                <w:b/>
                <w:sz w:val="24"/>
                <w:szCs w:val="24"/>
              </w:rPr>
            </w:pPr>
            <w:r w:rsidRPr="00922540">
              <w:rPr>
                <w:rFonts w:ascii="Times New Roman" w:hAnsi="Times New Roman"/>
                <w:b/>
                <w:iCs/>
                <w:sz w:val="24"/>
                <w:szCs w:val="24"/>
              </w:rPr>
              <w:t>Construction Water supply systems</w:t>
            </w:r>
          </w:p>
        </w:tc>
      </w:tr>
      <w:tr w:rsidR="00BC0EF8" w:rsidRPr="002A2E8B" w:rsidTr="005E3B85">
        <w:tc>
          <w:tcPr>
            <w:tcW w:w="3383"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NDP</w:t>
            </w:r>
            <w:r w:rsidRPr="00922540">
              <w:rPr>
                <w:rFonts w:ascii="Times New Roman" w:hAnsi="Times New Roman"/>
                <w:sz w:val="24"/>
                <w:szCs w:val="24"/>
              </w:rPr>
              <w:tab/>
            </w:r>
            <w:r w:rsidRPr="00922540">
              <w:rPr>
                <w:rFonts w:ascii="Times New Roman" w:hAnsi="Times New Roman"/>
                <w:w w:val="95"/>
                <w:sz w:val="24"/>
                <w:szCs w:val="24"/>
              </w:rPr>
              <w:t>Program</w:t>
            </w:r>
            <w:r w:rsidRPr="00922540">
              <w:rPr>
                <w:rFonts w:ascii="Times New Roman" w:hAnsi="Times New Roman"/>
                <w:sz w:val="24"/>
                <w:szCs w:val="24"/>
              </w:rPr>
              <w:t>Description</w:t>
            </w:r>
          </w:p>
        </w:tc>
        <w:tc>
          <w:tcPr>
            <w:tcW w:w="7255"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kern w:val="24"/>
                <w:sz w:val="24"/>
                <w:szCs w:val="24"/>
              </w:rPr>
              <w:t>Water, Climate Change and ENR Management</w:t>
            </w:r>
          </w:p>
        </w:tc>
      </w:tr>
      <w:tr w:rsidR="00BC0EF8" w:rsidRPr="002A2E8B" w:rsidTr="005E3B85">
        <w:tc>
          <w:tcPr>
            <w:tcW w:w="3383"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De</w:t>
            </w:r>
            <w:r w:rsidRPr="00922540">
              <w:rPr>
                <w:rFonts w:ascii="Times New Roman" w:hAnsi="Times New Roman"/>
                <w:spacing w:val="1"/>
                <w:sz w:val="24"/>
                <w:szCs w:val="24"/>
              </w:rPr>
              <w:t>p</w:t>
            </w:r>
            <w:r w:rsidRPr="00922540">
              <w:rPr>
                <w:rFonts w:ascii="Times New Roman" w:hAnsi="Times New Roman"/>
                <w:sz w:val="24"/>
                <w:szCs w:val="24"/>
              </w:rPr>
              <w:t>a</w:t>
            </w:r>
            <w:r w:rsidRPr="00922540">
              <w:rPr>
                <w:rFonts w:ascii="Times New Roman" w:hAnsi="Times New Roman"/>
                <w:spacing w:val="1"/>
                <w:sz w:val="24"/>
                <w:szCs w:val="24"/>
              </w:rPr>
              <w:t>r</w:t>
            </w:r>
            <w:r w:rsidRPr="00922540">
              <w:rPr>
                <w:rFonts w:ascii="Times New Roman" w:hAnsi="Times New Roman"/>
                <w:sz w:val="24"/>
                <w:szCs w:val="24"/>
              </w:rPr>
              <w:t>tme</w:t>
            </w:r>
            <w:r w:rsidRPr="00922540">
              <w:rPr>
                <w:rFonts w:ascii="Times New Roman" w:hAnsi="Times New Roman"/>
                <w:spacing w:val="1"/>
                <w:sz w:val="24"/>
                <w:szCs w:val="24"/>
              </w:rPr>
              <w:t>n</w:t>
            </w:r>
            <w:r w:rsidRPr="00922540">
              <w:rPr>
                <w:rFonts w:ascii="Times New Roman" w:hAnsi="Times New Roman"/>
                <w:sz w:val="24"/>
                <w:szCs w:val="24"/>
              </w:rPr>
              <w:t>t</w:t>
            </w:r>
          </w:p>
        </w:tc>
        <w:tc>
          <w:tcPr>
            <w:tcW w:w="7255"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Natural resources</w:t>
            </w:r>
          </w:p>
        </w:tc>
      </w:tr>
      <w:tr w:rsidR="00BC0EF8" w:rsidRPr="002A2E8B" w:rsidTr="005E3B85">
        <w:tc>
          <w:tcPr>
            <w:tcW w:w="3383"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Sect</w:t>
            </w:r>
            <w:r w:rsidRPr="00922540">
              <w:rPr>
                <w:rFonts w:ascii="Times New Roman" w:hAnsi="Times New Roman"/>
                <w:spacing w:val="1"/>
                <w:sz w:val="24"/>
                <w:szCs w:val="24"/>
              </w:rPr>
              <w:t>o</w:t>
            </w:r>
            <w:r w:rsidRPr="00922540">
              <w:rPr>
                <w:rFonts w:ascii="Times New Roman" w:hAnsi="Times New Roman"/>
                <w:sz w:val="24"/>
                <w:szCs w:val="24"/>
              </w:rPr>
              <w:t>r</w:t>
            </w:r>
          </w:p>
        </w:tc>
        <w:tc>
          <w:tcPr>
            <w:tcW w:w="7255"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Water</w:t>
            </w:r>
          </w:p>
        </w:tc>
      </w:tr>
      <w:tr w:rsidR="00BC0EF8" w:rsidRPr="002A2E8B" w:rsidTr="005E3B85">
        <w:tc>
          <w:tcPr>
            <w:tcW w:w="3383"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Sub</w:t>
            </w:r>
            <w:r w:rsidRPr="00922540">
              <w:rPr>
                <w:rFonts w:ascii="Times New Roman" w:hAnsi="Times New Roman"/>
                <w:spacing w:val="-1"/>
                <w:sz w:val="24"/>
                <w:szCs w:val="24"/>
              </w:rPr>
              <w:t>s</w:t>
            </w:r>
            <w:r w:rsidRPr="00922540">
              <w:rPr>
                <w:rFonts w:ascii="Times New Roman" w:hAnsi="Times New Roman"/>
                <w:sz w:val="24"/>
                <w:szCs w:val="24"/>
              </w:rPr>
              <w:t>ector</w:t>
            </w:r>
          </w:p>
        </w:tc>
        <w:tc>
          <w:tcPr>
            <w:tcW w:w="7255"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Water</w:t>
            </w:r>
          </w:p>
        </w:tc>
      </w:tr>
      <w:tr w:rsidR="00BC0EF8" w:rsidRPr="002A2E8B" w:rsidTr="005E3B85">
        <w:tc>
          <w:tcPr>
            <w:tcW w:w="3383"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Im</w:t>
            </w:r>
            <w:r w:rsidRPr="00922540">
              <w:rPr>
                <w:rFonts w:ascii="Times New Roman" w:hAnsi="Times New Roman"/>
                <w:spacing w:val="1"/>
                <w:sz w:val="24"/>
                <w:szCs w:val="24"/>
              </w:rPr>
              <w:t>p</w:t>
            </w:r>
            <w:r w:rsidRPr="00922540">
              <w:rPr>
                <w:rFonts w:ascii="Times New Roman" w:hAnsi="Times New Roman"/>
                <w:sz w:val="24"/>
                <w:szCs w:val="24"/>
              </w:rPr>
              <w:t>le</w:t>
            </w:r>
            <w:r w:rsidRPr="00922540">
              <w:rPr>
                <w:rFonts w:ascii="Times New Roman" w:hAnsi="Times New Roman"/>
                <w:spacing w:val="1"/>
                <w:sz w:val="24"/>
                <w:szCs w:val="24"/>
              </w:rPr>
              <w:t>m</w:t>
            </w:r>
            <w:r w:rsidRPr="00922540">
              <w:rPr>
                <w:rFonts w:ascii="Times New Roman" w:hAnsi="Times New Roman"/>
                <w:sz w:val="24"/>
                <w:szCs w:val="24"/>
              </w:rPr>
              <w:t>e</w:t>
            </w:r>
            <w:r w:rsidRPr="00922540">
              <w:rPr>
                <w:rFonts w:ascii="Times New Roman" w:hAnsi="Times New Roman"/>
                <w:spacing w:val="1"/>
                <w:sz w:val="24"/>
                <w:szCs w:val="24"/>
              </w:rPr>
              <w:t>n</w:t>
            </w:r>
            <w:r w:rsidRPr="00922540">
              <w:rPr>
                <w:rFonts w:ascii="Times New Roman" w:hAnsi="Times New Roman"/>
                <w:sz w:val="24"/>
                <w:szCs w:val="24"/>
              </w:rPr>
              <w:t>tingA</w:t>
            </w:r>
            <w:r w:rsidRPr="00922540">
              <w:rPr>
                <w:rFonts w:ascii="Times New Roman" w:hAnsi="Times New Roman"/>
                <w:spacing w:val="1"/>
                <w:sz w:val="24"/>
                <w:szCs w:val="24"/>
              </w:rPr>
              <w:t>g</w:t>
            </w:r>
            <w:r w:rsidRPr="00922540">
              <w:rPr>
                <w:rFonts w:ascii="Times New Roman" w:hAnsi="Times New Roman"/>
                <w:sz w:val="24"/>
                <w:szCs w:val="24"/>
              </w:rPr>
              <w:t>e</w:t>
            </w:r>
            <w:r w:rsidRPr="00922540">
              <w:rPr>
                <w:rFonts w:ascii="Times New Roman" w:hAnsi="Times New Roman"/>
                <w:spacing w:val="1"/>
                <w:sz w:val="24"/>
                <w:szCs w:val="24"/>
              </w:rPr>
              <w:t>n</w:t>
            </w:r>
            <w:r w:rsidRPr="00922540">
              <w:rPr>
                <w:rFonts w:ascii="Times New Roman" w:hAnsi="Times New Roman"/>
                <w:sz w:val="24"/>
                <w:szCs w:val="24"/>
              </w:rPr>
              <w:t>cy</w:t>
            </w:r>
          </w:p>
        </w:tc>
        <w:tc>
          <w:tcPr>
            <w:tcW w:w="7255"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Kagadi District Local Government water department</w:t>
            </w:r>
          </w:p>
        </w:tc>
      </w:tr>
      <w:tr w:rsidR="00BC0EF8" w:rsidRPr="002A2E8B" w:rsidTr="005E3B85">
        <w:tc>
          <w:tcPr>
            <w:tcW w:w="3383"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L</w:t>
            </w:r>
            <w:r w:rsidRPr="00922540">
              <w:rPr>
                <w:rFonts w:ascii="Times New Roman" w:hAnsi="Times New Roman"/>
                <w:spacing w:val="1"/>
                <w:sz w:val="24"/>
                <w:szCs w:val="24"/>
              </w:rPr>
              <w:t>o</w:t>
            </w:r>
            <w:r w:rsidRPr="00922540">
              <w:rPr>
                <w:rFonts w:ascii="Times New Roman" w:hAnsi="Times New Roman"/>
                <w:sz w:val="24"/>
                <w:szCs w:val="24"/>
              </w:rPr>
              <w:t>cation</w:t>
            </w:r>
          </w:p>
        </w:tc>
        <w:tc>
          <w:tcPr>
            <w:tcW w:w="7255"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Kagadi Town council,  Pachwa TC, Ruteete, Mpeefu, Kiryanga, Mabaale TC</w:t>
            </w:r>
          </w:p>
        </w:tc>
      </w:tr>
      <w:tr w:rsidR="00BC0EF8" w:rsidRPr="002A2E8B" w:rsidTr="005E3B85">
        <w:tc>
          <w:tcPr>
            <w:tcW w:w="3383"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lastRenderedPageBreak/>
              <w:t>E</w:t>
            </w:r>
            <w:r w:rsidRPr="00922540">
              <w:rPr>
                <w:rFonts w:ascii="Times New Roman" w:hAnsi="Times New Roman"/>
                <w:spacing w:val="-1"/>
                <w:sz w:val="24"/>
                <w:szCs w:val="24"/>
              </w:rPr>
              <w:t>s</w:t>
            </w:r>
            <w:r w:rsidRPr="00922540">
              <w:rPr>
                <w:rFonts w:ascii="Times New Roman" w:hAnsi="Times New Roman"/>
                <w:sz w:val="24"/>
                <w:szCs w:val="24"/>
              </w:rPr>
              <w:t>timatedPr</w:t>
            </w:r>
            <w:r w:rsidRPr="00922540">
              <w:rPr>
                <w:rFonts w:ascii="Times New Roman" w:hAnsi="Times New Roman"/>
                <w:spacing w:val="1"/>
                <w:sz w:val="24"/>
                <w:szCs w:val="24"/>
              </w:rPr>
              <w:t>o</w:t>
            </w:r>
            <w:r w:rsidRPr="00922540">
              <w:rPr>
                <w:rFonts w:ascii="Times New Roman" w:hAnsi="Times New Roman"/>
                <w:sz w:val="24"/>
                <w:szCs w:val="24"/>
              </w:rPr>
              <w:t>ject</w:t>
            </w:r>
            <w:r w:rsidRPr="00922540">
              <w:rPr>
                <w:rFonts w:ascii="Times New Roman" w:hAnsi="Times New Roman"/>
                <w:spacing w:val="-1"/>
                <w:sz w:val="24"/>
                <w:szCs w:val="24"/>
              </w:rPr>
              <w:t>C</w:t>
            </w:r>
            <w:r w:rsidRPr="00922540">
              <w:rPr>
                <w:rFonts w:ascii="Times New Roman" w:hAnsi="Times New Roman"/>
                <w:spacing w:val="1"/>
                <w:sz w:val="24"/>
                <w:szCs w:val="24"/>
              </w:rPr>
              <w:t>o</w:t>
            </w:r>
            <w:r w:rsidRPr="00922540">
              <w:rPr>
                <w:rFonts w:ascii="Times New Roman" w:hAnsi="Times New Roman"/>
                <w:spacing w:val="-1"/>
                <w:sz w:val="24"/>
                <w:szCs w:val="24"/>
              </w:rPr>
              <w:t>s</w:t>
            </w:r>
            <w:r w:rsidRPr="00922540">
              <w:rPr>
                <w:rFonts w:ascii="Times New Roman" w:hAnsi="Times New Roman"/>
                <w:sz w:val="24"/>
                <w:szCs w:val="24"/>
              </w:rPr>
              <w:t>t</w:t>
            </w:r>
          </w:p>
        </w:tc>
        <w:tc>
          <w:tcPr>
            <w:tcW w:w="7255"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iCs/>
                <w:sz w:val="24"/>
                <w:szCs w:val="24"/>
              </w:rPr>
              <w:t>6,300,000,000</w:t>
            </w:r>
            <w:r w:rsidRPr="00922540">
              <w:rPr>
                <w:rFonts w:ascii="Times New Roman" w:hAnsi="Times New Roman"/>
                <w:i/>
                <w:iCs/>
                <w:sz w:val="24"/>
                <w:szCs w:val="24"/>
              </w:rPr>
              <w:t xml:space="preserve"> /=</w:t>
            </w:r>
          </w:p>
        </w:tc>
      </w:tr>
      <w:tr w:rsidR="00BC0EF8" w:rsidRPr="002A2E8B" w:rsidTr="005E3B85">
        <w:tc>
          <w:tcPr>
            <w:tcW w:w="3383"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pacing w:val="-1"/>
                <w:sz w:val="24"/>
                <w:szCs w:val="24"/>
              </w:rPr>
              <w:t>C</w:t>
            </w:r>
            <w:r w:rsidRPr="00922540">
              <w:rPr>
                <w:rFonts w:ascii="Times New Roman" w:hAnsi="Times New Roman"/>
                <w:spacing w:val="1"/>
                <w:sz w:val="24"/>
                <w:szCs w:val="24"/>
              </w:rPr>
              <w:t>u</w:t>
            </w:r>
            <w:r w:rsidRPr="00922540">
              <w:rPr>
                <w:rFonts w:ascii="Times New Roman" w:hAnsi="Times New Roman"/>
                <w:sz w:val="24"/>
                <w:szCs w:val="24"/>
              </w:rPr>
              <w:t>rre</w:t>
            </w:r>
            <w:r w:rsidRPr="00922540">
              <w:rPr>
                <w:rFonts w:ascii="Times New Roman" w:hAnsi="Times New Roman"/>
                <w:spacing w:val="1"/>
                <w:sz w:val="24"/>
                <w:szCs w:val="24"/>
              </w:rPr>
              <w:t>n</w:t>
            </w:r>
            <w:r w:rsidRPr="00922540">
              <w:rPr>
                <w:rFonts w:ascii="Times New Roman" w:hAnsi="Times New Roman"/>
                <w:sz w:val="24"/>
                <w:szCs w:val="24"/>
              </w:rPr>
              <w:t>t</w:t>
            </w:r>
            <w:r w:rsidRPr="00922540">
              <w:rPr>
                <w:rFonts w:ascii="Times New Roman" w:hAnsi="Times New Roman"/>
                <w:spacing w:val="-1"/>
                <w:sz w:val="24"/>
                <w:szCs w:val="24"/>
              </w:rPr>
              <w:t>s</w:t>
            </w:r>
            <w:r w:rsidRPr="00922540">
              <w:rPr>
                <w:rFonts w:ascii="Times New Roman" w:hAnsi="Times New Roman"/>
                <w:sz w:val="24"/>
                <w:szCs w:val="24"/>
              </w:rPr>
              <w:t>ta</w:t>
            </w:r>
            <w:r w:rsidRPr="00922540">
              <w:rPr>
                <w:rFonts w:ascii="Times New Roman" w:hAnsi="Times New Roman"/>
                <w:spacing w:val="1"/>
                <w:sz w:val="24"/>
                <w:szCs w:val="24"/>
              </w:rPr>
              <w:t>g</w:t>
            </w:r>
            <w:r w:rsidRPr="00922540">
              <w:rPr>
                <w:rFonts w:ascii="Times New Roman" w:hAnsi="Times New Roman"/>
                <w:sz w:val="24"/>
                <w:szCs w:val="24"/>
              </w:rPr>
              <w:t>e</w:t>
            </w:r>
            <w:r w:rsidRPr="00922540">
              <w:rPr>
                <w:rFonts w:ascii="Times New Roman" w:hAnsi="Times New Roman"/>
                <w:spacing w:val="1"/>
                <w:sz w:val="24"/>
                <w:szCs w:val="24"/>
              </w:rPr>
              <w:t>o</w:t>
            </w:r>
            <w:r w:rsidRPr="00922540">
              <w:rPr>
                <w:rFonts w:ascii="Times New Roman" w:hAnsi="Times New Roman"/>
                <w:sz w:val="24"/>
                <w:szCs w:val="24"/>
              </w:rPr>
              <w:t>f</w:t>
            </w:r>
            <w:r w:rsidRPr="00922540">
              <w:rPr>
                <w:rFonts w:ascii="Times New Roman" w:hAnsi="Times New Roman"/>
                <w:spacing w:val="1"/>
                <w:sz w:val="24"/>
                <w:szCs w:val="24"/>
              </w:rPr>
              <w:t>p</w:t>
            </w:r>
            <w:r w:rsidRPr="00922540">
              <w:rPr>
                <w:rFonts w:ascii="Times New Roman" w:hAnsi="Times New Roman"/>
                <w:sz w:val="24"/>
                <w:szCs w:val="24"/>
              </w:rPr>
              <w:t>r</w:t>
            </w:r>
            <w:r w:rsidRPr="00922540">
              <w:rPr>
                <w:rFonts w:ascii="Times New Roman" w:hAnsi="Times New Roman"/>
                <w:spacing w:val="1"/>
                <w:sz w:val="24"/>
                <w:szCs w:val="24"/>
              </w:rPr>
              <w:t>o</w:t>
            </w:r>
            <w:r w:rsidRPr="00922540">
              <w:rPr>
                <w:rFonts w:ascii="Times New Roman" w:hAnsi="Times New Roman"/>
                <w:sz w:val="24"/>
                <w:szCs w:val="24"/>
              </w:rPr>
              <w:t>jectim</w:t>
            </w:r>
            <w:r w:rsidRPr="00922540">
              <w:rPr>
                <w:rFonts w:ascii="Times New Roman" w:hAnsi="Times New Roman"/>
                <w:spacing w:val="1"/>
                <w:sz w:val="24"/>
                <w:szCs w:val="24"/>
              </w:rPr>
              <w:t>p</w:t>
            </w:r>
            <w:r w:rsidRPr="00922540">
              <w:rPr>
                <w:rFonts w:ascii="Times New Roman" w:hAnsi="Times New Roman"/>
                <w:sz w:val="24"/>
                <w:szCs w:val="24"/>
              </w:rPr>
              <w:t>le</w:t>
            </w:r>
            <w:r w:rsidRPr="00922540">
              <w:rPr>
                <w:rFonts w:ascii="Times New Roman" w:hAnsi="Times New Roman"/>
                <w:spacing w:val="1"/>
                <w:sz w:val="24"/>
                <w:szCs w:val="24"/>
              </w:rPr>
              <w:t>m</w:t>
            </w:r>
            <w:r w:rsidRPr="00922540">
              <w:rPr>
                <w:rFonts w:ascii="Times New Roman" w:hAnsi="Times New Roman"/>
                <w:sz w:val="24"/>
                <w:szCs w:val="24"/>
              </w:rPr>
              <w:t>e</w:t>
            </w:r>
            <w:r w:rsidRPr="00922540">
              <w:rPr>
                <w:rFonts w:ascii="Times New Roman" w:hAnsi="Times New Roman"/>
                <w:spacing w:val="1"/>
                <w:sz w:val="24"/>
                <w:szCs w:val="24"/>
              </w:rPr>
              <w:t>n</w:t>
            </w:r>
            <w:r w:rsidRPr="00922540">
              <w:rPr>
                <w:rFonts w:ascii="Times New Roman" w:hAnsi="Times New Roman"/>
                <w:sz w:val="24"/>
                <w:szCs w:val="24"/>
              </w:rPr>
              <w:t>tationatc</w:t>
            </w:r>
            <w:r w:rsidRPr="00922540">
              <w:rPr>
                <w:rFonts w:ascii="Times New Roman" w:hAnsi="Times New Roman"/>
                <w:spacing w:val="1"/>
                <w:sz w:val="24"/>
                <w:szCs w:val="24"/>
              </w:rPr>
              <w:t>o</w:t>
            </w:r>
            <w:r w:rsidRPr="00922540">
              <w:rPr>
                <w:rFonts w:ascii="Times New Roman" w:hAnsi="Times New Roman"/>
                <w:sz w:val="24"/>
                <w:szCs w:val="24"/>
              </w:rPr>
              <w:t>mme</w:t>
            </w:r>
            <w:r w:rsidRPr="00922540">
              <w:rPr>
                <w:rFonts w:ascii="Times New Roman" w:hAnsi="Times New Roman"/>
                <w:spacing w:val="1"/>
                <w:sz w:val="24"/>
                <w:szCs w:val="24"/>
              </w:rPr>
              <w:t>n</w:t>
            </w:r>
            <w:r w:rsidRPr="00922540">
              <w:rPr>
                <w:rFonts w:ascii="Times New Roman" w:hAnsi="Times New Roman"/>
                <w:sz w:val="24"/>
                <w:szCs w:val="24"/>
              </w:rPr>
              <w:t>cem</w:t>
            </w:r>
            <w:r w:rsidRPr="00922540">
              <w:rPr>
                <w:rFonts w:ascii="Times New Roman" w:hAnsi="Times New Roman"/>
                <w:spacing w:val="-2"/>
                <w:sz w:val="24"/>
                <w:szCs w:val="24"/>
              </w:rPr>
              <w:t>e</w:t>
            </w:r>
            <w:r w:rsidRPr="00922540">
              <w:rPr>
                <w:rFonts w:ascii="Times New Roman" w:hAnsi="Times New Roman"/>
                <w:spacing w:val="1"/>
                <w:sz w:val="24"/>
                <w:szCs w:val="24"/>
              </w:rPr>
              <w:t>n</w:t>
            </w:r>
            <w:r w:rsidRPr="00922540">
              <w:rPr>
                <w:rFonts w:ascii="Times New Roman" w:hAnsi="Times New Roman"/>
                <w:sz w:val="24"/>
                <w:szCs w:val="24"/>
              </w:rPr>
              <w:t>t</w:t>
            </w:r>
            <w:r w:rsidRPr="00922540">
              <w:rPr>
                <w:rFonts w:ascii="Times New Roman" w:hAnsi="Times New Roman"/>
                <w:spacing w:val="1"/>
                <w:sz w:val="24"/>
                <w:szCs w:val="24"/>
              </w:rPr>
              <w:t>o</w:t>
            </w:r>
            <w:r w:rsidRPr="00922540">
              <w:rPr>
                <w:rFonts w:ascii="Times New Roman" w:hAnsi="Times New Roman"/>
                <w:sz w:val="24"/>
                <w:szCs w:val="24"/>
              </w:rPr>
              <w:t>fLGDP</w:t>
            </w:r>
          </w:p>
        </w:tc>
        <w:tc>
          <w:tcPr>
            <w:tcW w:w="7255"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Procurement stage</w:t>
            </w:r>
          </w:p>
        </w:tc>
      </w:tr>
      <w:tr w:rsidR="00BC0EF8" w:rsidRPr="002A2E8B" w:rsidTr="005E3B85">
        <w:tc>
          <w:tcPr>
            <w:tcW w:w="3383"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Fu</w:t>
            </w:r>
            <w:r w:rsidRPr="00922540">
              <w:rPr>
                <w:rFonts w:ascii="Times New Roman" w:hAnsi="Times New Roman"/>
                <w:spacing w:val="1"/>
                <w:sz w:val="24"/>
                <w:szCs w:val="24"/>
              </w:rPr>
              <w:t>nd</w:t>
            </w:r>
            <w:r w:rsidRPr="00922540">
              <w:rPr>
                <w:rFonts w:ascii="Times New Roman" w:hAnsi="Times New Roman"/>
                <w:sz w:val="24"/>
                <w:szCs w:val="24"/>
              </w:rPr>
              <w:t>ingSec</w:t>
            </w:r>
            <w:r w:rsidRPr="00922540">
              <w:rPr>
                <w:rFonts w:ascii="Times New Roman" w:hAnsi="Times New Roman"/>
                <w:spacing w:val="-1"/>
                <w:sz w:val="24"/>
                <w:szCs w:val="24"/>
              </w:rPr>
              <w:t>u</w:t>
            </w:r>
            <w:r w:rsidRPr="00922540">
              <w:rPr>
                <w:rFonts w:ascii="Times New Roman" w:hAnsi="Times New Roman"/>
                <w:sz w:val="24"/>
                <w:szCs w:val="24"/>
              </w:rPr>
              <w:t>red</w:t>
            </w:r>
          </w:p>
        </w:tc>
        <w:tc>
          <w:tcPr>
            <w:tcW w:w="7255"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1200,000,000</w:t>
            </w:r>
          </w:p>
        </w:tc>
      </w:tr>
      <w:tr w:rsidR="00BC0EF8" w:rsidRPr="002A2E8B" w:rsidTr="005E3B85">
        <w:tc>
          <w:tcPr>
            <w:tcW w:w="3383"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T</w:t>
            </w:r>
            <w:r w:rsidRPr="00922540">
              <w:rPr>
                <w:rFonts w:ascii="Times New Roman" w:hAnsi="Times New Roman"/>
                <w:spacing w:val="1"/>
                <w:sz w:val="24"/>
                <w:szCs w:val="24"/>
              </w:rPr>
              <w:t>o</w:t>
            </w:r>
            <w:r w:rsidRPr="00922540">
              <w:rPr>
                <w:rFonts w:ascii="Times New Roman" w:hAnsi="Times New Roman"/>
                <w:sz w:val="24"/>
                <w:szCs w:val="24"/>
              </w:rPr>
              <w:t>talf</w:t>
            </w:r>
            <w:r w:rsidRPr="00922540">
              <w:rPr>
                <w:rFonts w:ascii="Times New Roman" w:hAnsi="Times New Roman"/>
                <w:spacing w:val="1"/>
                <w:sz w:val="24"/>
                <w:szCs w:val="24"/>
              </w:rPr>
              <w:t>u</w:t>
            </w:r>
            <w:r w:rsidRPr="00922540">
              <w:rPr>
                <w:rFonts w:ascii="Times New Roman" w:hAnsi="Times New Roman"/>
                <w:spacing w:val="-2"/>
                <w:sz w:val="24"/>
                <w:szCs w:val="24"/>
              </w:rPr>
              <w:t>n</w:t>
            </w:r>
            <w:r w:rsidRPr="00922540">
              <w:rPr>
                <w:rFonts w:ascii="Times New Roman" w:hAnsi="Times New Roman"/>
                <w:spacing w:val="1"/>
                <w:sz w:val="24"/>
                <w:szCs w:val="24"/>
              </w:rPr>
              <w:t>d</w:t>
            </w:r>
            <w:r w:rsidRPr="00922540">
              <w:rPr>
                <w:rFonts w:ascii="Times New Roman" w:hAnsi="Times New Roman"/>
                <w:sz w:val="24"/>
                <w:szCs w:val="24"/>
              </w:rPr>
              <w:t>ing</w:t>
            </w:r>
            <w:r w:rsidRPr="00922540">
              <w:rPr>
                <w:rFonts w:ascii="Times New Roman" w:hAnsi="Times New Roman"/>
                <w:spacing w:val="1"/>
                <w:sz w:val="24"/>
                <w:szCs w:val="24"/>
              </w:rPr>
              <w:t>g</w:t>
            </w:r>
            <w:r w:rsidRPr="00922540">
              <w:rPr>
                <w:rFonts w:ascii="Times New Roman" w:hAnsi="Times New Roman"/>
                <w:sz w:val="24"/>
                <w:szCs w:val="24"/>
              </w:rPr>
              <w:t>ap</w:t>
            </w:r>
          </w:p>
        </w:tc>
        <w:tc>
          <w:tcPr>
            <w:tcW w:w="7255"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pacing w:val="-1"/>
                <w:sz w:val="24"/>
                <w:szCs w:val="24"/>
              </w:rPr>
              <w:t>5,100,000,000/=</w:t>
            </w:r>
          </w:p>
        </w:tc>
      </w:tr>
      <w:tr w:rsidR="00BC0EF8" w:rsidRPr="002A2E8B" w:rsidTr="005E3B85">
        <w:tc>
          <w:tcPr>
            <w:tcW w:w="3383"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Pr</w:t>
            </w:r>
            <w:r w:rsidRPr="00922540">
              <w:rPr>
                <w:rFonts w:ascii="Times New Roman" w:hAnsi="Times New Roman"/>
                <w:spacing w:val="1"/>
                <w:sz w:val="24"/>
                <w:szCs w:val="24"/>
              </w:rPr>
              <w:t>o</w:t>
            </w:r>
            <w:r w:rsidRPr="00922540">
              <w:rPr>
                <w:rFonts w:ascii="Times New Roman" w:hAnsi="Times New Roman"/>
                <w:sz w:val="24"/>
                <w:szCs w:val="24"/>
              </w:rPr>
              <w:t>ject  D</w:t>
            </w:r>
            <w:r w:rsidRPr="00922540">
              <w:rPr>
                <w:rFonts w:ascii="Times New Roman" w:hAnsi="Times New Roman"/>
                <w:spacing w:val="1"/>
                <w:sz w:val="24"/>
                <w:szCs w:val="24"/>
              </w:rPr>
              <w:t>u</w:t>
            </w:r>
            <w:r w:rsidRPr="00922540">
              <w:rPr>
                <w:rFonts w:ascii="Times New Roman" w:hAnsi="Times New Roman"/>
                <w:sz w:val="24"/>
                <w:szCs w:val="24"/>
              </w:rPr>
              <w:t>rati</w:t>
            </w:r>
            <w:r w:rsidRPr="00922540">
              <w:rPr>
                <w:rFonts w:ascii="Times New Roman" w:hAnsi="Times New Roman"/>
                <w:spacing w:val="1"/>
                <w:sz w:val="24"/>
                <w:szCs w:val="24"/>
              </w:rPr>
              <w:t>on</w:t>
            </w:r>
            <w:r w:rsidRPr="00922540">
              <w:rPr>
                <w:rFonts w:ascii="Times New Roman" w:hAnsi="Times New Roman"/>
                <w:sz w:val="24"/>
                <w:szCs w:val="24"/>
              </w:rPr>
              <w:t>/Li</w:t>
            </w:r>
            <w:r w:rsidRPr="00922540">
              <w:rPr>
                <w:rFonts w:ascii="Times New Roman" w:hAnsi="Times New Roman"/>
                <w:spacing w:val="1"/>
                <w:sz w:val="24"/>
                <w:szCs w:val="24"/>
              </w:rPr>
              <w:t>f</w:t>
            </w:r>
            <w:r w:rsidRPr="00922540">
              <w:rPr>
                <w:rFonts w:ascii="Times New Roman" w:hAnsi="Times New Roman"/>
                <w:sz w:val="24"/>
                <w:szCs w:val="24"/>
              </w:rPr>
              <w:t>e</w:t>
            </w:r>
            <w:r w:rsidRPr="00922540">
              <w:rPr>
                <w:rFonts w:ascii="Times New Roman" w:hAnsi="Times New Roman"/>
                <w:spacing w:val="-1"/>
                <w:sz w:val="24"/>
                <w:szCs w:val="24"/>
              </w:rPr>
              <w:t>s</w:t>
            </w:r>
            <w:r w:rsidRPr="00922540">
              <w:rPr>
                <w:rFonts w:ascii="Times New Roman" w:hAnsi="Times New Roman"/>
                <w:spacing w:val="1"/>
                <w:sz w:val="24"/>
                <w:szCs w:val="24"/>
              </w:rPr>
              <w:t>p</w:t>
            </w:r>
            <w:r w:rsidRPr="00922540">
              <w:rPr>
                <w:rFonts w:ascii="Times New Roman" w:hAnsi="Times New Roman"/>
                <w:sz w:val="24"/>
                <w:szCs w:val="24"/>
              </w:rPr>
              <w:t>an(Fina</w:t>
            </w:r>
            <w:r w:rsidRPr="00922540">
              <w:rPr>
                <w:rFonts w:ascii="Times New Roman" w:hAnsi="Times New Roman"/>
                <w:spacing w:val="1"/>
                <w:sz w:val="24"/>
                <w:szCs w:val="24"/>
              </w:rPr>
              <w:t>n</w:t>
            </w:r>
            <w:r w:rsidRPr="00922540">
              <w:rPr>
                <w:rFonts w:ascii="Times New Roman" w:hAnsi="Times New Roman"/>
                <w:sz w:val="24"/>
                <w:szCs w:val="24"/>
              </w:rPr>
              <w:t>cialYear</w:t>
            </w:r>
            <w:r w:rsidRPr="00922540">
              <w:rPr>
                <w:rFonts w:ascii="Times New Roman" w:hAnsi="Times New Roman"/>
                <w:spacing w:val="-1"/>
                <w:sz w:val="24"/>
                <w:szCs w:val="24"/>
              </w:rPr>
              <w:t>s</w:t>
            </w:r>
            <w:r w:rsidRPr="00922540">
              <w:rPr>
                <w:rFonts w:ascii="Times New Roman" w:hAnsi="Times New Roman"/>
                <w:sz w:val="24"/>
                <w:szCs w:val="24"/>
              </w:rPr>
              <w:t>)</w:t>
            </w:r>
          </w:p>
        </w:tc>
        <w:tc>
          <w:tcPr>
            <w:tcW w:w="7255"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Start</w:t>
            </w:r>
            <w:r w:rsidRPr="00922540">
              <w:rPr>
                <w:rFonts w:ascii="Times New Roman" w:hAnsi="Times New Roman"/>
                <w:spacing w:val="1"/>
                <w:sz w:val="24"/>
                <w:szCs w:val="24"/>
              </w:rPr>
              <w:t>d</w:t>
            </w:r>
            <w:r w:rsidRPr="00922540">
              <w:rPr>
                <w:rFonts w:ascii="Times New Roman" w:hAnsi="Times New Roman"/>
                <w:sz w:val="24"/>
                <w:szCs w:val="24"/>
              </w:rPr>
              <w:t>ate:2020/21</w:t>
            </w:r>
          </w:p>
        </w:tc>
      </w:tr>
      <w:tr w:rsidR="00BC0EF8" w:rsidRPr="002A2E8B" w:rsidTr="005E3B85">
        <w:tc>
          <w:tcPr>
            <w:tcW w:w="3383" w:type="dxa"/>
          </w:tcPr>
          <w:p w:rsidR="00BC0EF8" w:rsidRPr="00922540" w:rsidRDefault="00BC0EF8" w:rsidP="00922540">
            <w:pPr>
              <w:spacing w:line="360" w:lineRule="auto"/>
              <w:rPr>
                <w:rFonts w:ascii="Times New Roman" w:hAnsi="Times New Roman"/>
                <w:sz w:val="24"/>
                <w:szCs w:val="24"/>
              </w:rPr>
            </w:pPr>
          </w:p>
        </w:tc>
        <w:tc>
          <w:tcPr>
            <w:tcW w:w="7255"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E</w:t>
            </w:r>
            <w:r w:rsidRPr="00922540">
              <w:rPr>
                <w:rFonts w:ascii="Times New Roman" w:hAnsi="Times New Roman"/>
                <w:spacing w:val="1"/>
                <w:sz w:val="24"/>
                <w:szCs w:val="24"/>
              </w:rPr>
              <w:t>n</w:t>
            </w:r>
            <w:r w:rsidRPr="00922540">
              <w:rPr>
                <w:rFonts w:ascii="Times New Roman" w:hAnsi="Times New Roman"/>
                <w:sz w:val="24"/>
                <w:szCs w:val="24"/>
              </w:rPr>
              <w:t>d</w:t>
            </w:r>
            <w:r w:rsidRPr="00922540">
              <w:rPr>
                <w:rFonts w:ascii="Times New Roman" w:hAnsi="Times New Roman"/>
                <w:spacing w:val="1"/>
                <w:sz w:val="24"/>
                <w:szCs w:val="24"/>
              </w:rPr>
              <w:t>d</w:t>
            </w:r>
            <w:r w:rsidRPr="00922540">
              <w:rPr>
                <w:rFonts w:ascii="Times New Roman" w:hAnsi="Times New Roman"/>
                <w:sz w:val="24"/>
                <w:szCs w:val="24"/>
              </w:rPr>
              <w:t>ate:2024/25</w:t>
            </w:r>
          </w:p>
        </w:tc>
      </w:tr>
      <w:tr w:rsidR="00BC0EF8" w:rsidRPr="002A2E8B" w:rsidTr="005E3B85">
        <w:tc>
          <w:tcPr>
            <w:tcW w:w="3383"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Officer</w:t>
            </w:r>
            <w:r w:rsidRPr="00922540">
              <w:rPr>
                <w:rFonts w:ascii="Times New Roman" w:hAnsi="Times New Roman"/>
                <w:spacing w:val="-1"/>
                <w:sz w:val="24"/>
                <w:szCs w:val="24"/>
              </w:rPr>
              <w:t>R</w:t>
            </w:r>
            <w:r w:rsidRPr="00922540">
              <w:rPr>
                <w:rFonts w:ascii="Times New Roman" w:hAnsi="Times New Roman"/>
                <w:sz w:val="24"/>
                <w:szCs w:val="24"/>
              </w:rPr>
              <w:t>esp</w:t>
            </w:r>
            <w:r w:rsidRPr="00922540">
              <w:rPr>
                <w:rFonts w:ascii="Times New Roman" w:hAnsi="Times New Roman"/>
                <w:spacing w:val="1"/>
                <w:sz w:val="24"/>
                <w:szCs w:val="24"/>
              </w:rPr>
              <w:t>on</w:t>
            </w:r>
            <w:r w:rsidRPr="00922540">
              <w:rPr>
                <w:rFonts w:ascii="Times New Roman" w:hAnsi="Times New Roman"/>
                <w:spacing w:val="-1"/>
                <w:sz w:val="24"/>
                <w:szCs w:val="24"/>
              </w:rPr>
              <w:t>s</w:t>
            </w:r>
            <w:r w:rsidRPr="00922540">
              <w:rPr>
                <w:rFonts w:ascii="Times New Roman" w:hAnsi="Times New Roman"/>
                <w:sz w:val="24"/>
                <w:szCs w:val="24"/>
              </w:rPr>
              <w:t>ible</w:t>
            </w:r>
          </w:p>
        </w:tc>
        <w:tc>
          <w:tcPr>
            <w:tcW w:w="7255"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District Water officer</w:t>
            </w:r>
          </w:p>
        </w:tc>
      </w:tr>
      <w:tr w:rsidR="00BC0EF8" w:rsidRPr="002A2E8B" w:rsidTr="005E3B85">
        <w:trPr>
          <w:trHeight w:val="1249"/>
        </w:trPr>
        <w:tc>
          <w:tcPr>
            <w:tcW w:w="3383" w:type="dxa"/>
          </w:tcPr>
          <w:p w:rsidR="00BC0EF8" w:rsidRPr="00922540" w:rsidRDefault="00BC0EF8" w:rsidP="00922540">
            <w:pPr>
              <w:spacing w:line="360" w:lineRule="auto"/>
              <w:rPr>
                <w:rFonts w:ascii="Times New Roman" w:hAnsi="Times New Roman"/>
                <w:b/>
                <w:bCs/>
                <w:sz w:val="24"/>
                <w:szCs w:val="24"/>
              </w:rPr>
            </w:pP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b/>
                <w:bCs/>
                <w:sz w:val="24"/>
                <w:szCs w:val="24"/>
              </w:rPr>
              <w:t>PR</w:t>
            </w:r>
            <w:r w:rsidRPr="00922540">
              <w:rPr>
                <w:rFonts w:ascii="Times New Roman" w:hAnsi="Times New Roman"/>
                <w:b/>
                <w:bCs/>
                <w:spacing w:val="1"/>
                <w:sz w:val="24"/>
                <w:szCs w:val="24"/>
              </w:rPr>
              <w:t>OJ</w:t>
            </w:r>
            <w:r w:rsidRPr="00922540">
              <w:rPr>
                <w:rFonts w:ascii="Times New Roman" w:hAnsi="Times New Roman"/>
                <w:b/>
                <w:bCs/>
                <w:spacing w:val="-1"/>
                <w:sz w:val="24"/>
                <w:szCs w:val="24"/>
              </w:rPr>
              <w:t>E</w:t>
            </w:r>
            <w:r w:rsidRPr="00922540">
              <w:rPr>
                <w:rFonts w:ascii="Times New Roman" w:hAnsi="Times New Roman"/>
                <w:b/>
                <w:bCs/>
                <w:sz w:val="24"/>
                <w:szCs w:val="24"/>
              </w:rPr>
              <w:t>CT</w:t>
            </w:r>
            <w:r w:rsidRPr="00922540">
              <w:rPr>
                <w:rFonts w:ascii="Times New Roman" w:hAnsi="Times New Roman"/>
                <w:b/>
                <w:bCs/>
                <w:spacing w:val="-1"/>
                <w:sz w:val="24"/>
                <w:szCs w:val="24"/>
              </w:rPr>
              <w:t>I</w:t>
            </w:r>
            <w:r w:rsidRPr="00922540">
              <w:rPr>
                <w:rFonts w:ascii="Times New Roman" w:hAnsi="Times New Roman"/>
                <w:b/>
                <w:bCs/>
                <w:spacing w:val="2"/>
                <w:sz w:val="24"/>
                <w:szCs w:val="24"/>
              </w:rPr>
              <w:t>N</w:t>
            </w:r>
            <w:r w:rsidRPr="00922540">
              <w:rPr>
                <w:rFonts w:ascii="Times New Roman" w:hAnsi="Times New Roman"/>
                <w:b/>
                <w:bCs/>
                <w:spacing w:val="-1"/>
                <w:sz w:val="24"/>
                <w:szCs w:val="24"/>
              </w:rPr>
              <w:t>T</w:t>
            </w:r>
            <w:r w:rsidRPr="00922540">
              <w:rPr>
                <w:rFonts w:ascii="Times New Roman" w:hAnsi="Times New Roman"/>
                <w:b/>
                <w:bCs/>
                <w:sz w:val="24"/>
                <w:szCs w:val="24"/>
              </w:rPr>
              <w:t>R</w:t>
            </w:r>
            <w:r w:rsidRPr="00922540">
              <w:rPr>
                <w:rFonts w:ascii="Times New Roman" w:hAnsi="Times New Roman"/>
                <w:b/>
                <w:bCs/>
                <w:spacing w:val="1"/>
                <w:sz w:val="24"/>
                <w:szCs w:val="24"/>
              </w:rPr>
              <w:t>O</w:t>
            </w:r>
            <w:r w:rsidRPr="00922540">
              <w:rPr>
                <w:rFonts w:ascii="Times New Roman" w:hAnsi="Times New Roman"/>
                <w:b/>
                <w:bCs/>
                <w:sz w:val="24"/>
                <w:szCs w:val="24"/>
              </w:rPr>
              <w:t>D</w:t>
            </w:r>
            <w:r w:rsidRPr="00922540">
              <w:rPr>
                <w:rFonts w:ascii="Times New Roman" w:hAnsi="Times New Roman"/>
                <w:b/>
                <w:bCs/>
                <w:spacing w:val="2"/>
                <w:sz w:val="24"/>
                <w:szCs w:val="24"/>
              </w:rPr>
              <w:t>U</w:t>
            </w:r>
            <w:r w:rsidRPr="00922540">
              <w:rPr>
                <w:rFonts w:ascii="Times New Roman" w:hAnsi="Times New Roman"/>
                <w:b/>
                <w:bCs/>
                <w:sz w:val="24"/>
                <w:szCs w:val="24"/>
              </w:rPr>
              <w:t>C</w:t>
            </w:r>
            <w:r w:rsidRPr="00922540">
              <w:rPr>
                <w:rFonts w:ascii="Times New Roman" w:hAnsi="Times New Roman"/>
                <w:b/>
                <w:bCs/>
                <w:spacing w:val="1"/>
                <w:sz w:val="24"/>
                <w:szCs w:val="24"/>
              </w:rPr>
              <w:t>T</w:t>
            </w:r>
            <w:r w:rsidRPr="00922540">
              <w:rPr>
                <w:rFonts w:ascii="Times New Roman" w:hAnsi="Times New Roman"/>
                <w:b/>
                <w:bCs/>
                <w:spacing w:val="-1"/>
                <w:sz w:val="24"/>
                <w:szCs w:val="24"/>
              </w:rPr>
              <w:t>I</w:t>
            </w:r>
            <w:r w:rsidRPr="00922540">
              <w:rPr>
                <w:rFonts w:ascii="Times New Roman" w:hAnsi="Times New Roman"/>
                <w:b/>
                <w:bCs/>
                <w:sz w:val="24"/>
                <w:szCs w:val="24"/>
              </w:rPr>
              <w:t>ON</w:t>
            </w:r>
          </w:p>
        </w:tc>
        <w:tc>
          <w:tcPr>
            <w:tcW w:w="7255"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 xml:space="preserve">Kagadi district is water stressed and some sub counties have low water tables, the only source of supply of clean &amp; safe water would be Piped water supply systems because they can cover a larger area. </w:t>
            </w:r>
          </w:p>
        </w:tc>
      </w:tr>
      <w:tr w:rsidR="00BC0EF8" w:rsidRPr="002A2E8B" w:rsidTr="005E3B85">
        <w:tc>
          <w:tcPr>
            <w:tcW w:w="3383"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Pr</w:t>
            </w:r>
            <w:r w:rsidRPr="00922540">
              <w:rPr>
                <w:rFonts w:ascii="Times New Roman" w:hAnsi="Times New Roman"/>
                <w:spacing w:val="1"/>
                <w:sz w:val="24"/>
                <w:szCs w:val="24"/>
              </w:rPr>
              <w:t>ob</w:t>
            </w:r>
            <w:r w:rsidRPr="00922540">
              <w:rPr>
                <w:rFonts w:ascii="Times New Roman" w:hAnsi="Times New Roman"/>
                <w:sz w:val="24"/>
                <w:szCs w:val="24"/>
              </w:rPr>
              <w:t>lemStateme</w:t>
            </w:r>
            <w:r w:rsidRPr="00922540">
              <w:rPr>
                <w:rFonts w:ascii="Times New Roman" w:hAnsi="Times New Roman"/>
                <w:spacing w:val="1"/>
                <w:sz w:val="24"/>
                <w:szCs w:val="24"/>
              </w:rPr>
              <w:t>n</w:t>
            </w:r>
            <w:r w:rsidRPr="00922540">
              <w:rPr>
                <w:rFonts w:ascii="Times New Roman" w:hAnsi="Times New Roman"/>
                <w:sz w:val="24"/>
                <w:szCs w:val="24"/>
              </w:rPr>
              <w:t>t</w:t>
            </w:r>
          </w:p>
        </w:tc>
        <w:tc>
          <w:tcPr>
            <w:tcW w:w="7255"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Kagadi district LG has a safe water coverage of 47% as per June 2020, most sub counties are water stressed. Given the low water table in the area due to activities that have degraded the environment there is need for Provision of safe and clean water to the population.</w:t>
            </w:r>
          </w:p>
        </w:tc>
      </w:tr>
      <w:tr w:rsidR="00BC0EF8" w:rsidRPr="002A2E8B" w:rsidTr="005E3B85">
        <w:tc>
          <w:tcPr>
            <w:tcW w:w="3383" w:type="dxa"/>
          </w:tcPr>
          <w:p w:rsidR="00BC0EF8" w:rsidRPr="00922540" w:rsidRDefault="00BC0EF8" w:rsidP="00922540">
            <w:pPr>
              <w:spacing w:line="360" w:lineRule="auto"/>
              <w:rPr>
                <w:rFonts w:ascii="Times New Roman" w:hAnsi="Times New Roman"/>
                <w:sz w:val="24"/>
                <w:szCs w:val="24"/>
              </w:rPr>
            </w:pPr>
          </w:p>
        </w:tc>
        <w:tc>
          <w:tcPr>
            <w:tcW w:w="7255"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pacing w:val="-1"/>
                <w:sz w:val="24"/>
                <w:szCs w:val="24"/>
              </w:rPr>
              <w:t>Lack of enough water facilities &amp; ever increasing population of water users.</w:t>
            </w:r>
          </w:p>
        </w:tc>
      </w:tr>
      <w:tr w:rsidR="00BC0EF8" w:rsidRPr="002A2E8B" w:rsidTr="005E3B85">
        <w:tc>
          <w:tcPr>
            <w:tcW w:w="3383"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pacing w:val="-1"/>
                <w:sz w:val="24"/>
                <w:szCs w:val="24"/>
              </w:rPr>
              <w:t>S</w:t>
            </w:r>
            <w:r w:rsidRPr="00922540">
              <w:rPr>
                <w:rFonts w:ascii="Times New Roman" w:hAnsi="Times New Roman"/>
                <w:sz w:val="24"/>
                <w:szCs w:val="24"/>
              </w:rPr>
              <w:t>ituati</w:t>
            </w:r>
            <w:r w:rsidRPr="00922540">
              <w:rPr>
                <w:rFonts w:ascii="Times New Roman" w:hAnsi="Times New Roman"/>
                <w:spacing w:val="1"/>
                <w:sz w:val="24"/>
                <w:szCs w:val="24"/>
              </w:rPr>
              <w:t>o</w:t>
            </w:r>
            <w:r w:rsidRPr="00922540">
              <w:rPr>
                <w:rFonts w:ascii="Times New Roman" w:hAnsi="Times New Roman"/>
                <w:sz w:val="24"/>
                <w:szCs w:val="24"/>
              </w:rPr>
              <w:t>nA</w:t>
            </w:r>
            <w:r w:rsidRPr="00922540">
              <w:rPr>
                <w:rFonts w:ascii="Times New Roman" w:hAnsi="Times New Roman"/>
                <w:spacing w:val="1"/>
                <w:sz w:val="24"/>
                <w:szCs w:val="24"/>
              </w:rPr>
              <w:t>n</w:t>
            </w:r>
            <w:r w:rsidRPr="00922540">
              <w:rPr>
                <w:rFonts w:ascii="Times New Roman" w:hAnsi="Times New Roman"/>
                <w:sz w:val="24"/>
                <w:szCs w:val="24"/>
              </w:rPr>
              <w:t>al</w:t>
            </w:r>
            <w:r w:rsidRPr="00922540">
              <w:rPr>
                <w:rFonts w:ascii="Times New Roman" w:hAnsi="Times New Roman"/>
                <w:spacing w:val="1"/>
                <w:sz w:val="24"/>
                <w:szCs w:val="24"/>
              </w:rPr>
              <w:t>y</w:t>
            </w:r>
            <w:r w:rsidRPr="00922540">
              <w:rPr>
                <w:rFonts w:ascii="Times New Roman" w:hAnsi="Times New Roman"/>
                <w:spacing w:val="-1"/>
                <w:sz w:val="24"/>
                <w:szCs w:val="24"/>
              </w:rPr>
              <w:t>s</w:t>
            </w:r>
            <w:r w:rsidRPr="00922540">
              <w:rPr>
                <w:rFonts w:ascii="Times New Roman" w:hAnsi="Times New Roman"/>
                <w:sz w:val="24"/>
                <w:szCs w:val="24"/>
              </w:rPr>
              <w:t>is</w:t>
            </w:r>
          </w:p>
        </w:tc>
        <w:tc>
          <w:tcPr>
            <w:tcW w:w="7255"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For the last 4 years 2 water supply systems have been constructed at 1B</w:t>
            </w:r>
          </w:p>
        </w:tc>
      </w:tr>
      <w:tr w:rsidR="00BC0EF8" w:rsidRPr="002A2E8B" w:rsidTr="005E3B85">
        <w:tc>
          <w:tcPr>
            <w:tcW w:w="3383" w:type="dxa"/>
          </w:tcPr>
          <w:p w:rsidR="00BC0EF8" w:rsidRPr="00922540" w:rsidRDefault="00BC0EF8" w:rsidP="00922540">
            <w:pPr>
              <w:spacing w:line="360" w:lineRule="auto"/>
              <w:rPr>
                <w:rFonts w:ascii="Times New Roman" w:hAnsi="Times New Roman"/>
                <w:sz w:val="24"/>
                <w:szCs w:val="24"/>
              </w:rPr>
            </w:pPr>
          </w:p>
        </w:tc>
        <w:tc>
          <w:tcPr>
            <w:tcW w:w="7255"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O</w:t>
            </w:r>
            <w:r w:rsidRPr="00922540">
              <w:rPr>
                <w:rFonts w:ascii="Times New Roman" w:hAnsi="Times New Roman"/>
                <w:spacing w:val="1"/>
                <w:sz w:val="24"/>
                <w:szCs w:val="24"/>
              </w:rPr>
              <w:t>ngo</w:t>
            </w:r>
            <w:r w:rsidRPr="00922540">
              <w:rPr>
                <w:rFonts w:ascii="Times New Roman" w:hAnsi="Times New Roman"/>
                <w:sz w:val="24"/>
                <w:szCs w:val="24"/>
              </w:rPr>
              <w:t>ing inter</w:t>
            </w:r>
            <w:r w:rsidRPr="00922540">
              <w:rPr>
                <w:rFonts w:ascii="Times New Roman" w:hAnsi="Times New Roman"/>
                <w:spacing w:val="1"/>
                <w:sz w:val="24"/>
                <w:szCs w:val="24"/>
              </w:rPr>
              <w:t>v</w:t>
            </w:r>
            <w:r w:rsidRPr="00922540">
              <w:rPr>
                <w:rFonts w:ascii="Times New Roman" w:hAnsi="Times New Roman"/>
                <w:spacing w:val="-2"/>
                <w:sz w:val="24"/>
                <w:szCs w:val="24"/>
              </w:rPr>
              <w:t>e</w:t>
            </w:r>
            <w:r w:rsidRPr="00922540">
              <w:rPr>
                <w:rFonts w:ascii="Times New Roman" w:hAnsi="Times New Roman"/>
                <w:spacing w:val="1"/>
                <w:sz w:val="24"/>
                <w:szCs w:val="24"/>
              </w:rPr>
              <w:t>n</w:t>
            </w:r>
            <w:r w:rsidRPr="00922540">
              <w:rPr>
                <w:rFonts w:ascii="Times New Roman" w:hAnsi="Times New Roman"/>
                <w:sz w:val="24"/>
                <w:szCs w:val="24"/>
              </w:rPr>
              <w:t>tio</w:t>
            </w:r>
            <w:r w:rsidRPr="00922540">
              <w:rPr>
                <w:rFonts w:ascii="Times New Roman" w:hAnsi="Times New Roman"/>
                <w:spacing w:val="1"/>
                <w:sz w:val="24"/>
                <w:szCs w:val="24"/>
              </w:rPr>
              <w:t>n</w:t>
            </w:r>
            <w:r w:rsidRPr="00922540">
              <w:rPr>
                <w:rFonts w:ascii="Times New Roman" w:hAnsi="Times New Roman"/>
                <w:sz w:val="24"/>
                <w:szCs w:val="24"/>
              </w:rPr>
              <w:t>s (inc</w:t>
            </w:r>
            <w:r w:rsidRPr="00922540">
              <w:rPr>
                <w:rFonts w:ascii="Times New Roman" w:hAnsi="Times New Roman"/>
                <w:spacing w:val="-3"/>
                <w:sz w:val="24"/>
                <w:szCs w:val="24"/>
              </w:rPr>
              <w:t>l</w:t>
            </w:r>
            <w:r w:rsidRPr="00922540">
              <w:rPr>
                <w:rFonts w:ascii="Times New Roman" w:hAnsi="Times New Roman"/>
                <w:spacing w:val="1"/>
                <w:sz w:val="24"/>
                <w:szCs w:val="24"/>
              </w:rPr>
              <w:t>u</w:t>
            </w:r>
            <w:r w:rsidRPr="00922540">
              <w:rPr>
                <w:rFonts w:ascii="Times New Roman" w:hAnsi="Times New Roman"/>
                <w:spacing w:val="-2"/>
                <w:sz w:val="24"/>
                <w:szCs w:val="24"/>
              </w:rPr>
              <w:t>d</w:t>
            </w:r>
            <w:r w:rsidRPr="00922540">
              <w:rPr>
                <w:rFonts w:ascii="Times New Roman" w:hAnsi="Times New Roman"/>
                <w:sz w:val="24"/>
                <w:szCs w:val="24"/>
              </w:rPr>
              <w:t>e fig</w:t>
            </w:r>
            <w:r w:rsidRPr="00922540">
              <w:rPr>
                <w:rFonts w:ascii="Times New Roman" w:hAnsi="Times New Roman"/>
                <w:spacing w:val="1"/>
                <w:sz w:val="24"/>
                <w:szCs w:val="24"/>
              </w:rPr>
              <w:t>u</w:t>
            </w:r>
            <w:r w:rsidRPr="00922540">
              <w:rPr>
                <w:rFonts w:ascii="Times New Roman" w:hAnsi="Times New Roman"/>
                <w:sz w:val="24"/>
                <w:szCs w:val="24"/>
              </w:rPr>
              <w:t xml:space="preserve">res </w:t>
            </w:r>
            <w:r w:rsidRPr="00922540">
              <w:rPr>
                <w:rFonts w:ascii="Times New Roman" w:hAnsi="Times New Roman"/>
                <w:spacing w:val="-3"/>
                <w:sz w:val="24"/>
                <w:szCs w:val="24"/>
              </w:rPr>
              <w:t>t</w:t>
            </w:r>
            <w:r w:rsidRPr="00922540">
              <w:rPr>
                <w:rFonts w:ascii="Times New Roman" w:hAnsi="Times New Roman"/>
                <w:sz w:val="24"/>
                <w:szCs w:val="24"/>
              </w:rPr>
              <w:t>o</w:t>
            </w:r>
            <w:r w:rsidRPr="00922540">
              <w:rPr>
                <w:rFonts w:ascii="Times New Roman" w:hAnsi="Times New Roman"/>
                <w:spacing w:val="-1"/>
                <w:sz w:val="24"/>
                <w:szCs w:val="24"/>
              </w:rPr>
              <w:t>s</w:t>
            </w:r>
            <w:r w:rsidRPr="00922540">
              <w:rPr>
                <w:rFonts w:ascii="Times New Roman" w:hAnsi="Times New Roman"/>
                <w:spacing w:val="1"/>
                <w:sz w:val="24"/>
                <w:szCs w:val="24"/>
              </w:rPr>
              <w:t>u</w:t>
            </w:r>
            <w:r w:rsidRPr="00922540">
              <w:rPr>
                <w:rFonts w:ascii="Times New Roman" w:hAnsi="Times New Roman"/>
                <w:spacing w:val="-2"/>
                <w:sz w:val="24"/>
                <w:szCs w:val="24"/>
              </w:rPr>
              <w:t>p</w:t>
            </w:r>
            <w:r w:rsidRPr="00922540">
              <w:rPr>
                <w:rFonts w:ascii="Times New Roman" w:hAnsi="Times New Roman"/>
                <w:spacing w:val="1"/>
                <w:sz w:val="24"/>
                <w:szCs w:val="24"/>
              </w:rPr>
              <w:t>po</w:t>
            </w:r>
            <w:r w:rsidRPr="00922540">
              <w:rPr>
                <w:rFonts w:ascii="Times New Roman" w:hAnsi="Times New Roman"/>
                <w:sz w:val="24"/>
                <w:szCs w:val="24"/>
              </w:rPr>
              <w:t>rt</w:t>
            </w:r>
            <w:r w:rsidRPr="00922540">
              <w:rPr>
                <w:rFonts w:ascii="Times New Roman" w:hAnsi="Times New Roman"/>
                <w:spacing w:val="-3"/>
                <w:sz w:val="24"/>
                <w:szCs w:val="24"/>
              </w:rPr>
              <w:t>t</w:t>
            </w:r>
            <w:r w:rsidRPr="00922540">
              <w:rPr>
                <w:rFonts w:ascii="Times New Roman" w:hAnsi="Times New Roman"/>
                <w:spacing w:val="1"/>
                <w:sz w:val="24"/>
                <w:szCs w:val="24"/>
              </w:rPr>
              <w:t>h</w:t>
            </w:r>
            <w:r w:rsidRPr="00922540">
              <w:rPr>
                <w:rFonts w:ascii="Times New Roman" w:hAnsi="Times New Roman"/>
                <w:sz w:val="24"/>
                <w:szCs w:val="24"/>
              </w:rPr>
              <w:t>eac</w:t>
            </w:r>
            <w:r w:rsidRPr="00922540">
              <w:rPr>
                <w:rFonts w:ascii="Times New Roman" w:hAnsi="Times New Roman"/>
                <w:spacing w:val="1"/>
                <w:sz w:val="24"/>
                <w:szCs w:val="24"/>
              </w:rPr>
              <w:t>h</w:t>
            </w:r>
            <w:r w:rsidRPr="00922540">
              <w:rPr>
                <w:rFonts w:ascii="Times New Roman" w:hAnsi="Times New Roman"/>
                <w:sz w:val="24"/>
                <w:szCs w:val="24"/>
              </w:rPr>
              <w:t>i</w:t>
            </w:r>
            <w:r w:rsidRPr="00922540">
              <w:rPr>
                <w:rFonts w:ascii="Times New Roman" w:hAnsi="Times New Roman"/>
                <w:spacing w:val="-3"/>
                <w:sz w:val="24"/>
                <w:szCs w:val="24"/>
              </w:rPr>
              <w:t>e</w:t>
            </w:r>
            <w:r w:rsidRPr="00922540">
              <w:rPr>
                <w:rFonts w:ascii="Times New Roman" w:hAnsi="Times New Roman"/>
                <w:spacing w:val="-2"/>
                <w:sz w:val="24"/>
                <w:szCs w:val="24"/>
              </w:rPr>
              <w:t>v</w:t>
            </w:r>
            <w:r w:rsidRPr="00922540">
              <w:rPr>
                <w:rFonts w:ascii="Times New Roman" w:hAnsi="Times New Roman"/>
                <w:sz w:val="24"/>
                <w:szCs w:val="24"/>
              </w:rPr>
              <w:t>e</w:t>
            </w:r>
            <w:r w:rsidRPr="00922540">
              <w:rPr>
                <w:rFonts w:ascii="Times New Roman" w:hAnsi="Times New Roman"/>
                <w:spacing w:val="1"/>
                <w:sz w:val="24"/>
                <w:szCs w:val="24"/>
              </w:rPr>
              <w:t>m</w:t>
            </w:r>
            <w:r w:rsidRPr="00922540">
              <w:rPr>
                <w:rFonts w:ascii="Times New Roman" w:hAnsi="Times New Roman"/>
                <w:sz w:val="24"/>
                <w:szCs w:val="24"/>
              </w:rPr>
              <w:t>e</w:t>
            </w:r>
            <w:r w:rsidRPr="00922540">
              <w:rPr>
                <w:rFonts w:ascii="Times New Roman" w:hAnsi="Times New Roman"/>
                <w:spacing w:val="1"/>
                <w:sz w:val="24"/>
                <w:szCs w:val="24"/>
              </w:rPr>
              <w:t>n</w:t>
            </w:r>
            <w:r w:rsidRPr="00922540">
              <w:rPr>
                <w:rFonts w:ascii="Times New Roman" w:hAnsi="Times New Roman"/>
                <w:sz w:val="24"/>
                <w:szCs w:val="24"/>
              </w:rPr>
              <w:t xml:space="preserve">ts </w:t>
            </w:r>
            <w:r w:rsidRPr="00922540">
              <w:rPr>
                <w:rFonts w:ascii="Times New Roman" w:hAnsi="Times New Roman"/>
                <w:spacing w:val="1"/>
                <w:sz w:val="24"/>
                <w:szCs w:val="24"/>
              </w:rPr>
              <w:t>o</w:t>
            </w:r>
            <w:r w:rsidRPr="00922540">
              <w:rPr>
                <w:rFonts w:ascii="Times New Roman" w:hAnsi="Times New Roman"/>
                <w:sz w:val="24"/>
                <w:szCs w:val="24"/>
              </w:rPr>
              <w:t>f</w:t>
            </w:r>
            <w:r w:rsidRPr="00922540">
              <w:rPr>
                <w:rFonts w:ascii="Times New Roman" w:hAnsi="Times New Roman"/>
                <w:spacing w:val="1"/>
                <w:sz w:val="24"/>
                <w:szCs w:val="24"/>
              </w:rPr>
              <w:t>ou</w:t>
            </w:r>
            <w:r w:rsidRPr="00922540">
              <w:rPr>
                <w:rFonts w:ascii="Times New Roman" w:hAnsi="Times New Roman"/>
                <w:sz w:val="24"/>
                <w:szCs w:val="24"/>
              </w:rPr>
              <w:t>t</w:t>
            </w:r>
            <w:r w:rsidRPr="00922540">
              <w:rPr>
                <w:rFonts w:ascii="Times New Roman" w:hAnsi="Times New Roman"/>
                <w:spacing w:val="-2"/>
                <w:sz w:val="24"/>
                <w:szCs w:val="24"/>
              </w:rPr>
              <w:t>p</w:t>
            </w:r>
            <w:r w:rsidRPr="00922540">
              <w:rPr>
                <w:rFonts w:ascii="Times New Roman" w:hAnsi="Times New Roman"/>
                <w:spacing w:val="1"/>
                <w:sz w:val="24"/>
                <w:szCs w:val="24"/>
              </w:rPr>
              <w:t>u</w:t>
            </w:r>
            <w:r w:rsidRPr="00922540">
              <w:rPr>
                <w:rFonts w:ascii="Times New Roman" w:hAnsi="Times New Roman"/>
                <w:sz w:val="24"/>
                <w:szCs w:val="24"/>
              </w:rPr>
              <w:t>ts a</w:t>
            </w:r>
            <w:r w:rsidRPr="00922540">
              <w:rPr>
                <w:rFonts w:ascii="Times New Roman" w:hAnsi="Times New Roman"/>
                <w:spacing w:val="1"/>
                <w:sz w:val="24"/>
                <w:szCs w:val="24"/>
              </w:rPr>
              <w:t>n</w:t>
            </w:r>
            <w:r w:rsidRPr="00922540">
              <w:rPr>
                <w:rFonts w:ascii="Times New Roman" w:hAnsi="Times New Roman"/>
                <w:sz w:val="24"/>
                <w:szCs w:val="24"/>
              </w:rPr>
              <w:t>d</w:t>
            </w:r>
            <w:r w:rsidRPr="00922540">
              <w:rPr>
                <w:rFonts w:ascii="Times New Roman" w:hAnsi="Times New Roman"/>
                <w:spacing w:val="1"/>
                <w:sz w:val="24"/>
                <w:szCs w:val="24"/>
              </w:rPr>
              <w:t>bu</w:t>
            </w:r>
            <w:r w:rsidRPr="00922540">
              <w:rPr>
                <w:rFonts w:ascii="Times New Roman" w:hAnsi="Times New Roman"/>
                <w:spacing w:val="-2"/>
                <w:sz w:val="24"/>
                <w:szCs w:val="24"/>
              </w:rPr>
              <w:t>d</w:t>
            </w:r>
            <w:r w:rsidRPr="00922540">
              <w:rPr>
                <w:rFonts w:ascii="Times New Roman" w:hAnsi="Times New Roman"/>
                <w:spacing w:val="1"/>
                <w:sz w:val="24"/>
                <w:szCs w:val="24"/>
              </w:rPr>
              <w:t>g</w:t>
            </w:r>
            <w:r w:rsidRPr="00922540">
              <w:rPr>
                <w:rFonts w:ascii="Times New Roman" w:hAnsi="Times New Roman"/>
                <w:sz w:val="24"/>
                <w:szCs w:val="24"/>
              </w:rPr>
              <w:t>etall</w:t>
            </w:r>
            <w:r w:rsidRPr="00922540">
              <w:rPr>
                <w:rFonts w:ascii="Times New Roman" w:hAnsi="Times New Roman"/>
                <w:spacing w:val="1"/>
                <w:sz w:val="24"/>
                <w:szCs w:val="24"/>
              </w:rPr>
              <w:t>o</w:t>
            </w:r>
            <w:r w:rsidRPr="00922540">
              <w:rPr>
                <w:rFonts w:ascii="Times New Roman" w:hAnsi="Times New Roman"/>
                <w:sz w:val="24"/>
                <w:szCs w:val="24"/>
              </w:rPr>
              <w:t>catio</w:t>
            </w:r>
            <w:r w:rsidRPr="00922540">
              <w:rPr>
                <w:rFonts w:ascii="Times New Roman" w:hAnsi="Times New Roman"/>
                <w:spacing w:val="1"/>
                <w:sz w:val="24"/>
                <w:szCs w:val="24"/>
              </w:rPr>
              <w:t>n</w:t>
            </w:r>
            <w:r w:rsidRPr="00922540">
              <w:rPr>
                <w:rFonts w:ascii="Times New Roman" w:hAnsi="Times New Roman"/>
                <w:spacing w:val="-1"/>
                <w:sz w:val="24"/>
                <w:szCs w:val="24"/>
              </w:rPr>
              <w:t>s</w:t>
            </w:r>
            <w:r w:rsidRPr="00922540">
              <w:rPr>
                <w:rFonts w:ascii="Times New Roman" w:hAnsi="Times New Roman"/>
                <w:sz w:val="24"/>
                <w:szCs w:val="24"/>
              </w:rPr>
              <w:t>)</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Planned for construction of Water supply systems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5 motorized water supply systems to be constructed at schools in Mpasaana by Life water International costing 170M</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lastRenderedPageBreak/>
              <w:t>World Vision Uganda are to construct 2 water supply systems in Kikoora &amp; Kasambya Costing 1.5bn</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1 water supply system is to be constructed in Mpasaana costing 850M and 1 completed in Kisiita Town Council by Kagadi DLG costing 850M</w:t>
            </w:r>
          </w:p>
        </w:tc>
      </w:tr>
      <w:tr w:rsidR="00BC0EF8" w:rsidRPr="002A2E8B" w:rsidTr="005E3B85">
        <w:tc>
          <w:tcPr>
            <w:tcW w:w="3383" w:type="dxa"/>
          </w:tcPr>
          <w:p w:rsidR="00BC0EF8" w:rsidRPr="00922540" w:rsidRDefault="00BC0EF8" w:rsidP="00922540">
            <w:pPr>
              <w:spacing w:line="360" w:lineRule="auto"/>
              <w:rPr>
                <w:rFonts w:ascii="Times New Roman" w:hAnsi="Times New Roman"/>
                <w:sz w:val="24"/>
                <w:szCs w:val="24"/>
              </w:rPr>
            </w:pPr>
          </w:p>
        </w:tc>
        <w:tc>
          <w:tcPr>
            <w:tcW w:w="7255"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pacing w:val="-1"/>
                <w:sz w:val="24"/>
                <w:szCs w:val="24"/>
              </w:rPr>
              <w:t>C</w:t>
            </w:r>
            <w:r w:rsidRPr="00922540">
              <w:rPr>
                <w:rFonts w:ascii="Times New Roman" w:hAnsi="Times New Roman"/>
                <w:spacing w:val="1"/>
                <w:sz w:val="24"/>
                <w:szCs w:val="24"/>
              </w:rPr>
              <w:t>h</w:t>
            </w:r>
            <w:r w:rsidRPr="00922540">
              <w:rPr>
                <w:rFonts w:ascii="Times New Roman" w:hAnsi="Times New Roman"/>
                <w:sz w:val="24"/>
                <w:szCs w:val="24"/>
              </w:rPr>
              <w:t>alle</w:t>
            </w:r>
            <w:r w:rsidRPr="00922540">
              <w:rPr>
                <w:rFonts w:ascii="Times New Roman" w:hAnsi="Times New Roman"/>
                <w:spacing w:val="1"/>
                <w:sz w:val="24"/>
                <w:szCs w:val="24"/>
              </w:rPr>
              <w:t>ng</w:t>
            </w:r>
            <w:r w:rsidRPr="00922540">
              <w:rPr>
                <w:rFonts w:ascii="Times New Roman" w:hAnsi="Times New Roman"/>
                <w:sz w:val="24"/>
                <w:szCs w:val="24"/>
              </w:rPr>
              <w:t>es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Ever increasing population</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 xml:space="preserve">Limited funding </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Lack of ownership of the facilities</w:t>
            </w:r>
          </w:p>
        </w:tc>
      </w:tr>
      <w:tr w:rsidR="00BC0EF8" w:rsidRPr="002A2E8B" w:rsidTr="005E3B85">
        <w:tc>
          <w:tcPr>
            <w:tcW w:w="3383" w:type="dxa"/>
          </w:tcPr>
          <w:p w:rsidR="00BC0EF8" w:rsidRPr="00922540" w:rsidRDefault="00BC0EF8" w:rsidP="00922540">
            <w:pPr>
              <w:spacing w:line="360" w:lineRule="auto"/>
              <w:rPr>
                <w:rFonts w:ascii="Times New Roman" w:hAnsi="Times New Roman"/>
                <w:sz w:val="24"/>
                <w:szCs w:val="24"/>
              </w:rPr>
            </w:pPr>
          </w:p>
        </w:tc>
        <w:tc>
          <w:tcPr>
            <w:tcW w:w="7255"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pacing w:val="-1"/>
                <w:sz w:val="24"/>
                <w:szCs w:val="24"/>
              </w:rPr>
              <w:t>C</w:t>
            </w:r>
            <w:r w:rsidRPr="00922540">
              <w:rPr>
                <w:rFonts w:ascii="Times New Roman" w:hAnsi="Times New Roman"/>
                <w:sz w:val="24"/>
                <w:szCs w:val="24"/>
              </w:rPr>
              <w:t>r</w:t>
            </w:r>
            <w:r w:rsidRPr="00922540">
              <w:rPr>
                <w:rFonts w:ascii="Times New Roman" w:hAnsi="Times New Roman"/>
                <w:spacing w:val="1"/>
                <w:sz w:val="24"/>
                <w:szCs w:val="24"/>
              </w:rPr>
              <w:t>o</w:t>
            </w:r>
            <w:r w:rsidRPr="00922540">
              <w:rPr>
                <w:rFonts w:ascii="Times New Roman" w:hAnsi="Times New Roman"/>
                <w:spacing w:val="-1"/>
                <w:sz w:val="24"/>
                <w:szCs w:val="24"/>
              </w:rPr>
              <w:t>ss</w:t>
            </w:r>
            <w:r w:rsidRPr="00922540">
              <w:rPr>
                <w:rFonts w:ascii="Times New Roman" w:hAnsi="Times New Roman"/>
                <w:sz w:val="24"/>
                <w:szCs w:val="24"/>
              </w:rPr>
              <w:t>c</w:t>
            </w:r>
            <w:r w:rsidRPr="00922540">
              <w:rPr>
                <w:rFonts w:ascii="Times New Roman" w:hAnsi="Times New Roman"/>
                <w:spacing w:val="1"/>
                <w:sz w:val="24"/>
                <w:szCs w:val="24"/>
              </w:rPr>
              <w:t>u</w:t>
            </w:r>
            <w:r w:rsidRPr="00922540">
              <w:rPr>
                <w:rFonts w:ascii="Times New Roman" w:hAnsi="Times New Roman"/>
                <w:sz w:val="24"/>
                <w:szCs w:val="24"/>
              </w:rPr>
              <w:t xml:space="preserve">ttingaspects </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 xml:space="preserve">Gender issues are handled </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HIV/AIDS sensitization is done during community meetings and when construction workers arrive on sites condoms are distributed</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ESIA is carried out and mitigation measures established</w:t>
            </w:r>
          </w:p>
          <w:p w:rsidR="00BC0EF8" w:rsidRPr="00922540" w:rsidRDefault="00BC0EF8" w:rsidP="00922540">
            <w:pPr>
              <w:spacing w:line="360" w:lineRule="auto"/>
              <w:rPr>
                <w:rFonts w:ascii="Times New Roman" w:hAnsi="Times New Roman"/>
                <w:sz w:val="24"/>
                <w:szCs w:val="24"/>
              </w:rPr>
            </w:pPr>
          </w:p>
          <w:p w:rsidR="00BC0EF8" w:rsidRPr="00922540" w:rsidRDefault="00BC0EF8" w:rsidP="00922540">
            <w:pPr>
              <w:spacing w:line="360" w:lineRule="auto"/>
              <w:rPr>
                <w:rFonts w:ascii="Times New Roman" w:hAnsi="Times New Roman"/>
                <w:sz w:val="24"/>
                <w:szCs w:val="24"/>
              </w:rPr>
            </w:pPr>
          </w:p>
        </w:tc>
      </w:tr>
      <w:tr w:rsidR="00BC0EF8" w:rsidRPr="002A2E8B" w:rsidTr="005E3B85">
        <w:tc>
          <w:tcPr>
            <w:tcW w:w="3383"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pacing w:val="-1"/>
                <w:sz w:val="24"/>
                <w:szCs w:val="24"/>
              </w:rPr>
              <w:t>R</w:t>
            </w:r>
            <w:r w:rsidRPr="00922540">
              <w:rPr>
                <w:rFonts w:ascii="Times New Roman" w:hAnsi="Times New Roman"/>
                <w:sz w:val="24"/>
                <w:szCs w:val="24"/>
              </w:rPr>
              <w:t>ele</w:t>
            </w:r>
            <w:r w:rsidRPr="00922540">
              <w:rPr>
                <w:rFonts w:ascii="Times New Roman" w:hAnsi="Times New Roman"/>
                <w:spacing w:val="1"/>
                <w:sz w:val="24"/>
                <w:szCs w:val="24"/>
              </w:rPr>
              <w:t>v</w:t>
            </w:r>
            <w:r w:rsidRPr="00922540">
              <w:rPr>
                <w:rFonts w:ascii="Times New Roman" w:hAnsi="Times New Roman"/>
                <w:sz w:val="24"/>
                <w:szCs w:val="24"/>
              </w:rPr>
              <w:t>a</w:t>
            </w:r>
            <w:r w:rsidRPr="00922540">
              <w:rPr>
                <w:rFonts w:ascii="Times New Roman" w:hAnsi="Times New Roman"/>
                <w:spacing w:val="1"/>
                <w:sz w:val="24"/>
                <w:szCs w:val="24"/>
              </w:rPr>
              <w:t>n</w:t>
            </w:r>
            <w:r w:rsidRPr="00922540">
              <w:rPr>
                <w:rFonts w:ascii="Times New Roman" w:hAnsi="Times New Roman"/>
                <w:sz w:val="24"/>
                <w:szCs w:val="24"/>
              </w:rPr>
              <w:t>ce</w:t>
            </w:r>
            <w:r w:rsidRPr="00922540">
              <w:rPr>
                <w:rFonts w:ascii="Times New Roman" w:hAnsi="Times New Roman"/>
                <w:sz w:val="24"/>
                <w:szCs w:val="24"/>
              </w:rPr>
              <w:tab/>
            </w:r>
            <w:r w:rsidRPr="00922540">
              <w:rPr>
                <w:rFonts w:ascii="Times New Roman" w:hAnsi="Times New Roman"/>
                <w:spacing w:val="1"/>
                <w:sz w:val="24"/>
                <w:szCs w:val="24"/>
              </w:rPr>
              <w:t>o</w:t>
            </w:r>
            <w:r w:rsidRPr="00922540">
              <w:rPr>
                <w:rFonts w:ascii="Times New Roman" w:hAnsi="Times New Roman"/>
                <w:sz w:val="24"/>
                <w:szCs w:val="24"/>
              </w:rPr>
              <w:t>f</w:t>
            </w:r>
            <w:r w:rsidRPr="00922540">
              <w:rPr>
                <w:rFonts w:ascii="Times New Roman" w:hAnsi="Times New Roman"/>
                <w:sz w:val="24"/>
                <w:szCs w:val="24"/>
              </w:rPr>
              <w:tab/>
            </w:r>
            <w:r w:rsidRPr="00922540">
              <w:rPr>
                <w:rFonts w:ascii="Times New Roman" w:hAnsi="Times New Roman"/>
                <w:w w:val="95"/>
                <w:sz w:val="24"/>
                <w:szCs w:val="24"/>
              </w:rPr>
              <w:t>the</w:t>
            </w:r>
            <w:r w:rsidRPr="00922540">
              <w:rPr>
                <w:rFonts w:ascii="Times New Roman" w:hAnsi="Times New Roman"/>
                <w:spacing w:val="1"/>
                <w:sz w:val="24"/>
                <w:szCs w:val="24"/>
              </w:rPr>
              <w:t>p</w:t>
            </w:r>
            <w:r w:rsidRPr="00922540">
              <w:rPr>
                <w:rFonts w:ascii="Times New Roman" w:hAnsi="Times New Roman"/>
                <w:sz w:val="24"/>
                <w:szCs w:val="24"/>
              </w:rPr>
              <w:t>r</w:t>
            </w:r>
            <w:r w:rsidRPr="00922540">
              <w:rPr>
                <w:rFonts w:ascii="Times New Roman" w:hAnsi="Times New Roman"/>
                <w:spacing w:val="1"/>
                <w:sz w:val="24"/>
                <w:szCs w:val="24"/>
              </w:rPr>
              <w:t>o</w:t>
            </w:r>
            <w:r w:rsidRPr="00922540">
              <w:rPr>
                <w:rFonts w:ascii="Times New Roman" w:hAnsi="Times New Roman"/>
                <w:sz w:val="24"/>
                <w:szCs w:val="24"/>
              </w:rPr>
              <w:t>jectidea</w:t>
            </w:r>
          </w:p>
        </w:tc>
        <w:tc>
          <w:tcPr>
            <w:tcW w:w="7255"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Alig</w:t>
            </w:r>
            <w:r w:rsidRPr="00922540">
              <w:rPr>
                <w:rFonts w:ascii="Times New Roman" w:hAnsi="Times New Roman"/>
                <w:spacing w:val="1"/>
                <w:sz w:val="24"/>
                <w:szCs w:val="24"/>
              </w:rPr>
              <w:t>n</w:t>
            </w:r>
            <w:r w:rsidRPr="00922540">
              <w:rPr>
                <w:rFonts w:ascii="Times New Roman" w:hAnsi="Times New Roman"/>
                <w:sz w:val="24"/>
                <w:szCs w:val="24"/>
              </w:rPr>
              <w:t>me</w:t>
            </w:r>
            <w:r w:rsidRPr="00922540">
              <w:rPr>
                <w:rFonts w:ascii="Times New Roman" w:hAnsi="Times New Roman"/>
                <w:spacing w:val="1"/>
                <w:sz w:val="24"/>
                <w:szCs w:val="24"/>
              </w:rPr>
              <w:t>n</w:t>
            </w:r>
            <w:r w:rsidRPr="00922540">
              <w:rPr>
                <w:rFonts w:ascii="Times New Roman" w:hAnsi="Times New Roman"/>
                <w:sz w:val="24"/>
                <w:szCs w:val="24"/>
              </w:rPr>
              <w:t>ttoNDP,SDPsa</w:t>
            </w:r>
            <w:r w:rsidRPr="00922540">
              <w:rPr>
                <w:rFonts w:ascii="Times New Roman" w:hAnsi="Times New Roman"/>
                <w:spacing w:val="1"/>
                <w:sz w:val="24"/>
                <w:szCs w:val="24"/>
              </w:rPr>
              <w:t>n</w:t>
            </w:r>
            <w:r w:rsidRPr="00922540">
              <w:rPr>
                <w:rFonts w:ascii="Times New Roman" w:hAnsi="Times New Roman"/>
                <w:sz w:val="24"/>
                <w:szCs w:val="24"/>
              </w:rPr>
              <w:t>dA</w:t>
            </w:r>
            <w:r w:rsidRPr="00922540">
              <w:rPr>
                <w:rFonts w:ascii="Times New Roman" w:hAnsi="Times New Roman"/>
                <w:spacing w:val="1"/>
                <w:sz w:val="24"/>
                <w:szCs w:val="24"/>
              </w:rPr>
              <w:t>g</w:t>
            </w:r>
            <w:r w:rsidRPr="00922540">
              <w:rPr>
                <w:rFonts w:ascii="Times New Roman" w:hAnsi="Times New Roman"/>
                <w:sz w:val="24"/>
                <w:szCs w:val="24"/>
              </w:rPr>
              <w:t>e</w:t>
            </w:r>
            <w:r w:rsidRPr="00922540">
              <w:rPr>
                <w:rFonts w:ascii="Times New Roman" w:hAnsi="Times New Roman"/>
                <w:spacing w:val="1"/>
                <w:sz w:val="24"/>
                <w:szCs w:val="24"/>
              </w:rPr>
              <w:t>n</w:t>
            </w:r>
            <w:r w:rsidRPr="00922540">
              <w:rPr>
                <w:rFonts w:ascii="Times New Roman" w:hAnsi="Times New Roman"/>
                <w:sz w:val="24"/>
                <w:szCs w:val="24"/>
              </w:rPr>
              <w:t>cy</w:t>
            </w:r>
            <w:r w:rsidRPr="00922540">
              <w:rPr>
                <w:rFonts w:ascii="Times New Roman" w:hAnsi="Times New Roman"/>
                <w:spacing w:val="1"/>
                <w:sz w:val="24"/>
                <w:szCs w:val="24"/>
              </w:rPr>
              <w:t>p</w:t>
            </w:r>
            <w:r w:rsidRPr="00922540">
              <w:rPr>
                <w:rFonts w:ascii="Times New Roman" w:hAnsi="Times New Roman"/>
                <w:sz w:val="24"/>
                <w:szCs w:val="24"/>
              </w:rPr>
              <w:t>l</w:t>
            </w:r>
            <w:r w:rsidRPr="00922540">
              <w:rPr>
                <w:rFonts w:ascii="Times New Roman" w:hAnsi="Times New Roman"/>
                <w:spacing w:val="-3"/>
                <w:sz w:val="24"/>
                <w:szCs w:val="24"/>
              </w:rPr>
              <w:t>a</w:t>
            </w:r>
            <w:r w:rsidRPr="00922540">
              <w:rPr>
                <w:rFonts w:ascii="Times New Roman" w:hAnsi="Times New Roman"/>
                <w:spacing w:val="1"/>
                <w:sz w:val="24"/>
                <w:szCs w:val="24"/>
              </w:rPr>
              <w:t>n</w:t>
            </w:r>
            <w:r w:rsidRPr="00922540">
              <w:rPr>
                <w:rFonts w:ascii="Times New Roman" w:hAnsi="Times New Roman"/>
                <w:sz w:val="24"/>
                <w:szCs w:val="24"/>
              </w:rPr>
              <w:t>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Provision of safe and clean water to the population for all uses</w:t>
            </w:r>
          </w:p>
        </w:tc>
      </w:tr>
      <w:tr w:rsidR="00BC0EF8" w:rsidRPr="002A2E8B" w:rsidTr="005E3B85">
        <w:tc>
          <w:tcPr>
            <w:tcW w:w="3383"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Stake</w:t>
            </w:r>
            <w:r w:rsidRPr="00922540">
              <w:rPr>
                <w:rFonts w:ascii="Times New Roman" w:hAnsi="Times New Roman"/>
                <w:spacing w:val="1"/>
                <w:sz w:val="24"/>
                <w:szCs w:val="24"/>
              </w:rPr>
              <w:t>ho</w:t>
            </w:r>
            <w:r w:rsidRPr="00922540">
              <w:rPr>
                <w:rFonts w:ascii="Times New Roman" w:hAnsi="Times New Roman"/>
                <w:sz w:val="24"/>
                <w:szCs w:val="24"/>
              </w:rPr>
              <w:t>lde</w:t>
            </w:r>
            <w:r w:rsidRPr="00922540">
              <w:rPr>
                <w:rFonts w:ascii="Times New Roman" w:hAnsi="Times New Roman"/>
                <w:spacing w:val="1"/>
                <w:sz w:val="24"/>
                <w:szCs w:val="24"/>
              </w:rPr>
              <w:t>r</w:t>
            </w:r>
            <w:r w:rsidRPr="00922540">
              <w:rPr>
                <w:rFonts w:ascii="Times New Roman" w:hAnsi="Times New Roman"/>
                <w:sz w:val="24"/>
                <w:szCs w:val="24"/>
              </w:rPr>
              <w:t>s</w:t>
            </w:r>
          </w:p>
        </w:tc>
        <w:tc>
          <w:tcPr>
            <w:tcW w:w="7255"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Direct</w:t>
            </w:r>
            <w:r w:rsidRPr="00922540">
              <w:rPr>
                <w:rFonts w:ascii="Times New Roman" w:hAnsi="Times New Roman"/>
                <w:spacing w:val="1"/>
                <w:sz w:val="24"/>
                <w:szCs w:val="24"/>
              </w:rPr>
              <w:t>b</w:t>
            </w:r>
            <w:r w:rsidRPr="00922540">
              <w:rPr>
                <w:rFonts w:ascii="Times New Roman" w:hAnsi="Times New Roman"/>
                <w:sz w:val="24"/>
                <w:szCs w:val="24"/>
              </w:rPr>
              <w:t>e</w:t>
            </w:r>
            <w:r w:rsidRPr="00922540">
              <w:rPr>
                <w:rFonts w:ascii="Times New Roman" w:hAnsi="Times New Roman"/>
                <w:spacing w:val="1"/>
                <w:sz w:val="24"/>
                <w:szCs w:val="24"/>
              </w:rPr>
              <w:t>n</w:t>
            </w:r>
            <w:r w:rsidRPr="00922540">
              <w:rPr>
                <w:rFonts w:ascii="Times New Roman" w:hAnsi="Times New Roman"/>
                <w:sz w:val="24"/>
                <w:szCs w:val="24"/>
              </w:rPr>
              <w:t>e</w:t>
            </w:r>
            <w:r w:rsidRPr="00922540">
              <w:rPr>
                <w:rFonts w:ascii="Times New Roman" w:hAnsi="Times New Roman"/>
                <w:spacing w:val="1"/>
                <w:sz w:val="24"/>
                <w:szCs w:val="24"/>
              </w:rPr>
              <w:t>f</w:t>
            </w:r>
            <w:r w:rsidRPr="00922540">
              <w:rPr>
                <w:rFonts w:ascii="Times New Roman" w:hAnsi="Times New Roman"/>
                <w:sz w:val="24"/>
                <w:szCs w:val="24"/>
              </w:rPr>
              <w:t>icia</w:t>
            </w:r>
            <w:r w:rsidRPr="00922540">
              <w:rPr>
                <w:rFonts w:ascii="Times New Roman" w:hAnsi="Times New Roman"/>
                <w:spacing w:val="1"/>
                <w:sz w:val="24"/>
                <w:szCs w:val="24"/>
              </w:rPr>
              <w:t>r</w:t>
            </w:r>
            <w:r w:rsidRPr="00922540">
              <w:rPr>
                <w:rFonts w:ascii="Times New Roman" w:hAnsi="Times New Roman"/>
                <w:sz w:val="24"/>
                <w:szCs w:val="24"/>
              </w:rPr>
              <w:t>ies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Surrounding user Communities</w:t>
            </w:r>
          </w:p>
        </w:tc>
      </w:tr>
      <w:tr w:rsidR="00BC0EF8" w:rsidRPr="002A2E8B" w:rsidTr="005E3B85">
        <w:tc>
          <w:tcPr>
            <w:tcW w:w="3383" w:type="dxa"/>
          </w:tcPr>
          <w:p w:rsidR="00BC0EF8" w:rsidRPr="00922540" w:rsidRDefault="00BC0EF8" w:rsidP="00922540">
            <w:pPr>
              <w:spacing w:line="360" w:lineRule="auto"/>
              <w:rPr>
                <w:rFonts w:ascii="Times New Roman" w:hAnsi="Times New Roman"/>
                <w:sz w:val="24"/>
                <w:szCs w:val="24"/>
              </w:rPr>
            </w:pPr>
          </w:p>
        </w:tc>
        <w:tc>
          <w:tcPr>
            <w:tcW w:w="7255"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I</w:t>
            </w:r>
            <w:r w:rsidRPr="00922540">
              <w:rPr>
                <w:rFonts w:ascii="Times New Roman" w:hAnsi="Times New Roman"/>
                <w:spacing w:val="1"/>
                <w:sz w:val="24"/>
                <w:szCs w:val="24"/>
              </w:rPr>
              <w:t>nd</w:t>
            </w:r>
            <w:r w:rsidRPr="00922540">
              <w:rPr>
                <w:rFonts w:ascii="Times New Roman" w:hAnsi="Times New Roman"/>
                <w:sz w:val="24"/>
                <w:szCs w:val="24"/>
              </w:rPr>
              <w:t>irect</w:t>
            </w:r>
            <w:r w:rsidRPr="00922540">
              <w:rPr>
                <w:rFonts w:ascii="Times New Roman" w:hAnsi="Times New Roman"/>
                <w:spacing w:val="1"/>
                <w:sz w:val="24"/>
                <w:szCs w:val="24"/>
              </w:rPr>
              <w:t>b</w:t>
            </w:r>
            <w:r w:rsidRPr="00922540">
              <w:rPr>
                <w:rFonts w:ascii="Times New Roman" w:hAnsi="Times New Roman"/>
                <w:spacing w:val="-2"/>
                <w:sz w:val="24"/>
                <w:szCs w:val="24"/>
              </w:rPr>
              <w:t>e</w:t>
            </w:r>
            <w:r w:rsidRPr="00922540">
              <w:rPr>
                <w:rFonts w:ascii="Times New Roman" w:hAnsi="Times New Roman"/>
                <w:spacing w:val="1"/>
                <w:sz w:val="24"/>
                <w:szCs w:val="24"/>
              </w:rPr>
              <w:t>n</w:t>
            </w:r>
            <w:r w:rsidRPr="00922540">
              <w:rPr>
                <w:rFonts w:ascii="Times New Roman" w:hAnsi="Times New Roman"/>
                <w:sz w:val="24"/>
                <w:szCs w:val="24"/>
              </w:rPr>
              <w:t>e</w:t>
            </w:r>
            <w:r w:rsidRPr="00922540">
              <w:rPr>
                <w:rFonts w:ascii="Times New Roman" w:hAnsi="Times New Roman"/>
                <w:spacing w:val="1"/>
                <w:sz w:val="24"/>
                <w:szCs w:val="24"/>
              </w:rPr>
              <w:t>f</w:t>
            </w:r>
            <w:r w:rsidRPr="00922540">
              <w:rPr>
                <w:rFonts w:ascii="Times New Roman" w:hAnsi="Times New Roman"/>
                <w:sz w:val="24"/>
                <w:szCs w:val="24"/>
              </w:rPr>
              <w:t>icia</w:t>
            </w:r>
            <w:r w:rsidRPr="00922540">
              <w:rPr>
                <w:rFonts w:ascii="Times New Roman" w:hAnsi="Times New Roman"/>
                <w:spacing w:val="1"/>
                <w:sz w:val="24"/>
                <w:szCs w:val="24"/>
              </w:rPr>
              <w:t>r</w:t>
            </w:r>
            <w:r w:rsidRPr="00922540">
              <w:rPr>
                <w:rFonts w:ascii="Times New Roman" w:hAnsi="Times New Roman"/>
                <w:sz w:val="24"/>
                <w:szCs w:val="24"/>
              </w:rPr>
              <w:t>ies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Kagadi District Local Government</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Domestic animals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Brick layers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Farmers</w:t>
            </w:r>
          </w:p>
        </w:tc>
      </w:tr>
      <w:tr w:rsidR="00BC0EF8" w:rsidRPr="002A2E8B" w:rsidTr="005E3B85">
        <w:tc>
          <w:tcPr>
            <w:tcW w:w="3383" w:type="dxa"/>
          </w:tcPr>
          <w:p w:rsidR="00BC0EF8" w:rsidRPr="00922540" w:rsidRDefault="00BC0EF8" w:rsidP="00922540">
            <w:pPr>
              <w:spacing w:line="360" w:lineRule="auto"/>
              <w:rPr>
                <w:rFonts w:ascii="Times New Roman" w:hAnsi="Times New Roman"/>
                <w:sz w:val="24"/>
                <w:szCs w:val="24"/>
              </w:rPr>
            </w:pPr>
          </w:p>
        </w:tc>
        <w:tc>
          <w:tcPr>
            <w:tcW w:w="7255"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Likely</w:t>
            </w:r>
            <w:r w:rsidRPr="00922540">
              <w:rPr>
                <w:rFonts w:ascii="Times New Roman" w:hAnsi="Times New Roman"/>
                <w:spacing w:val="1"/>
                <w:sz w:val="24"/>
                <w:szCs w:val="24"/>
              </w:rPr>
              <w:t>p</w:t>
            </w:r>
            <w:r w:rsidRPr="00922540">
              <w:rPr>
                <w:rFonts w:ascii="Times New Roman" w:hAnsi="Times New Roman"/>
                <w:spacing w:val="-2"/>
                <w:sz w:val="24"/>
                <w:szCs w:val="24"/>
              </w:rPr>
              <w:t>r</w:t>
            </w:r>
            <w:r w:rsidRPr="00922540">
              <w:rPr>
                <w:rFonts w:ascii="Times New Roman" w:hAnsi="Times New Roman"/>
                <w:spacing w:val="1"/>
                <w:sz w:val="24"/>
                <w:szCs w:val="24"/>
              </w:rPr>
              <w:t>o</w:t>
            </w:r>
            <w:r w:rsidRPr="00922540">
              <w:rPr>
                <w:rFonts w:ascii="Times New Roman" w:hAnsi="Times New Roman"/>
                <w:sz w:val="24"/>
                <w:szCs w:val="24"/>
              </w:rPr>
              <w:t>jecta</w:t>
            </w:r>
            <w:r w:rsidRPr="00922540">
              <w:rPr>
                <w:rFonts w:ascii="Times New Roman" w:hAnsi="Times New Roman"/>
                <w:spacing w:val="1"/>
                <w:sz w:val="24"/>
                <w:szCs w:val="24"/>
              </w:rPr>
              <w:t>f</w:t>
            </w:r>
            <w:r w:rsidRPr="00922540">
              <w:rPr>
                <w:rFonts w:ascii="Times New Roman" w:hAnsi="Times New Roman"/>
                <w:sz w:val="24"/>
                <w:szCs w:val="24"/>
              </w:rPr>
              <w:t>fected</w:t>
            </w:r>
            <w:r w:rsidRPr="00922540">
              <w:rPr>
                <w:rFonts w:ascii="Times New Roman" w:hAnsi="Times New Roman"/>
                <w:spacing w:val="1"/>
                <w:sz w:val="24"/>
                <w:szCs w:val="24"/>
              </w:rPr>
              <w:t>p</w:t>
            </w:r>
            <w:r w:rsidRPr="00922540">
              <w:rPr>
                <w:rFonts w:ascii="Times New Roman" w:hAnsi="Times New Roman"/>
                <w:sz w:val="24"/>
                <w:szCs w:val="24"/>
              </w:rPr>
              <w:t>e</w:t>
            </w:r>
            <w:r w:rsidRPr="00922540">
              <w:rPr>
                <w:rFonts w:ascii="Times New Roman" w:hAnsi="Times New Roman"/>
                <w:spacing w:val="1"/>
                <w:sz w:val="24"/>
                <w:szCs w:val="24"/>
              </w:rPr>
              <w:t>r</w:t>
            </w:r>
            <w:r w:rsidRPr="00922540">
              <w:rPr>
                <w:rFonts w:ascii="Times New Roman" w:hAnsi="Times New Roman"/>
                <w:spacing w:val="-1"/>
                <w:sz w:val="24"/>
                <w:szCs w:val="24"/>
              </w:rPr>
              <w:t>s</w:t>
            </w:r>
            <w:r w:rsidRPr="00922540">
              <w:rPr>
                <w:rFonts w:ascii="Times New Roman" w:hAnsi="Times New Roman"/>
                <w:spacing w:val="1"/>
                <w:sz w:val="24"/>
                <w:szCs w:val="24"/>
              </w:rPr>
              <w:t>o</w:t>
            </w:r>
            <w:r w:rsidRPr="00922540">
              <w:rPr>
                <w:rFonts w:ascii="Times New Roman" w:hAnsi="Times New Roman"/>
                <w:spacing w:val="-2"/>
                <w:sz w:val="24"/>
                <w:szCs w:val="24"/>
              </w:rPr>
              <w:t>n</w:t>
            </w:r>
            <w:r w:rsidRPr="00922540">
              <w:rPr>
                <w:rFonts w:ascii="Times New Roman" w:hAnsi="Times New Roman"/>
                <w:sz w:val="24"/>
                <w:szCs w:val="24"/>
              </w:rPr>
              <w:t>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Women</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 xml:space="preserve">Children </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PWDs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PLHA</w:t>
            </w:r>
          </w:p>
        </w:tc>
      </w:tr>
      <w:tr w:rsidR="00BC0EF8" w:rsidRPr="002A2E8B" w:rsidTr="005E3B85">
        <w:tc>
          <w:tcPr>
            <w:tcW w:w="3383"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Pr</w:t>
            </w:r>
            <w:r w:rsidRPr="00922540">
              <w:rPr>
                <w:rFonts w:ascii="Times New Roman" w:hAnsi="Times New Roman"/>
                <w:spacing w:val="1"/>
                <w:sz w:val="24"/>
                <w:szCs w:val="24"/>
              </w:rPr>
              <w:t>o</w:t>
            </w:r>
            <w:r w:rsidRPr="00922540">
              <w:rPr>
                <w:rFonts w:ascii="Times New Roman" w:hAnsi="Times New Roman"/>
                <w:sz w:val="24"/>
                <w:szCs w:val="24"/>
              </w:rPr>
              <w:t>ject</w:t>
            </w:r>
            <w:r w:rsidRPr="00922540">
              <w:rPr>
                <w:rFonts w:ascii="Times New Roman" w:hAnsi="Times New Roman"/>
                <w:w w:val="95"/>
                <w:sz w:val="24"/>
                <w:szCs w:val="24"/>
              </w:rPr>
              <w:t>objectives/outcomes/o</w:t>
            </w:r>
            <w:r w:rsidRPr="00922540">
              <w:rPr>
                <w:rFonts w:ascii="Times New Roman" w:hAnsi="Times New Roman"/>
                <w:spacing w:val="1"/>
                <w:sz w:val="24"/>
                <w:szCs w:val="24"/>
              </w:rPr>
              <w:t>u</w:t>
            </w:r>
            <w:r w:rsidRPr="00922540">
              <w:rPr>
                <w:rFonts w:ascii="Times New Roman" w:hAnsi="Times New Roman"/>
                <w:sz w:val="24"/>
                <w:szCs w:val="24"/>
              </w:rPr>
              <w:t>tp</w:t>
            </w:r>
            <w:r w:rsidRPr="00922540">
              <w:rPr>
                <w:rFonts w:ascii="Times New Roman" w:hAnsi="Times New Roman"/>
                <w:spacing w:val="1"/>
                <w:sz w:val="24"/>
                <w:szCs w:val="24"/>
              </w:rPr>
              <w:t>u</w:t>
            </w:r>
            <w:r w:rsidRPr="00922540">
              <w:rPr>
                <w:rFonts w:ascii="Times New Roman" w:hAnsi="Times New Roman"/>
                <w:sz w:val="24"/>
                <w:szCs w:val="24"/>
              </w:rPr>
              <w:t>ts</w:t>
            </w:r>
          </w:p>
        </w:tc>
        <w:tc>
          <w:tcPr>
            <w:tcW w:w="7255"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O</w:t>
            </w:r>
            <w:r w:rsidRPr="00922540">
              <w:rPr>
                <w:rFonts w:ascii="Times New Roman" w:hAnsi="Times New Roman"/>
                <w:spacing w:val="1"/>
                <w:sz w:val="24"/>
                <w:szCs w:val="24"/>
              </w:rPr>
              <w:t>b</w:t>
            </w:r>
            <w:r w:rsidRPr="00922540">
              <w:rPr>
                <w:rFonts w:ascii="Times New Roman" w:hAnsi="Times New Roman"/>
                <w:sz w:val="24"/>
                <w:szCs w:val="24"/>
              </w:rPr>
              <w:t>jecti</w:t>
            </w:r>
            <w:r w:rsidRPr="00922540">
              <w:rPr>
                <w:rFonts w:ascii="Times New Roman" w:hAnsi="Times New Roman"/>
                <w:spacing w:val="1"/>
                <w:sz w:val="24"/>
                <w:szCs w:val="24"/>
              </w:rPr>
              <w:t>v</w:t>
            </w:r>
            <w:r w:rsidRPr="00922540">
              <w:rPr>
                <w:rFonts w:ascii="Times New Roman" w:hAnsi="Times New Roman"/>
                <w:sz w:val="24"/>
                <w:szCs w:val="24"/>
              </w:rPr>
              <w:t>es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Assure availability of adequate and reliable quality fresh water resources for all uses</w:t>
            </w:r>
          </w:p>
        </w:tc>
      </w:tr>
      <w:tr w:rsidR="00BC0EF8" w:rsidRPr="002A2E8B" w:rsidTr="005E3B85">
        <w:tc>
          <w:tcPr>
            <w:tcW w:w="3383" w:type="dxa"/>
          </w:tcPr>
          <w:p w:rsidR="00BC0EF8" w:rsidRPr="00922540" w:rsidRDefault="00BC0EF8" w:rsidP="00922540">
            <w:pPr>
              <w:spacing w:line="360" w:lineRule="auto"/>
              <w:rPr>
                <w:rFonts w:ascii="Times New Roman" w:hAnsi="Times New Roman"/>
                <w:sz w:val="24"/>
                <w:szCs w:val="24"/>
              </w:rPr>
            </w:pPr>
          </w:p>
        </w:tc>
        <w:tc>
          <w:tcPr>
            <w:tcW w:w="7255"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O</w:t>
            </w:r>
            <w:r w:rsidRPr="00922540">
              <w:rPr>
                <w:rFonts w:ascii="Times New Roman" w:hAnsi="Times New Roman"/>
                <w:spacing w:val="1"/>
                <w:sz w:val="24"/>
                <w:szCs w:val="24"/>
              </w:rPr>
              <w:t>u</w:t>
            </w:r>
            <w:r w:rsidRPr="00922540">
              <w:rPr>
                <w:rFonts w:ascii="Times New Roman" w:hAnsi="Times New Roman"/>
                <w:sz w:val="24"/>
                <w:szCs w:val="24"/>
              </w:rPr>
              <w:t>tc</w:t>
            </w:r>
            <w:r w:rsidRPr="00922540">
              <w:rPr>
                <w:rFonts w:ascii="Times New Roman" w:hAnsi="Times New Roman"/>
                <w:spacing w:val="1"/>
                <w:sz w:val="24"/>
                <w:szCs w:val="24"/>
              </w:rPr>
              <w:t>o</w:t>
            </w:r>
            <w:r w:rsidRPr="00922540">
              <w:rPr>
                <w:rFonts w:ascii="Times New Roman" w:hAnsi="Times New Roman"/>
                <w:sz w:val="24"/>
                <w:szCs w:val="24"/>
              </w:rPr>
              <w:t>mes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Increased access to safe &amp; clean water in the district</w:t>
            </w:r>
          </w:p>
        </w:tc>
      </w:tr>
      <w:tr w:rsidR="00BC0EF8" w:rsidRPr="002A2E8B" w:rsidTr="005E3B85">
        <w:tc>
          <w:tcPr>
            <w:tcW w:w="3383" w:type="dxa"/>
          </w:tcPr>
          <w:p w:rsidR="00BC0EF8" w:rsidRPr="00922540" w:rsidRDefault="00BC0EF8" w:rsidP="00922540">
            <w:pPr>
              <w:spacing w:line="360" w:lineRule="auto"/>
              <w:rPr>
                <w:rFonts w:ascii="Times New Roman" w:hAnsi="Times New Roman"/>
                <w:sz w:val="24"/>
                <w:szCs w:val="24"/>
              </w:rPr>
            </w:pPr>
          </w:p>
        </w:tc>
        <w:tc>
          <w:tcPr>
            <w:tcW w:w="7255"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O</w:t>
            </w:r>
            <w:r w:rsidRPr="00922540">
              <w:rPr>
                <w:rFonts w:ascii="Times New Roman" w:hAnsi="Times New Roman"/>
                <w:spacing w:val="1"/>
                <w:sz w:val="24"/>
                <w:szCs w:val="24"/>
              </w:rPr>
              <w:t>u</w:t>
            </w:r>
            <w:r w:rsidRPr="00922540">
              <w:rPr>
                <w:rFonts w:ascii="Times New Roman" w:hAnsi="Times New Roman"/>
                <w:sz w:val="24"/>
                <w:szCs w:val="24"/>
              </w:rPr>
              <w:t>tp</w:t>
            </w:r>
            <w:r w:rsidRPr="00922540">
              <w:rPr>
                <w:rFonts w:ascii="Times New Roman" w:hAnsi="Times New Roman"/>
                <w:spacing w:val="1"/>
                <w:sz w:val="24"/>
                <w:szCs w:val="24"/>
              </w:rPr>
              <w:t>u</w:t>
            </w:r>
            <w:r w:rsidRPr="00922540">
              <w:rPr>
                <w:rFonts w:ascii="Times New Roman" w:hAnsi="Times New Roman"/>
                <w:sz w:val="24"/>
                <w:szCs w:val="24"/>
              </w:rPr>
              <w:t>ts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Water supply system constructed</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 xml:space="preserve">Stand taps installed </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Water Kiosks constructed</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Water borne toilets constructed</w:t>
            </w:r>
          </w:p>
        </w:tc>
      </w:tr>
      <w:tr w:rsidR="00BC0EF8" w:rsidRPr="002A2E8B" w:rsidTr="005E3B85">
        <w:tc>
          <w:tcPr>
            <w:tcW w:w="3383"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Pr</w:t>
            </w:r>
            <w:r w:rsidRPr="00922540">
              <w:rPr>
                <w:rFonts w:ascii="Times New Roman" w:hAnsi="Times New Roman"/>
                <w:spacing w:val="1"/>
                <w:sz w:val="24"/>
                <w:szCs w:val="24"/>
              </w:rPr>
              <w:t>o</w:t>
            </w:r>
            <w:r w:rsidRPr="00922540">
              <w:rPr>
                <w:rFonts w:ascii="Times New Roman" w:hAnsi="Times New Roman"/>
                <w:sz w:val="24"/>
                <w:szCs w:val="24"/>
              </w:rPr>
              <w:t>ject</w:t>
            </w:r>
            <w:r w:rsidRPr="00922540">
              <w:rPr>
                <w:rFonts w:ascii="Times New Roman" w:hAnsi="Times New Roman"/>
                <w:w w:val="95"/>
                <w:sz w:val="24"/>
                <w:szCs w:val="24"/>
              </w:rPr>
              <w:t>input</w:t>
            </w:r>
            <w:r w:rsidRPr="00922540">
              <w:rPr>
                <w:rFonts w:ascii="Times New Roman" w:hAnsi="Times New Roman"/>
                <w:spacing w:val="-1"/>
                <w:w w:val="95"/>
                <w:sz w:val="24"/>
                <w:szCs w:val="24"/>
              </w:rPr>
              <w:t>s</w:t>
            </w:r>
            <w:r w:rsidRPr="00922540">
              <w:rPr>
                <w:rFonts w:ascii="Times New Roman" w:hAnsi="Times New Roman"/>
                <w:w w:val="95"/>
                <w:sz w:val="24"/>
                <w:szCs w:val="24"/>
              </w:rPr>
              <w:t>/activitie</w:t>
            </w:r>
            <w:r w:rsidRPr="00922540">
              <w:rPr>
                <w:rFonts w:ascii="Times New Roman" w:hAnsi="Times New Roman"/>
                <w:spacing w:val="-1"/>
                <w:w w:val="95"/>
                <w:sz w:val="24"/>
                <w:szCs w:val="24"/>
              </w:rPr>
              <w:t>s</w:t>
            </w:r>
            <w:r w:rsidRPr="00922540">
              <w:rPr>
                <w:rFonts w:ascii="Times New Roman" w:hAnsi="Times New Roman"/>
                <w:w w:val="95"/>
                <w:sz w:val="24"/>
                <w:szCs w:val="24"/>
              </w:rPr>
              <w:t>/interv</w:t>
            </w:r>
            <w:r w:rsidRPr="00922540">
              <w:rPr>
                <w:rFonts w:ascii="Times New Roman" w:hAnsi="Times New Roman"/>
                <w:sz w:val="24"/>
                <w:szCs w:val="24"/>
              </w:rPr>
              <w:t>e</w:t>
            </w:r>
            <w:r w:rsidRPr="00922540">
              <w:rPr>
                <w:rFonts w:ascii="Times New Roman" w:hAnsi="Times New Roman"/>
                <w:spacing w:val="1"/>
                <w:sz w:val="24"/>
                <w:szCs w:val="24"/>
              </w:rPr>
              <w:t>n</w:t>
            </w:r>
            <w:r w:rsidRPr="00922540">
              <w:rPr>
                <w:rFonts w:ascii="Times New Roman" w:hAnsi="Times New Roman"/>
                <w:sz w:val="24"/>
                <w:szCs w:val="24"/>
              </w:rPr>
              <w:t>tio</w:t>
            </w:r>
            <w:r w:rsidRPr="00922540">
              <w:rPr>
                <w:rFonts w:ascii="Times New Roman" w:hAnsi="Times New Roman"/>
                <w:spacing w:val="1"/>
                <w:sz w:val="24"/>
                <w:szCs w:val="24"/>
              </w:rPr>
              <w:t>n</w:t>
            </w:r>
            <w:r w:rsidRPr="00922540">
              <w:rPr>
                <w:rFonts w:ascii="Times New Roman" w:hAnsi="Times New Roman"/>
                <w:sz w:val="24"/>
                <w:szCs w:val="24"/>
              </w:rPr>
              <w:t>s</w:t>
            </w:r>
          </w:p>
        </w:tc>
        <w:tc>
          <w:tcPr>
            <w:tcW w:w="7255"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I</w:t>
            </w:r>
            <w:r w:rsidRPr="00922540">
              <w:rPr>
                <w:rFonts w:ascii="Times New Roman" w:hAnsi="Times New Roman"/>
                <w:spacing w:val="1"/>
                <w:sz w:val="24"/>
                <w:szCs w:val="24"/>
              </w:rPr>
              <w:t>npu</w:t>
            </w:r>
            <w:r w:rsidRPr="00922540">
              <w:rPr>
                <w:rFonts w:ascii="Times New Roman" w:hAnsi="Times New Roman"/>
                <w:sz w:val="24"/>
                <w:szCs w:val="24"/>
              </w:rPr>
              <w:t>ts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Contractors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 xml:space="preserve">Equipment </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 xml:space="preserve">Staff </w:t>
            </w:r>
          </w:p>
        </w:tc>
      </w:tr>
      <w:tr w:rsidR="00BC0EF8" w:rsidRPr="002A2E8B" w:rsidTr="005E3B85">
        <w:tc>
          <w:tcPr>
            <w:tcW w:w="3383" w:type="dxa"/>
          </w:tcPr>
          <w:p w:rsidR="00BC0EF8" w:rsidRPr="00922540" w:rsidRDefault="00BC0EF8" w:rsidP="00922540">
            <w:pPr>
              <w:spacing w:line="360" w:lineRule="auto"/>
              <w:rPr>
                <w:rFonts w:ascii="Times New Roman" w:hAnsi="Times New Roman"/>
                <w:sz w:val="24"/>
                <w:szCs w:val="24"/>
              </w:rPr>
            </w:pPr>
          </w:p>
        </w:tc>
        <w:tc>
          <w:tcPr>
            <w:tcW w:w="7255"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Acti</w:t>
            </w:r>
            <w:r w:rsidRPr="00922540">
              <w:rPr>
                <w:rFonts w:ascii="Times New Roman" w:hAnsi="Times New Roman"/>
                <w:spacing w:val="1"/>
                <w:sz w:val="24"/>
                <w:szCs w:val="24"/>
              </w:rPr>
              <w:t>v</w:t>
            </w:r>
            <w:r w:rsidRPr="00922540">
              <w:rPr>
                <w:rFonts w:ascii="Times New Roman" w:hAnsi="Times New Roman"/>
                <w:sz w:val="24"/>
                <w:szCs w:val="24"/>
              </w:rPr>
              <w:t>ities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Feasibility studies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Identification of possible source of water supply</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Construction Supervision</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lastRenderedPageBreak/>
              <w:t xml:space="preserve">Evaluation </w:t>
            </w:r>
          </w:p>
        </w:tc>
      </w:tr>
      <w:tr w:rsidR="00BC0EF8" w:rsidRPr="002A2E8B" w:rsidTr="005E3B85">
        <w:tc>
          <w:tcPr>
            <w:tcW w:w="3383" w:type="dxa"/>
          </w:tcPr>
          <w:p w:rsidR="00BC0EF8" w:rsidRPr="00922540" w:rsidRDefault="00BC0EF8" w:rsidP="00922540">
            <w:pPr>
              <w:spacing w:line="360" w:lineRule="auto"/>
              <w:rPr>
                <w:rFonts w:ascii="Times New Roman" w:hAnsi="Times New Roman"/>
                <w:sz w:val="24"/>
                <w:szCs w:val="24"/>
              </w:rPr>
            </w:pPr>
          </w:p>
        </w:tc>
        <w:tc>
          <w:tcPr>
            <w:tcW w:w="7255"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I</w:t>
            </w:r>
            <w:r w:rsidRPr="00922540">
              <w:rPr>
                <w:rFonts w:ascii="Times New Roman" w:hAnsi="Times New Roman"/>
                <w:spacing w:val="1"/>
                <w:sz w:val="24"/>
                <w:szCs w:val="24"/>
              </w:rPr>
              <w:t>n</w:t>
            </w:r>
            <w:r w:rsidRPr="00922540">
              <w:rPr>
                <w:rFonts w:ascii="Times New Roman" w:hAnsi="Times New Roman"/>
                <w:sz w:val="24"/>
                <w:szCs w:val="24"/>
              </w:rPr>
              <w:t>ter</w:t>
            </w:r>
            <w:r w:rsidRPr="00922540">
              <w:rPr>
                <w:rFonts w:ascii="Times New Roman" w:hAnsi="Times New Roman"/>
                <w:spacing w:val="1"/>
                <w:sz w:val="24"/>
                <w:szCs w:val="24"/>
              </w:rPr>
              <w:t>v</w:t>
            </w:r>
            <w:r w:rsidRPr="00922540">
              <w:rPr>
                <w:rFonts w:ascii="Times New Roman" w:hAnsi="Times New Roman"/>
                <w:sz w:val="24"/>
                <w:szCs w:val="24"/>
              </w:rPr>
              <w:t>e</w:t>
            </w:r>
            <w:r w:rsidRPr="00922540">
              <w:rPr>
                <w:rFonts w:ascii="Times New Roman" w:hAnsi="Times New Roman"/>
                <w:spacing w:val="1"/>
                <w:sz w:val="24"/>
                <w:szCs w:val="24"/>
              </w:rPr>
              <w:t>n</w:t>
            </w:r>
            <w:r w:rsidRPr="00922540">
              <w:rPr>
                <w:rFonts w:ascii="Times New Roman" w:hAnsi="Times New Roman"/>
                <w:sz w:val="24"/>
                <w:szCs w:val="24"/>
              </w:rPr>
              <w:t>ti</w:t>
            </w:r>
            <w:r w:rsidRPr="00922540">
              <w:rPr>
                <w:rFonts w:ascii="Times New Roman" w:hAnsi="Times New Roman"/>
                <w:spacing w:val="-2"/>
                <w:sz w:val="24"/>
                <w:szCs w:val="24"/>
              </w:rPr>
              <w:t>o</w:t>
            </w:r>
            <w:r w:rsidRPr="00922540">
              <w:rPr>
                <w:rFonts w:ascii="Times New Roman" w:hAnsi="Times New Roman"/>
                <w:spacing w:val="1"/>
                <w:sz w:val="24"/>
                <w:szCs w:val="24"/>
              </w:rPr>
              <w:t>n</w:t>
            </w:r>
            <w:r w:rsidRPr="00922540">
              <w:rPr>
                <w:rFonts w:ascii="Times New Roman" w:hAnsi="Times New Roman"/>
                <w:sz w:val="24"/>
                <w:szCs w:val="24"/>
              </w:rPr>
              <w:t>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Provision of Safe and clean water for the population</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Increasing functionality  of water facilities</w:t>
            </w:r>
          </w:p>
        </w:tc>
      </w:tr>
      <w:tr w:rsidR="00BC0EF8" w:rsidRPr="002A2E8B" w:rsidTr="005E3B85">
        <w:tc>
          <w:tcPr>
            <w:tcW w:w="3383"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b/>
                <w:bCs/>
                <w:sz w:val="24"/>
                <w:szCs w:val="24"/>
              </w:rPr>
              <w:t>S</w:t>
            </w:r>
            <w:r w:rsidRPr="00922540">
              <w:rPr>
                <w:rFonts w:ascii="Times New Roman" w:hAnsi="Times New Roman"/>
                <w:b/>
                <w:bCs/>
                <w:spacing w:val="-2"/>
                <w:sz w:val="24"/>
                <w:szCs w:val="24"/>
              </w:rPr>
              <w:t>T</w:t>
            </w:r>
            <w:r w:rsidRPr="00922540">
              <w:rPr>
                <w:rFonts w:ascii="Times New Roman" w:hAnsi="Times New Roman"/>
                <w:b/>
                <w:bCs/>
                <w:sz w:val="24"/>
                <w:szCs w:val="24"/>
              </w:rPr>
              <w:t>R</w:t>
            </w:r>
            <w:r w:rsidRPr="00922540">
              <w:rPr>
                <w:rFonts w:ascii="Times New Roman" w:hAnsi="Times New Roman"/>
                <w:b/>
                <w:bCs/>
                <w:spacing w:val="2"/>
                <w:sz w:val="24"/>
                <w:szCs w:val="24"/>
              </w:rPr>
              <w:t>A</w:t>
            </w:r>
            <w:r w:rsidRPr="00922540">
              <w:rPr>
                <w:rFonts w:ascii="Times New Roman" w:hAnsi="Times New Roman"/>
                <w:b/>
                <w:bCs/>
                <w:spacing w:val="-1"/>
                <w:sz w:val="24"/>
                <w:szCs w:val="24"/>
              </w:rPr>
              <w:t>TE</w:t>
            </w:r>
            <w:r w:rsidRPr="00922540">
              <w:rPr>
                <w:rFonts w:ascii="Times New Roman" w:hAnsi="Times New Roman"/>
                <w:b/>
                <w:bCs/>
                <w:spacing w:val="3"/>
                <w:sz w:val="24"/>
                <w:szCs w:val="24"/>
              </w:rPr>
              <w:t>G</w:t>
            </w:r>
            <w:r w:rsidRPr="00922540">
              <w:rPr>
                <w:rFonts w:ascii="Times New Roman" w:hAnsi="Times New Roman"/>
                <w:b/>
                <w:bCs/>
                <w:spacing w:val="-1"/>
                <w:sz w:val="24"/>
                <w:szCs w:val="24"/>
              </w:rPr>
              <w:t>I</w:t>
            </w:r>
            <w:r w:rsidRPr="00922540">
              <w:rPr>
                <w:rFonts w:ascii="Times New Roman" w:hAnsi="Times New Roman"/>
                <w:b/>
                <w:bCs/>
                <w:sz w:val="24"/>
                <w:szCs w:val="24"/>
              </w:rPr>
              <w:t>COP</w:t>
            </w:r>
            <w:r w:rsidRPr="00922540">
              <w:rPr>
                <w:rFonts w:ascii="Times New Roman" w:hAnsi="Times New Roman"/>
                <w:b/>
                <w:bCs/>
                <w:spacing w:val="-1"/>
                <w:sz w:val="24"/>
                <w:szCs w:val="24"/>
              </w:rPr>
              <w:t>TI</w:t>
            </w:r>
            <w:r w:rsidRPr="00922540">
              <w:rPr>
                <w:rFonts w:ascii="Times New Roman" w:hAnsi="Times New Roman"/>
                <w:b/>
                <w:bCs/>
                <w:sz w:val="24"/>
                <w:szCs w:val="24"/>
              </w:rPr>
              <w:t>O</w:t>
            </w:r>
            <w:r w:rsidRPr="00922540">
              <w:rPr>
                <w:rFonts w:ascii="Times New Roman" w:hAnsi="Times New Roman"/>
                <w:b/>
                <w:bCs/>
                <w:spacing w:val="2"/>
                <w:sz w:val="24"/>
                <w:szCs w:val="24"/>
              </w:rPr>
              <w:t>N</w:t>
            </w:r>
            <w:r w:rsidRPr="00922540">
              <w:rPr>
                <w:rFonts w:ascii="Times New Roman" w:hAnsi="Times New Roman"/>
                <w:b/>
                <w:bCs/>
                <w:sz w:val="24"/>
                <w:szCs w:val="24"/>
              </w:rPr>
              <w:t>S</w:t>
            </w:r>
          </w:p>
        </w:tc>
        <w:tc>
          <w:tcPr>
            <w:tcW w:w="7255" w:type="dxa"/>
          </w:tcPr>
          <w:p w:rsidR="00BC0EF8" w:rsidRPr="00922540" w:rsidRDefault="00BC0EF8" w:rsidP="00922540">
            <w:pPr>
              <w:spacing w:line="360" w:lineRule="auto"/>
              <w:rPr>
                <w:rFonts w:ascii="Times New Roman" w:hAnsi="Times New Roman"/>
                <w:sz w:val="24"/>
                <w:szCs w:val="24"/>
              </w:rPr>
            </w:pPr>
          </w:p>
        </w:tc>
      </w:tr>
      <w:tr w:rsidR="00BC0EF8" w:rsidRPr="002A2E8B" w:rsidTr="005E3B85">
        <w:tc>
          <w:tcPr>
            <w:tcW w:w="3383" w:type="dxa"/>
            <w:vMerge w:val="restart"/>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Strate</w:t>
            </w:r>
            <w:r w:rsidRPr="00922540">
              <w:rPr>
                <w:rFonts w:ascii="Times New Roman" w:hAnsi="Times New Roman"/>
                <w:spacing w:val="1"/>
                <w:sz w:val="24"/>
                <w:szCs w:val="24"/>
              </w:rPr>
              <w:t>g</w:t>
            </w:r>
            <w:r w:rsidRPr="00922540">
              <w:rPr>
                <w:rFonts w:ascii="Times New Roman" w:hAnsi="Times New Roman"/>
                <w:sz w:val="24"/>
                <w:szCs w:val="24"/>
              </w:rPr>
              <w:t>ic</w:t>
            </w:r>
            <w:r w:rsidRPr="00922540">
              <w:rPr>
                <w:rFonts w:ascii="Times New Roman" w:hAnsi="Times New Roman"/>
                <w:spacing w:val="1"/>
                <w:sz w:val="24"/>
                <w:szCs w:val="24"/>
              </w:rPr>
              <w:t>op</w:t>
            </w:r>
            <w:r w:rsidRPr="00922540">
              <w:rPr>
                <w:rFonts w:ascii="Times New Roman" w:hAnsi="Times New Roman"/>
                <w:sz w:val="24"/>
                <w:szCs w:val="24"/>
              </w:rPr>
              <w:t>tio</w:t>
            </w:r>
            <w:r w:rsidRPr="00922540">
              <w:rPr>
                <w:rFonts w:ascii="Times New Roman" w:hAnsi="Times New Roman"/>
                <w:spacing w:val="1"/>
                <w:sz w:val="24"/>
                <w:szCs w:val="24"/>
              </w:rPr>
              <w:t>n</w:t>
            </w:r>
            <w:r w:rsidRPr="00922540">
              <w:rPr>
                <w:rFonts w:ascii="Times New Roman" w:hAnsi="Times New Roman"/>
                <w:sz w:val="24"/>
                <w:szCs w:val="24"/>
              </w:rPr>
              <w:t>s(in</w:t>
            </w:r>
            <w:r w:rsidRPr="00922540">
              <w:rPr>
                <w:rFonts w:ascii="Times New Roman" w:hAnsi="Times New Roman"/>
                <w:spacing w:val="1"/>
                <w:sz w:val="24"/>
                <w:szCs w:val="24"/>
              </w:rPr>
              <w:t>d</w:t>
            </w:r>
            <w:r w:rsidRPr="00922540">
              <w:rPr>
                <w:rFonts w:ascii="Times New Roman" w:hAnsi="Times New Roman"/>
                <w:sz w:val="24"/>
                <w:szCs w:val="24"/>
              </w:rPr>
              <w:t>icatethe</w:t>
            </w:r>
            <w:r w:rsidRPr="00922540">
              <w:rPr>
                <w:rFonts w:ascii="Times New Roman" w:hAnsi="Times New Roman"/>
                <w:spacing w:val="-2"/>
                <w:sz w:val="24"/>
                <w:szCs w:val="24"/>
              </w:rPr>
              <w:t>e</w:t>
            </w:r>
            <w:r w:rsidRPr="00922540">
              <w:rPr>
                <w:rFonts w:ascii="Times New Roman" w:hAnsi="Times New Roman"/>
                <w:spacing w:val="1"/>
                <w:sz w:val="24"/>
                <w:szCs w:val="24"/>
              </w:rPr>
              <w:t>x</w:t>
            </w:r>
            <w:r w:rsidRPr="00922540">
              <w:rPr>
                <w:rFonts w:ascii="Times New Roman" w:hAnsi="Times New Roman"/>
                <w:sz w:val="24"/>
                <w:szCs w:val="24"/>
              </w:rPr>
              <w:t>i</w:t>
            </w:r>
            <w:r w:rsidRPr="00922540">
              <w:rPr>
                <w:rFonts w:ascii="Times New Roman" w:hAnsi="Times New Roman"/>
                <w:spacing w:val="-1"/>
                <w:sz w:val="24"/>
                <w:szCs w:val="24"/>
              </w:rPr>
              <w:t>s</w:t>
            </w:r>
            <w:r w:rsidRPr="00922540">
              <w:rPr>
                <w:rFonts w:ascii="Times New Roman" w:hAnsi="Times New Roman"/>
                <w:sz w:val="24"/>
                <w:szCs w:val="24"/>
              </w:rPr>
              <w:t>tingas</w:t>
            </w:r>
            <w:r w:rsidRPr="00922540">
              <w:rPr>
                <w:rFonts w:ascii="Times New Roman" w:hAnsi="Times New Roman"/>
                <w:spacing w:val="-1"/>
                <w:sz w:val="24"/>
                <w:szCs w:val="24"/>
              </w:rPr>
              <w:t>s</w:t>
            </w:r>
            <w:r w:rsidRPr="00922540">
              <w:rPr>
                <w:rFonts w:ascii="Times New Roman" w:hAnsi="Times New Roman"/>
                <w:sz w:val="24"/>
                <w:szCs w:val="24"/>
              </w:rPr>
              <w:t>et,</w:t>
            </w:r>
            <w:r w:rsidRPr="00922540">
              <w:rPr>
                <w:rFonts w:ascii="Times New Roman" w:hAnsi="Times New Roman"/>
                <w:spacing w:val="1"/>
                <w:sz w:val="24"/>
                <w:szCs w:val="24"/>
              </w:rPr>
              <w:t>non</w:t>
            </w:r>
            <w:r w:rsidRPr="00922540">
              <w:rPr>
                <w:rFonts w:ascii="Times New Roman" w:hAnsi="Times New Roman"/>
                <w:sz w:val="24"/>
                <w:szCs w:val="24"/>
              </w:rPr>
              <w:t>-as</w:t>
            </w:r>
            <w:r w:rsidRPr="00922540">
              <w:rPr>
                <w:rFonts w:ascii="Times New Roman" w:hAnsi="Times New Roman"/>
                <w:spacing w:val="-1"/>
                <w:sz w:val="24"/>
                <w:szCs w:val="24"/>
              </w:rPr>
              <w:t>s</w:t>
            </w:r>
            <w:r w:rsidRPr="00922540">
              <w:rPr>
                <w:rFonts w:ascii="Times New Roman" w:hAnsi="Times New Roman"/>
                <w:sz w:val="24"/>
                <w:szCs w:val="24"/>
              </w:rPr>
              <w:t>et,a</w:t>
            </w:r>
            <w:r w:rsidRPr="00922540">
              <w:rPr>
                <w:rFonts w:ascii="Times New Roman" w:hAnsi="Times New Roman"/>
                <w:spacing w:val="1"/>
                <w:sz w:val="24"/>
                <w:szCs w:val="24"/>
              </w:rPr>
              <w:t>n</w:t>
            </w:r>
            <w:r w:rsidRPr="00922540">
              <w:rPr>
                <w:rFonts w:ascii="Times New Roman" w:hAnsi="Times New Roman"/>
                <w:sz w:val="24"/>
                <w:szCs w:val="24"/>
              </w:rPr>
              <w:t>d</w:t>
            </w:r>
            <w:r w:rsidRPr="00922540">
              <w:rPr>
                <w:rFonts w:ascii="Times New Roman" w:hAnsi="Times New Roman"/>
                <w:spacing w:val="1"/>
                <w:sz w:val="24"/>
                <w:szCs w:val="24"/>
              </w:rPr>
              <w:t>n</w:t>
            </w:r>
            <w:r w:rsidRPr="00922540">
              <w:rPr>
                <w:rFonts w:ascii="Times New Roman" w:hAnsi="Times New Roman"/>
                <w:sz w:val="24"/>
                <w:szCs w:val="24"/>
              </w:rPr>
              <w:t>ewas</w:t>
            </w:r>
            <w:r w:rsidRPr="00922540">
              <w:rPr>
                <w:rFonts w:ascii="Times New Roman" w:hAnsi="Times New Roman"/>
                <w:spacing w:val="-1"/>
                <w:sz w:val="24"/>
                <w:szCs w:val="24"/>
              </w:rPr>
              <w:t>s</w:t>
            </w:r>
            <w:r w:rsidRPr="00922540">
              <w:rPr>
                <w:rFonts w:ascii="Times New Roman" w:hAnsi="Times New Roman"/>
                <w:sz w:val="24"/>
                <w:szCs w:val="24"/>
              </w:rPr>
              <w:t>et</w:t>
            </w:r>
            <w:r w:rsidRPr="00922540">
              <w:rPr>
                <w:rFonts w:ascii="Times New Roman" w:hAnsi="Times New Roman"/>
                <w:spacing w:val="-1"/>
                <w:sz w:val="24"/>
                <w:szCs w:val="24"/>
              </w:rPr>
              <w:t>s</w:t>
            </w:r>
            <w:r w:rsidRPr="00922540">
              <w:rPr>
                <w:rFonts w:ascii="Times New Roman" w:hAnsi="Times New Roman"/>
                <w:spacing w:val="1"/>
                <w:sz w:val="24"/>
                <w:szCs w:val="24"/>
              </w:rPr>
              <w:t>o</w:t>
            </w:r>
            <w:r w:rsidRPr="00922540">
              <w:rPr>
                <w:rFonts w:ascii="Times New Roman" w:hAnsi="Times New Roman"/>
                <w:sz w:val="24"/>
                <w:szCs w:val="24"/>
              </w:rPr>
              <w:t>lutio</w:t>
            </w:r>
            <w:r w:rsidRPr="00922540">
              <w:rPr>
                <w:rFonts w:ascii="Times New Roman" w:hAnsi="Times New Roman"/>
                <w:spacing w:val="1"/>
                <w:sz w:val="24"/>
                <w:szCs w:val="24"/>
              </w:rPr>
              <w:t>n</w:t>
            </w:r>
            <w:r w:rsidRPr="00922540">
              <w:rPr>
                <w:rFonts w:ascii="Times New Roman" w:hAnsi="Times New Roman"/>
                <w:sz w:val="24"/>
                <w:szCs w:val="24"/>
              </w:rPr>
              <w:t>)</w:t>
            </w:r>
          </w:p>
        </w:tc>
        <w:tc>
          <w:tcPr>
            <w:tcW w:w="7255"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Alter</w:t>
            </w:r>
            <w:r w:rsidRPr="00922540">
              <w:rPr>
                <w:rFonts w:ascii="Times New Roman" w:hAnsi="Times New Roman"/>
                <w:spacing w:val="1"/>
                <w:sz w:val="24"/>
                <w:szCs w:val="24"/>
              </w:rPr>
              <w:t>n</w:t>
            </w:r>
            <w:r w:rsidRPr="00922540">
              <w:rPr>
                <w:rFonts w:ascii="Times New Roman" w:hAnsi="Times New Roman"/>
                <w:sz w:val="24"/>
                <w:szCs w:val="24"/>
              </w:rPr>
              <w:t>ati</w:t>
            </w:r>
            <w:r w:rsidRPr="00922540">
              <w:rPr>
                <w:rFonts w:ascii="Times New Roman" w:hAnsi="Times New Roman"/>
                <w:spacing w:val="1"/>
                <w:sz w:val="24"/>
                <w:szCs w:val="24"/>
              </w:rPr>
              <w:t>v</w:t>
            </w:r>
            <w:r w:rsidRPr="00922540">
              <w:rPr>
                <w:rFonts w:ascii="Times New Roman" w:hAnsi="Times New Roman"/>
                <w:sz w:val="24"/>
                <w:szCs w:val="24"/>
              </w:rPr>
              <w:t>emea</w:t>
            </w:r>
            <w:r w:rsidRPr="00922540">
              <w:rPr>
                <w:rFonts w:ascii="Times New Roman" w:hAnsi="Times New Roman"/>
                <w:spacing w:val="1"/>
                <w:sz w:val="24"/>
                <w:szCs w:val="24"/>
              </w:rPr>
              <w:t>n</w:t>
            </w:r>
            <w:r w:rsidRPr="00922540">
              <w:rPr>
                <w:rFonts w:ascii="Times New Roman" w:hAnsi="Times New Roman"/>
                <w:sz w:val="24"/>
                <w:szCs w:val="24"/>
              </w:rPr>
              <w:t>s</w:t>
            </w:r>
            <w:r w:rsidRPr="00922540">
              <w:rPr>
                <w:rFonts w:ascii="Times New Roman" w:hAnsi="Times New Roman"/>
                <w:spacing w:val="1"/>
                <w:sz w:val="24"/>
                <w:szCs w:val="24"/>
              </w:rPr>
              <w:t>o</w:t>
            </w:r>
            <w:r w:rsidRPr="00922540">
              <w:rPr>
                <w:rFonts w:ascii="Times New Roman" w:hAnsi="Times New Roman"/>
                <w:sz w:val="24"/>
                <w:szCs w:val="24"/>
              </w:rPr>
              <w:t>f</w:t>
            </w:r>
            <w:r w:rsidRPr="00922540">
              <w:rPr>
                <w:rFonts w:ascii="Times New Roman" w:hAnsi="Times New Roman"/>
                <w:spacing w:val="-1"/>
                <w:sz w:val="24"/>
                <w:szCs w:val="24"/>
              </w:rPr>
              <w:t>s</w:t>
            </w:r>
            <w:r w:rsidRPr="00922540">
              <w:rPr>
                <w:rFonts w:ascii="Times New Roman" w:hAnsi="Times New Roman"/>
                <w:spacing w:val="1"/>
                <w:sz w:val="24"/>
                <w:szCs w:val="24"/>
              </w:rPr>
              <w:t>o</w:t>
            </w:r>
            <w:r w:rsidRPr="00922540">
              <w:rPr>
                <w:rFonts w:ascii="Times New Roman" w:hAnsi="Times New Roman"/>
                <w:sz w:val="24"/>
                <w:szCs w:val="24"/>
              </w:rPr>
              <w:t>lv</w:t>
            </w:r>
            <w:r w:rsidRPr="00922540">
              <w:rPr>
                <w:rFonts w:ascii="Times New Roman" w:hAnsi="Times New Roman"/>
                <w:spacing w:val="-3"/>
                <w:sz w:val="24"/>
                <w:szCs w:val="24"/>
              </w:rPr>
              <w:t>i</w:t>
            </w:r>
            <w:r w:rsidRPr="00922540">
              <w:rPr>
                <w:rFonts w:ascii="Times New Roman" w:hAnsi="Times New Roman"/>
                <w:spacing w:val="1"/>
                <w:sz w:val="24"/>
                <w:szCs w:val="24"/>
              </w:rPr>
              <w:t>n</w:t>
            </w:r>
            <w:r w:rsidRPr="00922540">
              <w:rPr>
                <w:rFonts w:ascii="Times New Roman" w:hAnsi="Times New Roman"/>
                <w:sz w:val="24"/>
                <w:szCs w:val="24"/>
              </w:rPr>
              <w:t>g</w:t>
            </w:r>
            <w:r w:rsidRPr="00922540">
              <w:rPr>
                <w:rFonts w:ascii="Times New Roman" w:hAnsi="Times New Roman"/>
                <w:spacing w:val="-3"/>
                <w:sz w:val="24"/>
                <w:szCs w:val="24"/>
              </w:rPr>
              <w:t>t</w:t>
            </w:r>
            <w:r w:rsidRPr="00922540">
              <w:rPr>
                <w:rFonts w:ascii="Times New Roman" w:hAnsi="Times New Roman"/>
                <w:spacing w:val="1"/>
                <w:sz w:val="24"/>
                <w:szCs w:val="24"/>
              </w:rPr>
              <w:t>h</w:t>
            </w:r>
            <w:r w:rsidRPr="00922540">
              <w:rPr>
                <w:rFonts w:ascii="Times New Roman" w:hAnsi="Times New Roman"/>
                <w:sz w:val="24"/>
                <w:szCs w:val="24"/>
              </w:rPr>
              <w:t>e</w:t>
            </w:r>
            <w:r w:rsidRPr="00922540">
              <w:rPr>
                <w:rFonts w:ascii="Times New Roman" w:hAnsi="Times New Roman"/>
                <w:spacing w:val="1"/>
                <w:sz w:val="24"/>
                <w:szCs w:val="24"/>
              </w:rPr>
              <w:t>p</w:t>
            </w:r>
            <w:r w:rsidRPr="00922540">
              <w:rPr>
                <w:rFonts w:ascii="Times New Roman" w:hAnsi="Times New Roman"/>
                <w:sz w:val="24"/>
                <w:szCs w:val="24"/>
              </w:rPr>
              <w:t>r</w:t>
            </w:r>
            <w:r w:rsidRPr="00922540">
              <w:rPr>
                <w:rFonts w:ascii="Times New Roman" w:hAnsi="Times New Roman"/>
                <w:spacing w:val="-2"/>
                <w:sz w:val="24"/>
                <w:szCs w:val="24"/>
              </w:rPr>
              <w:t>o</w:t>
            </w:r>
            <w:r w:rsidRPr="00922540">
              <w:rPr>
                <w:rFonts w:ascii="Times New Roman" w:hAnsi="Times New Roman"/>
                <w:spacing w:val="1"/>
                <w:sz w:val="24"/>
                <w:szCs w:val="24"/>
              </w:rPr>
              <w:t>b</w:t>
            </w:r>
            <w:r w:rsidRPr="00922540">
              <w:rPr>
                <w:rFonts w:ascii="Times New Roman" w:hAnsi="Times New Roman"/>
                <w:sz w:val="24"/>
                <w:szCs w:val="24"/>
              </w:rPr>
              <w:t>lem</w:t>
            </w:r>
            <w:r w:rsidRPr="00922540">
              <w:rPr>
                <w:rFonts w:ascii="Times New Roman" w:hAnsi="Times New Roman"/>
                <w:spacing w:val="-1"/>
                <w:sz w:val="24"/>
                <w:szCs w:val="24"/>
              </w:rPr>
              <w:t>s</w:t>
            </w:r>
            <w:r w:rsidRPr="00922540">
              <w:rPr>
                <w:rFonts w:ascii="Times New Roman" w:hAnsi="Times New Roman"/>
                <w:sz w:val="24"/>
                <w:szCs w:val="24"/>
              </w:rPr>
              <w:t>tati</w:t>
            </w:r>
            <w:r w:rsidRPr="00922540">
              <w:rPr>
                <w:rFonts w:ascii="Times New Roman" w:hAnsi="Times New Roman"/>
                <w:spacing w:val="6"/>
                <w:sz w:val="24"/>
                <w:szCs w:val="24"/>
              </w:rPr>
              <w:t>n</w:t>
            </w:r>
            <w:r w:rsidRPr="00922540">
              <w:rPr>
                <w:rFonts w:ascii="Times New Roman" w:hAnsi="Times New Roman"/>
                <w:sz w:val="24"/>
                <w:szCs w:val="24"/>
              </w:rPr>
              <w:t>gthe</w:t>
            </w:r>
            <w:r w:rsidRPr="00922540">
              <w:rPr>
                <w:rFonts w:ascii="Times New Roman" w:hAnsi="Times New Roman"/>
                <w:spacing w:val="-2"/>
                <w:sz w:val="24"/>
                <w:szCs w:val="24"/>
              </w:rPr>
              <w:t>a</w:t>
            </w:r>
            <w:r w:rsidRPr="00922540">
              <w:rPr>
                <w:rFonts w:ascii="Times New Roman" w:hAnsi="Times New Roman"/>
                <w:spacing w:val="1"/>
                <w:sz w:val="24"/>
                <w:szCs w:val="24"/>
              </w:rPr>
              <w:t>dv</w:t>
            </w:r>
            <w:r w:rsidRPr="00922540">
              <w:rPr>
                <w:rFonts w:ascii="Times New Roman" w:hAnsi="Times New Roman"/>
                <w:sz w:val="24"/>
                <w:szCs w:val="24"/>
              </w:rPr>
              <w:t>a</w:t>
            </w:r>
            <w:r w:rsidRPr="00922540">
              <w:rPr>
                <w:rFonts w:ascii="Times New Roman" w:hAnsi="Times New Roman"/>
                <w:spacing w:val="1"/>
                <w:sz w:val="24"/>
                <w:szCs w:val="24"/>
              </w:rPr>
              <w:t>n</w:t>
            </w:r>
            <w:r w:rsidRPr="00922540">
              <w:rPr>
                <w:rFonts w:ascii="Times New Roman" w:hAnsi="Times New Roman"/>
                <w:sz w:val="24"/>
                <w:szCs w:val="24"/>
              </w:rPr>
              <w:t>t</w:t>
            </w:r>
            <w:r w:rsidRPr="00922540">
              <w:rPr>
                <w:rFonts w:ascii="Times New Roman" w:hAnsi="Times New Roman"/>
                <w:spacing w:val="-3"/>
                <w:sz w:val="24"/>
                <w:szCs w:val="24"/>
              </w:rPr>
              <w:t>a</w:t>
            </w:r>
            <w:r w:rsidRPr="00922540">
              <w:rPr>
                <w:rFonts w:ascii="Times New Roman" w:hAnsi="Times New Roman"/>
                <w:spacing w:val="1"/>
                <w:sz w:val="24"/>
                <w:szCs w:val="24"/>
              </w:rPr>
              <w:t>g</w:t>
            </w:r>
            <w:r w:rsidRPr="00922540">
              <w:rPr>
                <w:rFonts w:ascii="Times New Roman" w:hAnsi="Times New Roman"/>
                <w:sz w:val="24"/>
                <w:szCs w:val="24"/>
              </w:rPr>
              <w:t>ea</w:t>
            </w:r>
            <w:r w:rsidRPr="00922540">
              <w:rPr>
                <w:rFonts w:ascii="Times New Roman" w:hAnsi="Times New Roman"/>
                <w:spacing w:val="1"/>
                <w:sz w:val="24"/>
                <w:szCs w:val="24"/>
              </w:rPr>
              <w:t>n</w:t>
            </w:r>
            <w:r w:rsidRPr="00922540">
              <w:rPr>
                <w:rFonts w:ascii="Times New Roman" w:hAnsi="Times New Roman"/>
                <w:sz w:val="24"/>
                <w:szCs w:val="24"/>
              </w:rPr>
              <w:t>d</w:t>
            </w:r>
            <w:r w:rsidRPr="00922540">
              <w:rPr>
                <w:rFonts w:ascii="Times New Roman" w:hAnsi="Times New Roman"/>
                <w:spacing w:val="1"/>
                <w:sz w:val="24"/>
                <w:szCs w:val="24"/>
              </w:rPr>
              <w:t>d</w:t>
            </w:r>
            <w:r w:rsidRPr="00922540">
              <w:rPr>
                <w:rFonts w:ascii="Times New Roman" w:hAnsi="Times New Roman"/>
                <w:sz w:val="24"/>
                <w:szCs w:val="24"/>
              </w:rPr>
              <w:t>i</w:t>
            </w:r>
            <w:r w:rsidRPr="00922540">
              <w:rPr>
                <w:rFonts w:ascii="Times New Roman" w:hAnsi="Times New Roman"/>
                <w:spacing w:val="-1"/>
                <w:sz w:val="24"/>
                <w:szCs w:val="24"/>
              </w:rPr>
              <w:t>s</w:t>
            </w:r>
            <w:r w:rsidRPr="00922540">
              <w:rPr>
                <w:rFonts w:ascii="Times New Roman" w:hAnsi="Times New Roman"/>
                <w:sz w:val="24"/>
                <w:szCs w:val="24"/>
              </w:rPr>
              <w:t>a</w:t>
            </w:r>
            <w:r w:rsidRPr="00922540">
              <w:rPr>
                <w:rFonts w:ascii="Times New Roman" w:hAnsi="Times New Roman"/>
                <w:spacing w:val="1"/>
                <w:sz w:val="24"/>
                <w:szCs w:val="24"/>
              </w:rPr>
              <w:t>dv</w:t>
            </w:r>
            <w:r w:rsidRPr="00922540">
              <w:rPr>
                <w:rFonts w:ascii="Times New Roman" w:hAnsi="Times New Roman"/>
                <w:sz w:val="24"/>
                <w:szCs w:val="24"/>
              </w:rPr>
              <w:t>a</w:t>
            </w:r>
            <w:r w:rsidRPr="00922540">
              <w:rPr>
                <w:rFonts w:ascii="Times New Roman" w:hAnsi="Times New Roman"/>
                <w:spacing w:val="1"/>
                <w:sz w:val="24"/>
                <w:szCs w:val="24"/>
              </w:rPr>
              <w:t>n</w:t>
            </w:r>
            <w:r w:rsidRPr="00922540">
              <w:rPr>
                <w:rFonts w:ascii="Times New Roman" w:hAnsi="Times New Roman"/>
                <w:sz w:val="24"/>
                <w:szCs w:val="24"/>
              </w:rPr>
              <w:t>ta</w:t>
            </w:r>
            <w:r w:rsidRPr="00922540">
              <w:rPr>
                <w:rFonts w:ascii="Times New Roman" w:hAnsi="Times New Roman"/>
                <w:spacing w:val="1"/>
                <w:sz w:val="24"/>
                <w:szCs w:val="24"/>
              </w:rPr>
              <w:t>g</w:t>
            </w:r>
            <w:r w:rsidRPr="00922540">
              <w:rPr>
                <w:rFonts w:ascii="Times New Roman" w:hAnsi="Times New Roman"/>
                <w:sz w:val="24"/>
                <w:szCs w:val="24"/>
              </w:rPr>
              <w:t>es</w:t>
            </w:r>
            <w:r w:rsidRPr="00922540">
              <w:rPr>
                <w:rFonts w:ascii="Times New Roman" w:hAnsi="Times New Roman"/>
                <w:spacing w:val="-1"/>
                <w:sz w:val="24"/>
                <w:szCs w:val="24"/>
              </w:rPr>
              <w:t>o</w:t>
            </w:r>
            <w:r w:rsidRPr="00922540">
              <w:rPr>
                <w:rFonts w:ascii="Times New Roman" w:hAnsi="Times New Roman"/>
                <w:sz w:val="24"/>
                <w:szCs w:val="24"/>
              </w:rPr>
              <w:t>feach</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 xml:space="preserve">Rain water harvesting, </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Advantages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-They are not expensive to construct</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Disadvantage</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-They are seasonal</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Shallow and spring wells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Advantages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-They are not expensive to construct</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Disadvantage</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-They are easily contaminated</w:t>
            </w:r>
          </w:p>
        </w:tc>
      </w:tr>
      <w:tr w:rsidR="00BC0EF8" w:rsidRPr="002A2E8B" w:rsidTr="005E3B85">
        <w:tc>
          <w:tcPr>
            <w:tcW w:w="3383" w:type="dxa"/>
            <w:vMerge/>
          </w:tcPr>
          <w:p w:rsidR="00BC0EF8" w:rsidRPr="00922540" w:rsidRDefault="00BC0EF8" w:rsidP="00922540">
            <w:pPr>
              <w:spacing w:line="360" w:lineRule="auto"/>
              <w:rPr>
                <w:rFonts w:ascii="Times New Roman" w:hAnsi="Times New Roman"/>
                <w:sz w:val="24"/>
                <w:szCs w:val="24"/>
              </w:rPr>
            </w:pPr>
          </w:p>
        </w:tc>
        <w:tc>
          <w:tcPr>
            <w:tcW w:w="7255"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Alter</w:t>
            </w:r>
            <w:r w:rsidRPr="00922540">
              <w:rPr>
                <w:rFonts w:ascii="Times New Roman" w:hAnsi="Times New Roman"/>
                <w:spacing w:val="1"/>
                <w:sz w:val="24"/>
                <w:szCs w:val="24"/>
              </w:rPr>
              <w:t>n</w:t>
            </w:r>
            <w:r w:rsidRPr="00922540">
              <w:rPr>
                <w:rFonts w:ascii="Times New Roman" w:hAnsi="Times New Roman"/>
                <w:sz w:val="24"/>
                <w:szCs w:val="24"/>
              </w:rPr>
              <w:t>ati</w:t>
            </w:r>
            <w:r w:rsidRPr="00922540">
              <w:rPr>
                <w:rFonts w:ascii="Times New Roman" w:hAnsi="Times New Roman"/>
                <w:spacing w:val="1"/>
                <w:sz w:val="24"/>
                <w:szCs w:val="24"/>
              </w:rPr>
              <w:t>v</w:t>
            </w:r>
            <w:r w:rsidRPr="00922540">
              <w:rPr>
                <w:rFonts w:ascii="Times New Roman" w:hAnsi="Times New Roman"/>
                <w:sz w:val="24"/>
                <w:szCs w:val="24"/>
              </w:rPr>
              <w:t>emea</w:t>
            </w:r>
            <w:r w:rsidRPr="00922540">
              <w:rPr>
                <w:rFonts w:ascii="Times New Roman" w:hAnsi="Times New Roman"/>
                <w:spacing w:val="1"/>
                <w:sz w:val="24"/>
                <w:szCs w:val="24"/>
              </w:rPr>
              <w:t>n</w:t>
            </w:r>
            <w:r w:rsidRPr="00922540">
              <w:rPr>
                <w:rFonts w:ascii="Times New Roman" w:hAnsi="Times New Roman"/>
                <w:sz w:val="24"/>
                <w:szCs w:val="24"/>
              </w:rPr>
              <w:t>s</w:t>
            </w:r>
            <w:r w:rsidRPr="00922540">
              <w:rPr>
                <w:rFonts w:ascii="Times New Roman" w:hAnsi="Times New Roman"/>
                <w:spacing w:val="1"/>
                <w:sz w:val="24"/>
                <w:szCs w:val="24"/>
              </w:rPr>
              <w:t>o</w:t>
            </w:r>
            <w:r w:rsidRPr="00922540">
              <w:rPr>
                <w:rFonts w:ascii="Times New Roman" w:hAnsi="Times New Roman"/>
                <w:sz w:val="24"/>
                <w:szCs w:val="24"/>
              </w:rPr>
              <w:t>ffina</w:t>
            </w:r>
            <w:r w:rsidRPr="00922540">
              <w:rPr>
                <w:rFonts w:ascii="Times New Roman" w:hAnsi="Times New Roman"/>
                <w:spacing w:val="1"/>
                <w:sz w:val="24"/>
                <w:szCs w:val="24"/>
              </w:rPr>
              <w:t>n</w:t>
            </w:r>
            <w:r w:rsidRPr="00922540">
              <w:rPr>
                <w:rFonts w:ascii="Times New Roman" w:hAnsi="Times New Roman"/>
                <w:sz w:val="24"/>
                <w:szCs w:val="24"/>
              </w:rPr>
              <w:t>ci</w:t>
            </w:r>
            <w:r w:rsidRPr="00922540">
              <w:rPr>
                <w:rFonts w:ascii="Times New Roman" w:hAnsi="Times New Roman"/>
                <w:spacing w:val="-1"/>
                <w:sz w:val="24"/>
                <w:szCs w:val="24"/>
              </w:rPr>
              <w:t>n</w:t>
            </w:r>
            <w:r w:rsidRPr="00922540">
              <w:rPr>
                <w:rFonts w:ascii="Times New Roman" w:hAnsi="Times New Roman"/>
                <w:sz w:val="24"/>
                <w:szCs w:val="24"/>
              </w:rPr>
              <w:t>g</w:t>
            </w:r>
            <w:r w:rsidRPr="00922540">
              <w:rPr>
                <w:rFonts w:ascii="Times New Roman" w:hAnsi="Times New Roman"/>
                <w:spacing w:val="-1"/>
                <w:sz w:val="24"/>
                <w:szCs w:val="24"/>
              </w:rPr>
              <w:t>s</w:t>
            </w:r>
            <w:r w:rsidRPr="00922540">
              <w:rPr>
                <w:rFonts w:ascii="Times New Roman" w:hAnsi="Times New Roman"/>
                <w:sz w:val="24"/>
                <w:szCs w:val="24"/>
              </w:rPr>
              <w:t>tatingthea</w:t>
            </w:r>
            <w:r w:rsidRPr="00922540">
              <w:rPr>
                <w:rFonts w:ascii="Times New Roman" w:hAnsi="Times New Roman"/>
                <w:spacing w:val="1"/>
                <w:sz w:val="24"/>
                <w:szCs w:val="24"/>
              </w:rPr>
              <w:t>dv</w:t>
            </w:r>
            <w:r w:rsidRPr="00922540">
              <w:rPr>
                <w:rFonts w:ascii="Times New Roman" w:hAnsi="Times New Roman"/>
                <w:spacing w:val="-2"/>
                <w:sz w:val="24"/>
                <w:szCs w:val="24"/>
              </w:rPr>
              <w:t>a</w:t>
            </w:r>
            <w:r w:rsidRPr="00922540">
              <w:rPr>
                <w:rFonts w:ascii="Times New Roman" w:hAnsi="Times New Roman"/>
                <w:spacing w:val="1"/>
                <w:sz w:val="24"/>
                <w:szCs w:val="24"/>
              </w:rPr>
              <w:t>n</w:t>
            </w:r>
            <w:r w:rsidRPr="00922540">
              <w:rPr>
                <w:rFonts w:ascii="Times New Roman" w:hAnsi="Times New Roman"/>
                <w:sz w:val="24"/>
                <w:szCs w:val="24"/>
              </w:rPr>
              <w:t>ta</w:t>
            </w:r>
            <w:r w:rsidRPr="00922540">
              <w:rPr>
                <w:rFonts w:ascii="Times New Roman" w:hAnsi="Times New Roman"/>
                <w:spacing w:val="1"/>
                <w:sz w:val="24"/>
                <w:szCs w:val="24"/>
              </w:rPr>
              <w:t>g</w:t>
            </w:r>
            <w:r w:rsidRPr="00922540">
              <w:rPr>
                <w:rFonts w:ascii="Times New Roman" w:hAnsi="Times New Roman"/>
                <w:sz w:val="24"/>
                <w:szCs w:val="24"/>
              </w:rPr>
              <w:t>esa</w:t>
            </w:r>
            <w:r w:rsidRPr="00922540">
              <w:rPr>
                <w:rFonts w:ascii="Times New Roman" w:hAnsi="Times New Roman"/>
                <w:spacing w:val="1"/>
                <w:sz w:val="24"/>
                <w:szCs w:val="24"/>
              </w:rPr>
              <w:t>n</w:t>
            </w:r>
            <w:r w:rsidRPr="00922540">
              <w:rPr>
                <w:rFonts w:ascii="Times New Roman" w:hAnsi="Times New Roman"/>
                <w:sz w:val="24"/>
                <w:szCs w:val="24"/>
              </w:rPr>
              <w:t>d</w:t>
            </w:r>
            <w:r w:rsidRPr="00922540">
              <w:rPr>
                <w:rFonts w:ascii="Times New Roman" w:hAnsi="Times New Roman"/>
                <w:spacing w:val="-2"/>
                <w:sz w:val="24"/>
                <w:szCs w:val="24"/>
              </w:rPr>
              <w:t>d</w:t>
            </w:r>
            <w:r w:rsidRPr="00922540">
              <w:rPr>
                <w:rFonts w:ascii="Times New Roman" w:hAnsi="Times New Roman"/>
                <w:sz w:val="24"/>
                <w:szCs w:val="24"/>
              </w:rPr>
              <w:t>i</w:t>
            </w:r>
            <w:r w:rsidRPr="00922540">
              <w:rPr>
                <w:rFonts w:ascii="Times New Roman" w:hAnsi="Times New Roman"/>
                <w:spacing w:val="-1"/>
                <w:sz w:val="24"/>
                <w:szCs w:val="24"/>
              </w:rPr>
              <w:t>s</w:t>
            </w:r>
            <w:r w:rsidRPr="00922540">
              <w:rPr>
                <w:rFonts w:ascii="Times New Roman" w:hAnsi="Times New Roman"/>
                <w:sz w:val="24"/>
                <w:szCs w:val="24"/>
              </w:rPr>
              <w:t>a</w:t>
            </w:r>
            <w:r w:rsidRPr="00922540">
              <w:rPr>
                <w:rFonts w:ascii="Times New Roman" w:hAnsi="Times New Roman"/>
                <w:spacing w:val="1"/>
                <w:sz w:val="24"/>
                <w:szCs w:val="24"/>
              </w:rPr>
              <w:t>dv</w:t>
            </w:r>
            <w:r w:rsidRPr="00922540">
              <w:rPr>
                <w:rFonts w:ascii="Times New Roman" w:hAnsi="Times New Roman"/>
                <w:sz w:val="24"/>
                <w:szCs w:val="24"/>
              </w:rPr>
              <w:t>a</w:t>
            </w:r>
            <w:r w:rsidRPr="00922540">
              <w:rPr>
                <w:rFonts w:ascii="Times New Roman" w:hAnsi="Times New Roman"/>
                <w:spacing w:val="1"/>
                <w:sz w:val="24"/>
                <w:szCs w:val="24"/>
              </w:rPr>
              <w:t>n</w:t>
            </w:r>
            <w:r w:rsidRPr="00922540">
              <w:rPr>
                <w:rFonts w:ascii="Times New Roman" w:hAnsi="Times New Roman"/>
                <w:sz w:val="24"/>
                <w:szCs w:val="24"/>
              </w:rPr>
              <w:t>ta</w:t>
            </w:r>
            <w:r w:rsidRPr="00922540">
              <w:rPr>
                <w:rFonts w:ascii="Times New Roman" w:hAnsi="Times New Roman"/>
                <w:spacing w:val="1"/>
                <w:sz w:val="24"/>
                <w:szCs w:val="24"/>
              </w:rPr>
              <w:t>g</w:t>
            </w:r>
            <w:r w:rsidRPr="00922540">
              <w:rPr>
                <w:rFonts w:ascii="Times New Roman" w:hAnsi="Times New Roman"/>
                <w:sz w:val="24"/>
                <w:szCs w:val="24"/>
              </w:rPr>
              <w:t>es</w:t>
            </w:r>
            <w:r w:rsidRPr="00922540">
              <w:rPr>
                <w:rFonts w:ascii="Times New Roman" w:hAnsi="Times New Roman"/>
                <w:spacing w:val="1"/>
                <w:sz w:val="24"/>
                <w:szCs w:val="24"/>
              </w:rPr>
              <w:t>o</w:t>
            </w:r>
            <w:r w:rsidRPr="00922540">
              <w:rPr>
                <w:rFonts w:ascii="Times New Roman" w:hAnsi="Times New Roman"/>
                <w:sz w:val="24"/>
                <w:szCs w:val="24"/>
              </w:rPr>
              <w:t>feach</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Implementing partners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Advantage</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Have a lot of funds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Disadvantage</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lastRenderedPageBreak/>
              <w:t>Rely on foreign aid</w:t>
            </w:r>
          </w:p>
        </w:tc>
      </w:tr>
      <w:tr w:rsidR="00BC0EF8" w:rsidRPr="002A2E8B" w:rsidTr="005E3B85">
        <w:trPr>
          <w:trHeight w:val="952"/>
        </w:trPr>
        <w:tc>
          <w:tcPr>
            <w:tcW w:w="3383" w:type="dxa"/>
            <w:vMerge/>
          </w:tcPr>
          <w:p w:rsidR="00BC0EF8" w:rsidRPr="00922540" w:rsidRDefault="00BC0EF8" w:rsidP="00922540">
            <w:pPr>
              <w:spacing w:line="360" w:lineRule="auto"/>
              <w:rPr>
                <w:rFonts w:ascii="Times New Roman" w:hAnsi="Times New Roman"/>
                <w:sz w:val="24"/>
                <w:szCs w:val="24"/>
              </w:rPr>
            </w:pPr>
          </w:p>
        </w:tc>
        <w:tc>
          <w:tcPr>
            <w:tcW w:w="7255"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pacing w:val="-1"/>
                <w:sz w:val="24"/>
                <w:szCs w:val="24"/>
              </w:rPr>
              <w:t>C</w:t>
            </w:r>
            <w:r w:rsidRPr="00922540">
              <w:rPr>
                <w:rFonts w:ascii="Times New Roman" w:hAnsi="Times New Roman"/>
                <w:spacing w:val="1"/>
                <w:sz w:val="24"/>
                <w:szCs w:val="24"/>
              </w:rPr>
              <w:t>o</w:t>
            </w:r>
            <w:r w:rsidRPr="00922540">
              <w:rPr>
                <w:rFonts w:ascii="Times New Roman" w:hAnsi="Times New Roman"/>
                <w:sz w:val="24"/>
                <w:szCs w:val="24"/>
              </w:rPr>
              <w:t>m</w:t>
            </w:r>
            <w:r w:rsidRPr="00922540">
              <w:rPr>
                <w:rFonts w:ascii="Times New Roman" w:hAnsi="Times New Roman"/>
                <w:spacing w:val="1"/>
                <w:sz w:val="24"/>
                <w:szCs w:val="24"/>
              </w:rPr>
              <w:t>p</w:t>
            </w:r>
            <w:r w:rsidRPr="00922540">
              <w:rPr>
                <w:rFonts w:ascii="Times New Roman" w:hAnsi="Times New Roman"/>
                <w:sz w:val="24"/>
                <w:szCs w:val="24"/>
              </w:rPr>
              <w:t>a</w:t>
            </w:r>
            <w:r w:rsidRPr="00922540">
              <w:rPr>
                <w:rFonts w:ascii="Times New Roman" w:hAnsi="Times New Roman"/>
                <w:spacing w:val="1"/>
                <w:sz w:val="24"/>
                <w:szCs w:val="24"/>
              </w:rPr>
              <w:t>r</w:t>
            </w:r>
            <w:r w:rsidRPr="00922540">
              <w:rPr>
                <w:rFonts w:ascii="Times New Roman" w:hAnsi="Times New Roman"/>
                <w:sz w:val="24"/>
                <w:szCs w:val="24"/>
              </w:rPr>
              <w:t>i</w:t>
            </w:r>
            <w:r w:rsidRPr="00922540">
              <w:rPr>
                <w:rFonts w:ascii="Times New Roman" w:hAnsi="Times New Roman"/>
                <w:spacing w:val="-1"/>
                <w:sz w:val="24"/>
                <w:szCs w:val="24"/>
              </w:rPr>
              <w:t>s</w:t>
            </w:r>
            <w:r w:rsidRPr="00922540">
              <w:rPr>
                <w:rFonts w:ascii="Times New Roman" w:hAnsi="Times New Roman"/>
                <w:spacing w:val="1"/>
                <w:sz w:val="24"/>
                <w:szCs w:val="24"/>
              </w:rPr>
              <w:t>o</w:t>
            </w:r>
            <w:r w:rsidRPr="00922540">
              <w:rPr>
                <w:rFonts w:ascii="Times New Roman" w:hAnsi="Times New Roman"/>
                <w:sz w:val="24"/>
                <w:szCs w:val="24"/>
              </w:rPr>
              <w:t>n</w:t>
            </w:r>
            <w:r w:rsidRPr="00922540">
              <w:rPr>
                <w:rFonts w:ascii="Times New Roman" w:hAnsi="Times New Roman"/>
                <w:spacing w:val="1"/>
                <w:sz w:val="24"/>
                <w:szCs w:val="24"/>
              </w:rPr>
              <w:t>o</w:t>
            </w:r>
            <w:r w:rsidRPr="00922540">
              <w:rPr>
                <w:rFonts w:ascii="Times New Roman" w:hAnsi="Times New Roman"/>
                <w:sz w:val="24"/>
                <w:szCs w:val="24"/>
              </w:rPr>
              <w:t>f</w:t>
            </w:r>
            <w:r w:rsidRPr="00922540">
              <w:rPr>
                <w:rFonts w:ascii="Times New Roman" w:hAnsi="Times New Roman"/>
                <w:spacing w:val="-3"/>
                <w:sz w:val="24"/>
                <w:szCs w:val="24"/>
              </w:rPr>
              <w:t>t</w:t>
            </w:r>
            <w:r w:rsidRPr="00922540">
              <w:rPr>
                <w:rFonts w:ascii="Times New Roman" w:hAnsi="Times New Roman"/>
                <w:spacing w:val="1"/>
                <w:sz w:val="24"/>
                <w:szCs w:val="24"/>
              </w:rPr>
              <w:t>h</w:t>
            </w:r>
            <w:r w:rsidRPr="00922540">
              <w:rPr>
                <w:rFonts w:ascii="Times New Roman" w:hAnsi="Times New Roman"/>
                <w:sz w:val="24"/>
                <w:szCs w:val="24"/>
              </w:rPr>
              <w:t>ealte</w:t>
            </w:r>
            <w:r w:rsidRPr="00922540">
              <w:rPr>
                <w:rFonts w:ascii="Times New Roman" w:hAnsi="Times New Roman"/>
                <w:spacing w:val="1"/>
                <w:sz w:val="24"/>
                <w:szCs w:val="24"/>
              </w:rPr>
              <w:t>rn</w:t>
            </w:r>
            <w:r w:rsidRPr="00922540">
              <w:rPr>
                <w:rFonts w:ascii="Times New Roman" w:hAnsi="Times New Roman"/>
                <w:sz w:val="24"/>
                <w:szCs w:val="24"/>
              </w:rPr>
              <w:t>ati</w:t>
            </w:r>
            <w:r w:rsidRPr="00922540">
              <w:rPr>
                <w:rFonts w:ascii="Times New Roman" w:hAnsi="Times New Roman"/>
                <w:spacing w:val="1"/>
                <w:sz w:val="24"/>
                <w:szCs w:val="24"/>
              </w:rPr>
              <w:t>v</w:t>
            </w:r>
            <w:r w:rsidRPr="00922540">
              <w:rPr>
                <w:rFonts w:ascii="Times New Roman" w:hAnsi="Times New Roman"/>
                <w:spacing w:val="-2"/>
                <w:sz w:val="24"/>
                <w:szCs w:val="24"/>
              </w:rPr>
              <w:t>e</w:t>
            </w:r>
            <w:r w:rsidRPr="00922540">
              <w:rPr>
                <w:rFonts w:ascii="Times New Roman" w:hAnsi="Times New Roman"/>
                <w:spacing w:val="-1"/>
                <w:sz w:val="24"/>
                <w:szCs w:val="24"/>
              </w:rPr>
              <w:t>s</w:t>
            </w:r>
            <w:r w:rsidRPr="00922540">
              <w:rPr>
                <w:rFonts w:ascii="Times New Roman" w:hAnsi="Times New Roman"/>
                <w:sz w:val="24"/>
                <w:szCs w:val="24"/>
              </w:rPr>
              <w:t>,in</w:t>
            </w:r>
            <w:r w:rsidRPr="00922540">
              <w:rPr>
                <w:rFonts w:ascii="Times New Roman" w:hAnsi="Times New Roman"/>
                <w:spacing w:val="1"/>
                <w:sz w:val="24"/>
                <w:szCs w:val="24"/>
              </w:rPr>
              <w:t>d</w:t>
            </w:r>
            <w:r w:rsidRPr="00922540">
              <w:rPr>
                <w:rFonts w:ascii="Times New Roman" w:hAnsi="Times New Roman"/>
                <w:sz w:val="24"/>
                <w:szCs w:val="24"/>
              </w:rPr>
              <w:t>icatemet</w:t>
            </w:r>
            <w:r w:rsidRPr="00922540">
              <w:rPr>
                <w:rFonts w:ascii="Times New Roman" w:hAnsi="Times New Roman"/>
                <w:spacing w:val="1"/>
                <w:sz w:val="24"/>
                <w:szCs w:val="24"/>
              </w:rPr>
              <w:t>ho</w:t>
            </w:r>
            <w:r w:rsidRPr="00922540">
              <w:rPr>
                <w:rFonts w:ascii="Times New Roman" w:hAnsi="Times New Roman"/>
                <w:spacing w:val="-2"/>
                <w:sz w:val="24"/>
                <w:szCs w:val="24"/>
              </w:rPr>
              <w:t>d</w:t>
            </w:r>
            <w:r w:rsidRPr="00922540">
              <w:rPr>
                <w:rFonts w:ascii="Times New Roman" w:hAnsi="Times New Roman"/>
                <w:spacing w:val="1"/>
                <w:sz w:val="24"/>
                <w:szCs w:val="24"/>
              </w:rPr>
              <w:t>o</w:t>
            </w:r>
            <w:r w:rsidRPr="00922540">
              <w:rPr>
                <w:rFonts w:ascii="Times New Roman" w:hAnsi="Times New Roman"/>
                <w:sz w:val="24"/>
                <w:szCs w:val="24"/>
              </w:rPr>
              <w:t>lo</w:t>
            </w:r>
            <w:r w:rsidRPr="00922540">
              <w:rPr>
                <w:rFonts w:ascii="Times New Roman" w:hAnsi="Times New Roman"/>
                <w:spacing w:val="1"/>
                <w:sz w:val="24"/>
                <w:szCs w:val="24"/>
              </w:rPr>
              <w:t>g</w:t>
            </w:r>
            <w:r w:rsidRPr="00922540">
              <w:rPr>
                <w:rFonts w:ascii="Times New Roman" w:hAnsi="Times New Roman"/>
                <w:sz w:val="24"/>
                <w:szCs w:val="24"/>
              </w:rPr>
              <w:t>ies</w:t>
            </w:r>
            <w:r w:rsidRPr="00922540">
              <w:rPr>
                <w:rFonts w:ascii="Times New Roman" w:hAnsi="Times New Roman"/>
                <w:spacing w:val="1"/>
                <w:sz w:val="24"/>
                <w:szCs w:val="24"/>
              </w:rPr>
              <w:t>u</w:t>
            </w:r>
            <w:r w:rsidRPr="00922540">
              <w:rPr>
                <w:rFonts w:ascii="Times New Roman" w:hAnsi="Times New Roman"/>
                <w:spacing w:val="-1"/>
                <w:sz w:val="24"/>
                <w:szCs w:val="24"/>
              </w:rPr>
              <w:t>s</w:t>
            </w:r>
            <w:r w:rsidRPr="00922540">
              <w:rPr>
                <w:rFonts w:ascii="Times New Roman" w:hAnsi="Times New Roman"/>
                <w:sz w:val="24"/>
                <w:szCs w:val="24"/>
              </w:rPr>
              <w:t>edinthe as</w:t>
            </w:r>
            <w:r w:rsidRPr="00922540">
              <w:rPr>
                <w:rFonts w:ascii="Times New Roman" w:hAnsi="Times New Roman"/>
                <w:spacing w:val="-1"/>
                <w:sz w:val="24"/>
                <w:szCs w:val="24"/>
              </w:rPr>
              <w:t>s</w:t>
            </w:r>
            <w:r w:rsidRPr="00922540">
              <w:rPr>
                <w:rFonts w:ascii="Times New Roman" w:hAnsi="Times New Roman"/>
                <w:sz w:val="24"/>
                <w:szCs w:val="24"/>
              </w:rPr>
              <w:t>es</w:t>
            </w:r>
            <w:r w:rsidRPr="00922540">
              <w:rPr>
                <w:rFonts w:ascii="Times New Roman" w:hAnsi="Times New Roman"/>
                <w:spacing w:val="-1"/>
                <w:sz w:val="24"/>
                <w:szCs w:val="24"/>
              </w:rPr>
              <w:t>s</w:t>
            </w:r>
            <w:r w:rsidRPr="00922540">
              <w:rPr>
                <w:rFonts w:ascii="Times New Roman" w:hAnsi="Times New Roman"/>
                <w:sz w:val="24"/>
                <w:szCs w:val="24"/>
              </w:rPr>
              <w:t>me</w:t>
            </w:r>
            <w:r w:rsidRPr="00922540">
              <w:rPr>
                <w:rFonts w:ascii="Times New Roman" w:hAnsi="Times New Roman"/>
                <w:spacing w:val="1"/>
                <w:sz w:val="24"/>
                <w:szCs w:val="24"/>
              </w:rPr>
              <w:t>n</w:t>
            </w:r>
            <w:r w:rsidRPr="00922540">
              <w:rPr>
                <w:rFonts w:ascii="Times New Roman" w:hAnsi="Times New Roman"/>
                <w:sz w:val="24"/>
                <w:szCs w:val="24"/>
              </w:rPr>
              <w:t>t</w:t>
            </w:r>
          </w:p>
          <w:p w:rsidR="00BC0EF8" w:rsidRPr="00922540" w:rsidRDefault="00BC0EF8" w:rsidP="00922540">
            <w:pPr>
              <w:spacing w:line="360" w:lineRule="auto"/>
              <w:rPr>
                <w:rFonts w:ascii="Times New Roman" w:hAnsi="Times New Roman"/>
                <w:color w:val="000000"/>
                <w:sz w:val="24"/>
                <w:szCs w:val="24"/>
              </w:rPr>
            </w:pPr>
            <w:r w:rsidRPr="00922540">
              <w:rPr>
                <w:rFonts w:ascii="Times New Roman" w:hAnsi="Times New Roman"/>
                <w:color w:val="000000"/>
                <w:sz w:val="24"/>
                <w:szCs w:val="24"/>
              </w:rPr>
              <w:t>Water supply system is designed to serve 1500 people whereas other alternatives serve 300 people</w:t>
            </w:r>
          </w:p>
          <w:p w:rsidR="00BC0EF8" w:rsidRPr="00922540" w:rsidRDefault="00BC0EF8" w:rsidP="00922540">
            <w:pPr>
              <w:spacing w:line="360" w:lineRule="auto"/>
              <w:rPr>
                <w:rFonts w:ascii="Times New Roman" w:hAnsi="Times New Roman"/>
                <w:color w:val="000000"/>
                <w:sz w:val="24"/>
                <w:szCs w:val="24"/>
              </w:rPr>
            </w:pPr>
            <w:r w:rsidRPr="00922540">
              <w:rPr>
                <w:rFonts w:ascii="Times New Roman" w:hAnsi="Times New Roman"/>
                <w:color w:val="000000"/>
                <w:sz w:val="24"/>
                <w:szCs w:val="24"/>
              </w:rPr>
              <w:t>WSS cover a larger area in terms of supply</w:t>
            </w:r>
          </w:p>
        </w:tc>
      </w:tr>
      <w:tr w:rsidR="00BC0EF8" w:rsidRPr="002A2E8B" w:rsidTr="005E3B85">
        <w:tc>
          <w:tcPr>
            <w:tcW w:w="3383" w:type="dxa"/>
            <w:vMerge/>
          </w:tcPr>
          <w:p w:rsidR="00BC0EF8" w:rsidRPr="00922540" w:rsidRDefault="00BC0EF8" w:rsidP="00922540">
            <w:pPr>
              <w:spacing w:line="360" w:lineRule="auto"/>
              <w:rPr>
                <w:rFonts w:ascii="Times New Roman" w:hAnsi="Times New Roman"/>
                <w:sz w:val="24"/>
                <w:szCs w:val="24"/>
              </w:rPr>
            </w:pPr>
          </w:p>
        </w:tc>
        <w:tc>
          <w:tcPr>
            <w:tcW w:w="7255"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Selecteda</w:t>
            </w:r>
            <w:r w:rsidRPr="00922540">
              <w:rPr>
                <w:rFonts w:ascii="Times New Roman" w:hAnsi="Times New Roman"/>
                <w:spacing w:val="1"/>
                <w:sz w:val="24"/>
                <w:szCs w:val="24"/>
              </w:rPr>
              <w:t>pp</w:t>
            </w:r>
            <w:r w:rsidRPr="00922540">
              <w:rPr>
                <w:rFonts w:ascii="Times New Roman" w:hAnsi="Times New Roman"/>
                <w:sz w:val="24"/>
                <w:szCs w:val="24"/>
              </w:rPr>
              <w:t>r</w:t>
            </w:r>
            <w:r w:rsidRPr="00922540">
              <w:rPr>
                <w:rFonts w:ascii="Times New Roman" w:hAnsi="Times New Roman"/>
                <w:spacing w:val="1"/>
                <w:sz w:val="24"/>
                <w:szCs w:val="24"/>
              </w:rPr>
              <w:t>o</w:t>
            </w:r>
            <w:r w:rsidRPr="00922540">
              <w:rPr>
                <w:rFonts w:ascii="Times New Roman" w:hAnsi="Times New Roman"/>
                <w:sz w:val="24"/>
                <w:szCs w:val="24"/>
              </w:rPr>
              <w:t>ac</w:t>
            </w:r>
            <w:r w:rsidRPr="00922540">
              <w:rPr>
                <w:rFonts w:ascii="Times New Roman" w:hAnsi="Times New Roman"/>
                <w:spacing w:val="-2"/>
                <w:sz w:val="24"/>
                <w:szCs w:val="24"/>
              </w:rPr>
              <w:t>h</w:t>
            </w:r>
            <w:r w:rsidRPr="00922540">
              <w:rPr>
                <w:rFonts w:ascii="Times New Roman" w:hAnsi="Times New Roman"/>
                <w:sz w:val="24"/>
                <w:szCs w:val="24"/>
              </w:rPr>
              <w:t>,</w:t>
            </w:r>
            <w:r w:rsidRPr="00922540">
              <w:rPr>
                <w:rFonts w:ascii="Times New Roman" w:hAnsi="Times New Roman"/>
                <w:spacing w:val="1"/>
                <w:sz w:val="24"/>
                <w:szCs w:val="24"/>
              </w:rPr>
              <w:t>h</w:t>
            </w:r>
            <w:r w:rsidRPr="00922540">
              <w:rPr>
                <w:rFonts w:ascii="Times New Roman" w:hAnsi="Times New Roman"/>
                <w:sz w:val="24"/>
                <w:szCs w:val="24"/>
              </w:rPr>
              <w:t>i</w:t>
            </w:r>
            <w:r w:rsidRPr="00922540">
              <w:rPr>
                <w:rFonts w:ascii="Times New Roman" w:hAnsi="Times New Roman"/>
                <w:spacing w:val="-2"/>
                <w:sz w:val="24"/>
                <w:szCs w:val="24"/>
              </w:rPr>
              <w:t>g</w:t>
            </w:r>
            <w:r w:rsidRPr="00922540">
              <w:rPr>
                <w:rFonts w:ascii="Times New Roman" w:hAnsi="Times New Roman"/>
                <w:spacing w:val="1"/>
                <w:sz w:val="24"/>
                <w:szCs w:val="24"/>
              </w:rPr>
              <w:t>h</w:t>
            </w:r>
            <w:r w:rsidRPr="00922540">
              <w:rPr>
                <w:rFonts w:ascii="Times New Roman" w:hAnsi="Times New Roman"/>
                <w:sz w:val="24"/>
                <w:szCs w:val="24"/>
              </w:rPr>
              <w:t>lig</w:t>
            </w:r>
            <w:r w:rsidRPr="00922540">
              <w:rPr>
                <w:rFonts w:ascii="Times New Roman" w:hAnsi="Times New Roman"/>
                <w:spacing w:val="1"/>
                <w:sz w:val="24"/>
                <w:szCs w:val="24"/>
              </w:rPr>
              <w:t>h</w:t>
            </w:r>
            <w:r w:rsidRPr="00922540">
              <w:rPr>
                <w:rFonts w:ascii="Times New Roman" w:hAnsi="Times New Roman"/>
                <w:sz w:val="24"/>
                <w:szCs w:val="24"/>
              </w:rPr>
              <w:t>t</w:t>
            </w:r>
            <w:r w:rsidRPr="00922540">
              <w:rPr>
                <w:rFonts w:ascii="Times New Roman" w:hAnsi="Times New Roman"/>
                <w:spacing w:val="-2"/>
                <w:sz w:val="24"/>
                <w:szCs w:val="24"/>
              </w:rPr>
              <w:t>r</w:t>
            </w:r>
            <w:r w:rsidRPr="00922540">
              <w:rPr>
                <w:rFonts w:ascii="Times New Roman" w:hAnsi="Times New Roman"/>
                <w:sz w:val="24"/>
                <w:szCs w:val="24"/>
              </w:rPr>
              <w:t>ea</w:t>
            </w:r>
            <w:r w:rsidRPr="00922540">
              <w:rPr>
                <w:rFonts w:ascii="Times New Roman" w:hAnsi="Times New Roman"/>
                <w:spacing w:val="-1"/>
                <w:sz w:val="24"/>
                <w:szCs w:val="24"/>
              </w:rPr>
              <w:t>s</w:t>
            </w:r>
            <w:r w:rsidRPr="00922540">
              <w:rPr>
                <w:rFonts w:ascii="Times New Roman" w:hAnsi="Times New Roman"/>
                <w:spacing w:val="1"/>
                <w:sz w:val="24"/>
                <w:szCs w:val="24"/>
              </w:rPr>
              <w:t>on</w:t>
            </w:r>
            <w:r w:rsidRPr="00922540">
              <w:rPr>
                <w:rFonts w:ascii="Times New Roman" w:hAnsi="Times New Roman"/>
                <w:sz w:val="24"/>
                <w:szCs w:val="24"/>
              </w:rPr>
              <w:t>sf</w:t>
            </w:r>
            <w:r w:rsidRPr="00922540">
              <w:rPr>
                <w:rFonts w:ascii="Times New Roman" w:hAnsi="Times New Roman"/>
                <w:spacing w:val="1"/>
                <w:sz w:val="24"/>
                <w:szCs w:val="24"/>
              </w:rPr>
              <w:t>o</w:t>
            </w:r>
            <w:r w:rsidRPr="00922540">
              <w:rPr>
                <w:rFonts w:ascii="Times New Roman" w:hAnsi="Times New Roman"/>
                <w:sz w:val="24"/>
                <w:szCs w:val="24"/>
              </w:rPr>
              <w:t>rthe</w:t>
            </w:r>
            <w:r w:rsidRPr="00922540">
              <w:rPr>
                <w:rFonts w:ascii="Times New Roman" w:hAnsi="Times New Roman"/>
                <w:spacing w:val="-1"/>
                <w:sz w:val="24"/>
                <w:szCs w:val="24"/>
              </w:rPr>
              <w:t>s</w:t>
            </w:r>
            <w:r w:rsidRPr="00922540">
              <w:rPr>
                <w:rFonts w:ascii="Times New Roman" w:hAnsi="Times New Roman"/>
                <w:spacing w:val="-2"/>
                <w:sz w:val="24"/>
                <w:szCs w:val="24"/>
              </w:rPr>
              <w:t>u</w:t>
            </w:r>
            <w:r w:rsidRPr="00922540">
              <w:rPr>
                <w:rFonts w:ascii="Times New Roman" w:hAnsi="Times New Roman"/>
                <w:spacing w:val="1"/>
                <w:sz w:val="24"/>
                <w:szCs w:val="24"/>
              </w:rPr>
              <w:t>p</w:t>
            </w:r>
            <w:r w:rsidRPr="00922540">
              <w:rPr>
                <w:rFonts w:ascii="Times New Roman" w:hAnsi="Times New Roman"/>
                <w:sz w:val="24"/>
                <w:szCs w:val="24"/>
              </w:rPr>
              <w:t>e</w:t>
            </w:r>
            <w:r w:rsidRPr="00922540">
              <w:rPr>
                <w:rFonts w:ascii="Times New Roman" w:hAnsi="Times New Roman"/>
                <w:spacing w:val="7"/>
                <w:sz w:val="24"/>
                <w:szCs w:val="24"/>
              </w:rPr>
              <w:t>r</w:t>
            </w:r>
            <w:r w:rsidRPr="00922540">
              <w:rPr>
                <w:rFonts w:ascii="Times New Roman" w:hAnsi="Times New Roman"/>
                <w:sz w:val="24"/>
                <w:szCs w:val="24"/>
              </w:rPr>
              <w:t>iority</w:t>
            </w:r>
            <w:r w:rsidRPr="00922540">
              <w:rPr>
                <w:rFonts w:ascii="Times New Roman" w:hAnsi="Times New Roman"/>
                <w:spacing w:val="1"/>
                <w:sz w:val="24"/>
                <w:szCs w:val="24"/>
              </w:rPr>
              <w:t>o</w:t>
            </w:r>
            <w:r w:rsidRPr="00922540">
              <w:rPr>
                <w:rFonts w:ascii="Times New Roman" w:hAnsi="Times New Roman"/>
                <w:sz w:val="24"/>
                <w:szCs w:val="24"/>
              </w:rPr>
              <w:t>ft</w:t>
            </w:r>
            <w:r w:rsidRPr="00922540">
              <w:rPr>
                <w:rFonts w:ascii="Times New Roman" w:hAnsi="Times New Roman"/>
                <w:spacing w:val="-2"/>
                <w:sz w:val="24"/>
                <w:szCs w:val="24"/>
              </w:rPr>
              <w:t>h</w:t>
            </w:r>
            <w:r w:rsidRPr="00922540">
              <w:rPr>
                <w:rFonts w:ascii="Times New Roman" w:hAnsi="Times New Roman"/>
                <w:sz w:val="24"/>
                <w:szCs w:val="24"/>
              </w:rPr>
              <w:t>e</w:t>
            </w:r>
            <w:r w:rsidRPr="00922540">
              <w:rPr>
                <w:rFonts w:ascii="Times New Roman" w:hAnsi="Times New Roman"/>
                <w:spacing w:val="1"/>
                <w:sz w:val="24"/>
                <w:szCs w:val="24"/>
              </w:rPr>
              <w:t>p</w:t>
            </w:r>
            <w:r w:rsidRPr="00922540">
              <w:rPr>
                <w:rFonts w:ascii="Times New Roman" w:hAnsi="Times New Roman"/>
                <w:sz w:val="24"/>
                <w:szCs w:val="24"/>
              </w:rPr>
              <w:t>r</w:t>
            </w:r>
            <w:r w:rsidRPr="00922540">
              <w:rPr>
                <w:rFonts w:ascii="Times New Roman" w:hAnsi="Times New Roman"/>
                <w:spacing w:val="1"/>
                <w:sz w:val="24"/>
                <w:szCs w:val="24"/>
              </w:rPr>
              <w:t>o</w:t>
            </w:r>
            <w:r w:rsidRPr="00922540">
              <w:rPr>
                <w:rFonts w:ascii="Times New Roman" w:hAnsi="Times New Roman"/>
                <w:spacing w:val="-2"/>
                <w:sz w:val="24"/>
                <w:szCs w:val="24"/>
              </w:rPr>
              <w:t>p</w:t>
            </w:r>
            <w:r w:rsidRPr="00922540">
              <w:rPr>
                <w:rFonts w:ascii="Times New Roman" w:hAnsi="Times New Roman"/>
                <w:spacing w:val="1"/>
                <w:sz w:val="24"/>
                <w:szCs w:val="24"/>
              </w:rPr>
              <w:t>o</w:t>
            </w:r>
            <w:r w:rsidRPr="00922540">
              <w:rPr>
                <w:rFonts w:ascii="Times New Roman" w:hAnsi="Times New Roman"/>
                <w:spacing w:val="-1"/>
                <w:sz w:val="24"/>
                <w:szCs w:val="24"/>
              </w:rPr>
              <w:t>s</w:t>
            </w:r>
            <w:r w:rsidRPr="00922540">
              <w:rPr>
                <w:rFonts w:ascii="Times New Roman" w:hAnsi="Times New Roman"/>
                <w:sz w:val="24"/>
                <w:szCs w:val="24"/>
              </w:rPr>
              <w:t>eda</w:t>
            </w:r>
            <w:r w:rsidRPr="00922540">
              <w:rPr>
                <w:rFonts w:ascii="Times New Roman" w:hAnsi="Times New Roman"/>
                <w:spacing w:val="1"/>
                <w:sz w:val="24"/>
                <w:szCs w:val="24"/>
              </w:rPr>
              <w:t>p</w:t>
            </w:r>
            <w:r w:rsidRPr="00922540">
              <w:rPr>
                <w:rFonts w:ascii="Times New Roman" w:hAnsi="Times New Roman"/>
                <w:spacing w:val="-2"/>
                <w:sz w:val="24"/>
                <w:szCs w:val="24"/>
              </w:rPr>
              <w:t>p</w:t>
            </w:r>
            <w:r w:rsidRPr="00922540">
              <w:rPr>
                <w:rFonts w:ascii="Times New Roman" w:hAnsi="Times New Roman"/>
                <w:sz w:val="24"/>
                <w:szCs w:val="24"/>
              </w:rPr>
              <w:t>r</w:t>
            </w:r>
            <w:r w:rsidRPr="00922540">
              <w:rPr>
                <w:rFonts w:ascii="Times New Roman" w:hAnsi="Times New Roman"/>
                <w:spacing w:val="1"/>
                <w:sz w:val="24"/>
                <w:szCs w:val="24"/>
              </w:rPr>
              <w:t>o</w:t>
            </w:r>
            <w:r w:rsidRPr="00922540">
              <w:rPr>
                <w:rFonts w:ascii="Times New Roman" w:hAnsi="Times New Roman"/>
                <w:sz w:val="24"/>
                <w:szCs w:val="24"/>
              </w:rPr>
              <w:t>ac</w:t>
            </w:r>
            <w:r w:rsidRPr="00922540">
              <w:rPr>
                <w:rFonts w:ascii="Times New Roman" w:hAnsi="Times New Roman"/>
                <w:spacing w:val="1"/>
                <w:sz w:val="24"/>
                <w:szCs w:val="24"/>
              </w:rPr>
              <w:t>h</w:t>
            </w:r>
            <w:r w:rsidRPr="00922540">
              <w:rPr>
                <w:rFonts w:ascii="Times New Roman" w:hAnsi="Times New Roman"/>
                <w:spacing w:val="-3"/>
                <w:sz w:val="24"/>
                <w:szCs w:val="24"/>
              </w:rPr>
              <w:t>/</w:t>
            </w:r>
            <w:r w:rsidRPr="00922540">
              <w:rPr>
                <w:rFonts w:ascii="Times New Roman" w:hAnsi="Times New Roman"/>
                <w:spacing w:val="1"/>
                <w:sz w:val="24"/>
                <w:szCs w:val="24"/>
              </w:rPr>
              <w:t>p</w:t>
            </w:r>
            <w:r w:rsidRPr="00922540">
              <w:rPr>
                <w:rFonts w:ascii="Times New Roman" w:hAnsi="Times New Roman"/>
                <w:sz w:val="24"/>
                <w:szCs w:val="24"/>
              </w:rPr>
              <w:t>r</w:t>
            </w:r>
            <w:r w:rsidRPr="00922540">
              <w:rPr>
                <w:rFonts w:ascii="Times New Roman" w:hAnsi="Times New Roman"/>
                <w:spacing w:val="1"/>
                <w:sz w:val="24"/>
                <w:szCs w:val="24"/>
              </w:rPr>
              <w:t>o</w:t>
            </w:r>
            <w:r w:rsidRPr="00922540">
              <w:rPr>
                <w:rFonts w:ascii="Times New Roman" w:hAnsi="Times New Roman"/>
                <w:sz w:val="24"/>
                <w:szCs w:val="24"/>
              </w:rPr>
              <w:t>ject</w:t>
            </w:r>
          </w:p>
          <w:p w:rsidR="00BC0EF8" w:rsidRPr="00922540" w:rsidRDefault="00BC0EF8" w:rsidP="00922540">
            <w:pPr>
              <w:spacing w:line="360" w:lineRule="auto"/>
              <w:rPr>
                <w:rFonts w:ascii="Times New Roman" w:hAnsi="Times New Roman"/>
                <w:color w:val="000000"/>
                <w:sz w:val="24"/>
                <w:szCs w:val="24"/>
              </w:rPr>
            </w:pPr>
            <w:r w:rsidRPr="00922540">
              <w:rPr>
                <w:rFonts w:ascii="Times New Roman" w:hAnsi="Times New Roman"/>
                <w:color w:val="000000"/>
                <w:sz w:val="24"/>
                <w:szCs w:val="24"/>
              </w:rPr>
              <w:t>Water supply system is designed to serve 1500 people and above</w:t>
            </w:r>
          </w:p>
          <w:p w:rsidR="00BC0EF8" w:rsidRPr="00922540" w:rsidRDefault="00BC0EF8" w:rsidP="00922540">
            <w:pPr>
              <w:spacing w:line="360" w:lineRule="auto"/>
              <w:rPr>
                <w:rFonts w:ascii="Times New Roman" w:hAnsi="Times New Roman"/>
                <w:color w:val="000000"/>
                <w:sz w:val="24"/>
                <w:szCs w:val="24"/>
              </w:rPr>
            </w:pPr>
            <w:r w:rsidRPr="00922540">
              <w:rPr>
                <w:rFonts w:ascii="Times New Roman" w:hAnsi="Times New Roman"/>
                <w:color w:val="000000"/>
                <w:sz w:val="24"/>
                <w:szCs w:val="24"/>
              </w:rPr>
              <w:t>WSS are not easily contaminated</w:t>
            </w:r>
          </w:p>
          <w:p w:rsidR="00BC0EF8" w:rsidRPr="00922540" w:rsidRDefault="00BC0EF8" w:rsidP="00922540">
            <w:pPr>
              <w:spacing w:line="360" w:lineRule="auto"/>
              <w:rPr>
                <w:rFonts w:ascii="Times New Roman" w:hAnsi="Times New Roman"/>
                <w:sz w:val="24"/>
                <w:szCs w:val="24"/>
              </w:rPr>
            </w:pPr>
          </w:p>
        </w:tc>
      </w:tr>
      <w:tr w:rsidR="00BC0EF8" w:rsidRPr="002A2E8B" w:rsidTr="005E3B85">
        <w:tc>
          <w:tcPr>
            <w:tcW w:w="3383"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pacing w:val="-1"/>
                <w:sz w:val="24"/>
                <w:szCs w:val="24"/>
              </w:rPr>
              <w:t>C</w:t>
            </w:r>
            <w:r w:rsidRPr="00922540">
              <w:rPr>
                <w:rFonts w:ascii="Times New Roman" w:hAnsi="Times New Roman"/>
                <w:spacing w:val="1"/>
                <w:sz w:val="24"/>
                <w:szCs w:val="24"/>
              </w:rPr>
              <w:t>oo</w:t>
            </w:r>
            <w:r w:rsidRPr="00922540">
              <w:rPr>
                <w:rFonts w:ascii="Times New Roman" w:hAnsi="Times New Roman"/>
                <w:sz w:val="24"/>
                <w:szCs w:val="24"/>
              </w:rPr>
              <w:t>r</w:t>
            </w:r>
            <w:r w:rsidRPr="00922540">
              <w:rPr>
                <w:rFonts w:ascii="Times New Roman" w:hAnsi="Times New Roman"/>
                <w:spacing w:val="1"/>
                <w:sz w:val="24"/>
                <w:szCs w:val="24"/>
              </w:rPr>
              <w:t>d</w:t>
            </w:r>
            <w:r w:rsidRPr="00922540">
              <w:rPr>
                <w:rFonts w:ascii="Times New Roman" w:hAnsi="Times New Roman"/>
                <w:sz w:val="24"/>
                <w:szCs w:val="24"/>
              </w:rPr>
              <w:t>inati</w:t>
            </w:r>
            <w:r w:rsidRPr="00922540">
              <w:rPr>
                <w:rFonts w:ascii="Times New Roman" w:hAnsi="Times New Roman"/>
                <w:spacing w:val="1"/>
                <w:sz w:val="24"/>
                <w:szCs w:val="24"/>
              </w:rPr>
              <w:t>o</w:t>
            </w:r>
            <w:r w:rsidRPr="00922540">
              <w:rPr>
                <w:rFonts w:ascii="Times New Roman" w:hAnsi="Times New Roman"/>
                <w:sz w:val="24"/>
                <w:szCs w:val="24"/>
              </w:rPr>
              <w:t>n</w:t>
            </w:r>
            <w:r w:rsidRPr="00922540">
              <w:rPr>
                <w:rFonts w:ascii="Times New Roman" w:hAnsi="Times New Roman"/>
                <w:sz w:val="24"/>
                <w:szCs w:val="24"/>
              </w:rPr>
              <w:tab/>
            </w:r>
            <w:r w:rsidRPr="00922540">
              <w:rPr>
                <w:rFonts w:ascii="Times New Roman" w:hAnsi="Times New Roman"/>
                <w:w w:val="95"/>
                <w:sz w:val="24"/>
                <w:szCs w:val="24"/>
              </w:rPr>
              <w:t>with</w:t>
            </w:r>
            <w:r w:rsidRPr="00922540">
              <w:rPr>
                <w:rFonts w:ascii="Times New Roman" w:hAnsi="Times New Roman"/>
                <w:spacing w:val="1"/>
                <w:sz w:val="24"/>
                <w:szCs w:val="24"/>
              </w:rPr>
              <w:t>gov</w:t>
            </w:r>
            <w:r w:rsidRPr="00922540">
              <w:rPr>
                <w:rFonts w:ascii="Times New Roman" w:hAnsi="Times New Roman"/>
                <w:sz w:val="24"/>
                <w:szCs w:val="24"/>
              </w:rPr>
              <w:t>e</w:t>
            </w:r>
            <w:r w:rsidRPr="00922540">
              <w:rPr>
                <w:rFonts w:ascii="Times New Roman" w:hAnsi="Times New Roman"/>
                <w:spacing w:val="-2"/>
                <w:sz w:val="24"/>
                <w:szCs w:val="24"/>
              </w:rPr>
              <w:t>r</w:t>
            </w:r>
            <w:r w:rsidRPr="00922540">
              <w:rPr>
                <w:rFonts w:ascii="Times New Roman" w:hAnsi="Times New Roman"/>
                <w:spacing w:val="1"/>
                <w:sz w:val="24"/>
                <w:szCs w:val="24"/>
              </w:rPr>
              <w:t>n</w:t>
            </w:r>
            <w:r w:rsidRPr="00922540">
              <w:rPr>
                <w:rFonts w:ascii="Times New Roman" w:hAnsi="Times New Roman"/>
                <w:sz w:val="24"/>
                <w:szCs w:val="24"/>
              </w:rPr>
              <w:t>me</w:t>
            </w:r>
            <w:r w:rsidRPr="00922540">
              <w:rPr>
                <w:rFonts w:ascii="Times New Roman" w:hAnsi="Times New Roman"/>
                <w:spacing w:val="1"/>
                <w:sz w:val="24"/>
                <w:szCs w:val="24"/>
              </w:rPr>
              <w:t>n</w:t>
            </w:r>
            <w:r w:rsidRPr="00922540">
              <w:rPr>
                <w:rFonts w:ascii="Times New Roman" w:hAnsi="Times New Roman"/>
                <w:sz w:val="24"/>
                <w:szCs w:val="24"/>
              </w:rPr>
              <w:t>ta</w:t>
            </w:r>
            <w:r w:rsidRPr="00922540">
              <w:rPr>
                <w:rFonts w:ascii="Times New Roman" w:hAnsi="Times New Roman"/>
                <w:spacing w:val="1"/>
                <w:sz w:val="24"/>
                <w:szCs w:val="24"/>
              </w:rPr>
              <w:t>g</w:t>
            </w:r>
            <w:r w:rsidRPr="00922540">
              <w:rPr>
                <w:rFonts w:ascii="Times New Roman" w:hAnsi="Times New Roman"/>
                <w:spacing w:val="-2"/>
                <w:sz w:val="24"/>
                <w:szCs w:val="24"/>
              </w:rPr>
              <w:t>e</w:t>
            </w:r>
            <w:r w:rsidRPr="00922540">
              <w:rPr>
                <w:rFonts w:ascii="Times New Roman" w:hAnsi="Times New Roman"/>
                <w:spacing w:val="1"/>
                <w:sz w:val="24"/>
                <w:szCs w:val="24"/>
              </w:rPr>
              <w:t>n</w:t>
            </w:r>
            <w:r w:rsidRPr="00922540">
              <w:rPr>
                <w:rFonts w:ascii="Times New Roman" w:hAnsi="Times New Roman"/>
                <w:sz w:val="24"/>
                <w:szCs w:val="24"/>
              </w:rPr>
              <w:t>cies</w:t>
            </w:r>
          </w:p>
        </w:tc>
        <w:tc>
          <w:tcPr>
            <w:tcW w:w="7255"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I</w:t>
            </w:r>
            <w:r w:rsidRPr="00922540">
              <w:rPr>
                <w:rFonts w:ascii="Times New Roman" w:hAnsi="Times New Roman"/>
                <w:spacing w:val="1"/>
                <w:sz w:val="24"/>
                <w:szCs w:val="24"/>
              </w:rPr>
              <w:t>nd</w:t>
            </w:r>
            <w:r w:rsidRPr="00922540">
              <w:rPr>
                <w:rFonts w:ascii="Times New Roman" w:hAnsi="Times New Roman"/>
                <w:sz w:val="24"/>
                <w:szCs w:val="24"/>
              </w:rPr>
              <w:t>icatether</w:t>
            </w:r>
            <w:r w:rsidRPr="00922540">
              <w:rPr>
                <w:rFonts w:ascii="Times New Roman" w:hAnsi="Times New Roman"/>
                <w:spacing w:val="1"/>
                <w:sz w:val="24"/>
                <w:szCs w:val="24"/>
              </w:rPr>
              <w:t>o</w:t>
            </w:r>
            <w:r w:rsidRPr="00922540">
              <w:rPr>
                <w:rFonts w:ascii="Times New Roman" w:hAnsi="Times New Roman"/>
                <w:sz w:val="24"/>
                <w:szCs w:val="24"/>
              </w:rPr>
              <w:t>les</w:t>
            </w:r>
            <w:r w:rsidRPr="00922540">
              <w:rPr>
                <w:rFonts w:ascii="Times New Roman" w:hAnsi="Times New Roman"/>
                <w:spacing w:val="1"/>
                <w:sz w:val="24"/>
                <w:szCs w:val="24"/>
              </w:rPr>
              <w:t>o</w:t>
            </w:r>
            <w:r w:rsidRPr="00922540">
              <w:rPr>
                <w:rFonts w:ascii="Times New Roman" w:hAnsi="Times New Roman"/>
                <w:sz w:val="24"/>
                <w:szCs w:val="24"/>
              </w:rPr>
              <w:t>f</w:t>
            </w:r>
            <w:r w:rsidRPr="00922540">
              <w:rPr>
                <w:rFonts w:ascii="Times New Roman" w:hAnsi="Times New Roman"/>
                <w:spacing w:val="1"/>
                <w:sz w:val="24"/>
                <w:szCs w:val="24"/>
              </w:rPr>
              <w:t>o</w:t>
            </w:r>
            <w:r w:rsidRPr="00922540">
              <w:rPr>
                <w:rFonts w:ascii="Times New Roman" w:hAnsi="Times New Roman"/>
                <w:sz w:val="24"/>
                <w:szCs w:val="24"/>
              </w:rPr>
              <w:t>ther</w:t>
            </w:r>
            <w:r w:rsidRPr="00922540">
              <w:rPr>
                <w:rFonts w:ascii="Times New Roman" w:hAnsi="Times New Roman"/>
                <w:spacing w:val="-1"/>
                <w:sz w:val="24"/>
                <w:szCs w:val="24"/>
              </w:rPr>
              <w:t>s</w:t>
            </w:r>
            <w:r w:rsidRPr="00922540">
              <w:rPr>
                <w:rFonts w:ascii="Times New Roman" w:hAnsi="Times New Roman"/>
                <w:spacing w:val="-3"/>
                <w:sz w:val="24"/>
                <w:szCs w:val="24"/>
              </w:rPr>
              <w:t>t</w:t>
            </w:r>
            <w:r w:rsidRPr="00922540">
              <w:rPr>
                <w:rFonts w:ascii="Times New Roman" w:hAnsi="Times New Roman"/>
                <w:sz w:val="24"/>
                <w:szCs w:val="24"/>
              </w:rPr>
              <w:t>a</w:t>
            </w:r>
            <w:r w:rsidRPr="00922540">
              <w:rPr>
                <w:rFonts w:ascii="Times New Roman" w:hAnsi="Times New Roman"/>
                <w:spacing w:val="1"/>
                <w:sz w:val="24"/>
                <w:szCs w:val="24"/>
              </w:rPr>
              <w:t>k</w:t>
            </w:r>
            <w:r w:rsidRPr="00922540">
              <w:rPr>
                <w:rFonts w:ascii="Times New Roman" w:hAnsi="Times New Roman"/>
                <w:sz w:val="24"/>
                <w:szCs w:val="24"/>
              </w:rPr>
              <w:t>e</w:t>
            </w:r>
            <w:r w:rsidRPr="00922540">
              <w:rPr>
                <w:rFonts w:ascii="Times New Roman" w:hAnsi="Times New Roman"/>
                <w:spacing w:val="1"/>
                <w:sz w:val="24"/>
                <w:szCs w:val="24"/>
              </w:rPr>
              <w:t>ho</w:t>
            </w:r>
            <w:r w:rsidRPr="00922540">
              <w:rPr>
                <w:rFonts w:ascii="Times New Roman" w:hAnsi="Times New Roman"/>
                <w:sz w:val="24"/>
                <w:szCs w:val="24"/>
              </w:rPr>
              <w:t>lde</w:t>
            </w:r>
            <w:r w:rsidRPr="00922540">
              <w:rPr>
                <w:rFonts w:ascii="Times New Roman" w:hAnsi="Times New Roman"/>
                <w:spacing w:val="1"/>
                <w:sz w:val="24"/>
                <w:szCs w:val="24"/>
              </w:rPr>
              <w:t>r</w:t>
            </w:r>
            <w:r w:rsidRPr="00922540">
              <w:rPr>
                <w:rFonts w:ascii="Times New Roman" w:hAnsi="Times New Roman"/>
                <w:sz w:val="24"/>
                <w:szCs w:val="24"/>
              </w:rPr>
              <w:t>srespecti</w:t>
            </w:r>
            <w:r w:rsidRPr="00922540">
              <w:rPr>
                <w:rFonts w:ascii="Times New Roman" w:hAnsi="Times New Roman"/>
                <w:spacing w:val="-2"/>
                <w:sz w:val="24"/>
                <w:szCs w:val="24"/>
              </w:rPr>
              <w:t>n</w:t>
            </w:r>
            <w:r w:rsidRPr="00922540">
              <w:rPr>
                <w:rFonts w:ascii="Times New Roman" w:hAnsi="Times New Roman"/>
                <w:sz w:val="24"/>
                <w:szCs w:val="24"/>
              </w:rPr>
              <w:t>gle</w:t>
            </w:r>
            <w:r w:rsidRPr="00922540">
              <w:rPr>
                <w:rFonts w:ascii="Times New Roman" w:hAnsi="Times New Roman"/>
                <w:spacing w:val="1"/>
                <w:sz w:val="24"/>
                <w:szCs w:val="24"/>
              </w:rPr>
              <w:t>g</w:t>
            </w:r>
            <w:r w:rsidRPr="00922540">
              <w:rPr>
                <w:rFonts w:ascii="Times New Roman" w:hAnsi="Times New Roman"/>
                <w:sz w:val="24"/>
                <w:szCs w:val="24"/>
              </w:rPr>
              <w:t>al</w:t>
            </w:r>
            <w:r w:rsidRPr="00922540">
              <w:rPr>
                <w:rFonts w:ascii="Times New Roman" w:hAnsi="Times New Roman"/>
                <w:spacing w:val="-2"/>
                <w:sz w:val="24"/>
                <w:szCs w:val="24"/>
              </w:rPr>
              <w:t>a</w:t>
            </w:r>
            <w:r w:rsidRPr="00922540">
              <w:rPr>
                <w:rFonts w:ascii="Times New Roman" w:hAnsi="Times New Roman"/>
                <w:spacing w:val="1"/>
                <w:sz w:val="24"/>
                <w:szCs w:val="24"/>
              </w:rPr>
              <w:t>n</w:t>
            </w:r>
            <w:r w:rsidRPr="00922540">
              <w:rPr>
                <w:rFonts w:ascii="Times New Roman" w:hAnsi="Times New Roman"/>
                <w:sz w:val="24"/>
                <w:szCs w:val="24"/>
              </w:rPr>
              <w:t>d</w:t>
            </w:r>
            <w:r w:rsidRPr="00922540">
              <w:rPr>
                <w:rFonts w:ascii="Times New Roman" w:hAnsi="Times New Roman"/>
                <w:spacing w:val="-2"/>
                <w:sz w:val="24"/>
                <w:szCs w:val="24"/>
              </w:rPr>
              <w:t>p</w:t>
            </w:r>
            <w:r w:rsidRPr="00922540">
              <w:rPr>
                <w:rFonts w:ascii="Times New Roman" w:hAnsi="Times New Roman"/>
                <w:spacing w:val="1"/>
                <w:sz w:val="24"/>
                <w:szCs w:val="24"/>
              </w:rPr>
              <w:t>o</w:t>
            </w:r>
            <w:r w:rsidRPr="00922540">
              <w:rPr>
                <w:rFonts w:ascii="Times New Roman" w:hAnsi="Times New Roman"/>
                <w:sz w:val="24"/>
                <w:szCs w:val="24"/>
              </w:rPr>
              <w:t>licyma</w:t>
            </w:r>
            <w:r w:rsidRPr="00922540">
              <w:rPr>
                <w:rFonts w:ascii="Times New Roman" w:hAnsi="Times New Roman"/>
                <w:spacing w:val="-1"/>
                <w:sz w:val="24"/>
                <w:szCs w:val="24"/>
              </w:rPr>
              <w:t>n</w:t>
            </w:r>
            <w:r w:rsidRPr="00922540">
              <w:rPr>
                <w:rFonts w:ascii="Times New Roman" w:hAnsi="Times New Roman"/>
                <w:spacing w:val="1"/>
                <w:sz w:val="24"/>
                <w:szCs w:val="24"/>
              </w:rPr>
              <w:t>d</w:t>
            </w:r>
            <w:r w:rsidRPr="00922540">
              <w:rPr>
                <w:rFonts w:ascii="Times New Roman" w:hAnsi="Times New Roman"/>
                <w:sz w:val="24"/>
                <w:szCs w:val="24"/>
              </w:rPr>
              <w:t>ates,e</w:t>
            </w:r>
            <w:r w:rsidRPr="00922540">
              <w:rPr>
                <w:rFonts w:ascii="Times New Roman" w:hAnsi="Times New Roman"/>
                <w:spacing w:val="1"/>
                <w:sz w:val="24"/>
                <w:szCs w:val="24"/>
              </w:rPr>
              <w:t>mb</w:t>
            </w:r>
            <w:r w:rsidRPr="00922540">
              <w:rPr>
                <w:rFonts w:ascii="Times New Roman" w:hAnsi="Times New Roman"/>
                <w:sz w:val="24"/>
                <w:szCs w:val="24"/>
              </w:rPr>
              <w:t>raceinte</w:t>
            </w:r>
            <w:r w:rsidRPr="00922540">
              <w:rPr>
                <w:rFonts w:ascii="Times New Roman" w:hAnsi="Times New Roman"/>
                <w:spacing w:val="1"/>
                <w:sz w:val="24"/>
                <w:szCs w:val="24"/>
              </w:rPr>
              <w:t>g</w:t>
            </w:r>
            <w:r w:rsidRPr="00922540">
              <w:rPr>
                <w:rFonts w:ascii="Times New Roman" w:hAnsi="Times New Roman"/>
                <w:sz w:val="24"/>
                <w:szCs w:val="24"/>
              </w:rPr>
              <w:t>rated</w:t>
            </w:r>
            <w:r w:rsidRPr="00922540">
              <w:rPr>
                <w:rFonts w:ascii="Times New Roman" w:hAnsi="Times New Roman"/>
                <w:spacing w:val="1"/>
                <w:sz w:val="24"/>
                <w:szCs w:val="24"/>
              </w:rPr>
              <w:t>p</w:t>
            </w:r>
            <w:r w:rsidRPr="00922540">
              <w:rPr>
                <w:rFonts w:ascii="Times New Roman" w:hAnsi="Times New Roman"/>
                <w:sz w:val="24"/>
                <w:szCs w:val="24"/>
              </w:rPr>
              <w:t>la</w:t>
            </w:r>
            <w:r w:rsidRPr="00922540">
              <w:rPr>
                <w:rFonts w:ascii="Times New Roman" w:hAnsi="Times New Roman"/>
                <w:spacing w:val="-1"/>
                <w:sz w:val="24"/>
                <w:szCs w:val="24"/>
              </w:rPr>
              <w:t>n</w:t>
            </w:r>
            <w:r w:rsidRPr="00922540">
              <w:rPr>
                <w:rFonts w:ascii="Times New Roman" w:hAnsi="Times New Roman"/>
                <w:spacing w:val="1"/>
                <w:sz w:val="24"/>
                <w:szCs w:val="24"/>
              </w:rPr>
              <w:t>n</w:t>
            </w:r>
            <w:r w:rsidRPr="00922540">
              <w:rPr>
                <w:rFonts w:ascii="Times New Roman" w:hAnsi="Times New Roman"/>
                <w:sz w:val="24"/>
                <w:szCs w:val="24"/>
              </w:rPr>
              <w:t>in</w:t>
            </w:r>
            <w:r w:rsidRPr="00922540">
              <w:rPr>
                <w:rFonts w:ascii="Times New Roman" w:hAnsi="Times New Roman"/>
                <w:spacing w:val="1"/>
                <w:sz w:val="24"/>
                <w:szCs w:val="24"/>
              </w:rPr>
              <w:t>g</w:t>
            </w:r>
            <w:r w:rsidRPr="00922540">
              <w:rPr>
                <w:rFonts w:ascii="Times New Roman" w:hAnsi="Times New Roman"/>
                <w:sz w:val="24"/>
                <w:szCs w:val="24"/>
              </w:rPr>
              <w:t>,</w:t>
            </w:r>
            <w:r w:rsidRPr="00922540">
              <w:rPr>
                <w:rFonts w:ascii="Times New Roman" w:hAnsi="Times New Roman"/>
                <w:spacing w:val="1"/>
                <w:sz w:val="24"/>
                <w:szCs w:val="24"/>
              </w:rPr>
              <w:t>d</w:t>
            </w:r>
            <w:r w:rsidRPr="00922540">
              <w:rPr>
                <w:rFonts w:ascii="Times New Roman" w:hAnsi="Times New Roman"/>
                <w:sz w:val="24"/>
                <w:szCs w:val="24"/>
              </w:rPr>
              <w:t>e</w:t>
            </w:r>
            <w:r w:rsidRPr="00922540">
              <w:rPr>
                <w:rFonts w:ascii="Times New Roman" w:hAnsi="Times New Roman"/>
                <w:spacing w:val="1"/>
                <w:sz w:val="24"/>
                <w:szCs w:val="24"/>
              </w:rPr>
              <w:t>f</w:t>
            </w:r>
            <w:r w:rsidRPr="00922540">
              <w:rPr>
                <w:rFonts w:ascii="Times New Roman" w:hAnsi="Times New Roman"/>
                <w:sz w:val="24"/>
                <w:szCs w:val="24"/>
              </w:rPr>
              <w:t>inether</w:t>
            </w:r>
            <w:r w:rsidRPr="00922540">
              <w:rPr>
                <w:rFonts w:ascii="Times New Roman" w:hAnsi="Times New Roman"/>
                <w:spacing w:val="1"/>
                <w:sz w:val="24"/>
                <w:szCs w:val="24"/>
              </w:rPr>
              <w:t>o</w:t>
            </w:r>
            <w:r w:rsidRPr="00922540">
              <w:rPr>
                <w:rFonts w:ascii="Times New Roman" w:hAnsi="Times New Roman"/>
                <w:sz w:val="24"/>
                <w:szCs w:val="24"/>
              </w:rPr>
              <w:t>les</w:t>
            </w:r>
            <w:r w:rsidRPr="00922540">
              <w:rPr>
                <w:rFonts w:ascii="Times New Roman" w:hAnsi="Times New Roman"/>
                <w:spacing w:val="1"/>
                <w:sz w:val="24"/>
                <w:szCs w:val="24"/>
              </w:rPr>
              <w:t>o</w:t>
            </w:r>
            <w:r w:rsidRPr="00922540">
              <w:rPr>
                <w:rFonts w:ascii="Times New Roman" w:hAnsi="Times New Roman"/>
                <w:sz w:val="24"/>
                <w:szCs w:val="24"/>
              </w:rPr>
              <w:t>feacha</w:t>
            </w:r>
            <w:r w:rsidRPr="00922540">
              <w:rPr>
                <w:rFonts w:ascii="Times New Roman" w:hAnsi="Times New Roman"/>
                <w:spacing w:val="1"/>
                <w:sz w:val="24"/>
                <w:szCs w:val="24"/>
              </w:rPr>
              <w:t>g</w:t>
            </w:r>
            <w:r w:rsidRPr="00922540">
              <w:rPr>
                <w:rFonts w:ascii="Times New Roman" w:hAnsi="Times New Roman"/>
                <w:sz w:val="24"/>
                <w:szCs w:val="24"/>
              </w:rPr>
              <w:t>e</w:t>
            </w:r>
            <w:r w:rsidRPr="00922540">
              <w:rPr>
                <w:rFonts w:ascii="Times New Roman" w:hAnsi="Times New Roman"/>
                <w:spacing w:val="1"/>
                <w:sz w:val="24"/>
                <w:szCs w:val="24"/>
              </w:rPr>
              <w:t>n</w:t>
            </w:r>
            <w:r w:rsidRPr="00922540">
              <w:rPr>
                <w:rFonts w:ascii="Times New Roman" w:hAnsi="Times New Roman"/>
                <w:spacing w:val="-2"/>
                <w:sz w:val="24"/>
                <w:szCs w:val="24"/>
              </w:rPr>
              <w:t>c</w:t>
            </w:r>
            <w:r w:rsidRPr="00922540">
              <w:rPr>
                <w:rFonts w:ascii="Times New Roman" w:hAnsi="Times New Roman"/>
                <w:sz w:val="24"/>
                <w:szCs w:val="24"/>
              </w:rPr>
              <w:t>yin</w:t>
            </w:r>
            <w:r w:rsidRPr="00922540">
              <w:rPr>
                <w:rFonts w:ascii="Times New Roman" w:hAnsi="Times New Roman"/>
                <w:spacing w:val="-2"/>
                <w:sz w:val="24"/>
                <w:szCs w:val="24"/>
              </w:rPr>
              <w:t>p</w:t>
            </w:r>
            <w:r w:rsidRPr="00922540">
              <w:rPr>
                <w:rFonts w:ascii="Times New Roman" w:hAnsi="Times New Roman"/>
                <w:sz w:val="24"/>
                <w:szCs w:val="24"/>
              </w:rPr>
              <w:t>r</w:t>
            </w:r>
            <w:r w:rsidRPr="00922540">
              <w:rPr>
                <w:rFonts w:ascii="Times New Roman" w:hAnsi="Times New Roman"/>
                <w:spacing w:val="1"/>
                <w:sz w:val="24"/>
                <w:szCs w:val="24"/>
              </w:rPr>
              <w:t>o</w:t>
            </w:r>
            <w:r w:rsidRPr="00922540">
              <w:rPr>
                <w:rFonts w:ascii="Times New Roman" w:hAnsi="Times New Roman"/>
                <w:sz w:val="24"/>
                <w:szCs w:val="24"/>
              </w:rPr>
              <w:t>je</w:t>
            </w:r>
            <w:r w:rsidRPr="00922540">
              <w:rPr>
                <w:rFonts w:ascii="Times New Roman" w:hAnsi="Times New Roman"/>
                <w:spacing w:val="-2"/>
                <w:sz w:val="24"/>
                <w:szCs w:val="24"/>
              </w:rPr>
              <w:t>c</w:t>
            </w:r>
            <w:r w:rsidRPr="00922540">
              <w:rPr>
                <w:rFonts w:ascii="Times New Roman" w:hAnsi="Times New Roman"/>
                <w:sz w:val="24"/>
                <w:szCs w:val="24"/>
              </w:rPr>
              <w:t>ti</w:t>
            </w:r>
            <w:r w:rsidRPr="00922540">
              <w:rPr>
                <w:rFonts w:ascii="Times New Roman" w:hAnsi="Times New Roman"/>
                <w:spacing w:val="1"/>
                <w:sz w:val="24"/>
                <w:szCs w:val="24"/>
              </w:rPr>
              <w:t>mp</w:t>
            </w:r>
            <w:r w:rsidRPr="00922540">
              <w:rPr>
                <w:rFonts w:ascii="Times New Roman" w:hAnsi="Times New Roman"/>
                <w:sz w:val="24"/>
                <w:szCs w:val="24"/>
              </w:rPr>
              <w:t>le</w:t>
            </w:r>
            <w:r w:rsidRPr="00922540">
              <w:rPr>
                <w:rFonts w:ascii="Times New Roman" w:hAnsi="Times New Roman"/>
                <w:spacing w:val="1"/>
                <w:sz w:val="24"/>
                <w:szCs w:val="24"/>
              </w:rPr>
              <w:t>m</w:t>
            </w:r>
            <w:r w:rsidRPr="00922540">
              <w:rPr>
                <w:rFonts w:ascii="Times New Roman" w:hAnsi="Times New Roman"/>
                <w:sz w:val="24"/>
                <w:szCs w:val="24"/>
              </w:rPr>
              <w:t>e</w:t>
            </w:r>
            <w:r w:rsidRPr="00922540">
              <w:rPr>
                <w:rFonts w:ascii="Times New Roman" w:hAnsi="Times New Roman"/>
                <w:spacing w:val="1"/>
                <w:sz w:val="24"/>
                <w:szCs w:val="24"/>
              </w:rPr>
              <w:t>n</w:t>
            </w:r>
            <w:r w:rsidRPr="00922540">
              <w:rPr>
                <w:rFonts w:ascii="Times New Roman" w:hAnsi="Times New Roman"/>
                <w:sz w:val="24"/>
                <w:szCs w:val="24"/>
              </w:rPr>
              <w:t>tation</w:t>
            </w:r>
          </w:p>
          <w:p w:rsidR="00BC0EF8" w:rsidRPr="00922540" w:rsidRDefault="00BC0EF8" w:rsidP="00922540">
            <w:pPr>
              <w:spacing w:line="360" w:lineRule="auto"/>
              <w:rPr>
                <w:rFonts w:ascii="Times New Roman" w:hAnsi="Times New Roman"/>
                <w:b/>
                <w:sz w:val="24"/>
                <w:szCs w:val="24"/>
              </w:rPr>
            </w:pPr>
            <w:r w:rsidRPr="00922540">
              <w:rPr>
                <w:rFonts w:ascii="Times New Roman" w:hAnsi="Times New Roman"/>
                <w:b/>
                <w:sz w:val="24"/>
                <w:szCs w:val="24"/>
              </w:rPr>
              <w:t>Legal and policy frameworks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The constitution for the republic of Uganda (1995)</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The local Gov’t Act (1997) as revised in 2000</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The Land Act (1998)</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The Uganda Water Act (1997)</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The Public Health Act (2000)</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The National Water Policy (1999)</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The Health Policy (1999)</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The National Community Development Policy (2012)</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The Environmental Health Policy (2005)</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lastRenderedPageBreak/>
              <w:t>The National Gender Policy (2007)</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NDPII (2015/16-2019/20)</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Uganda Vision 2040</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Sustainable Development Goals</w:t>
            </w:r>
          </w:p>
          <w:p w:rsidR="00BC0EF8" w:rsidRPr="00922540" w:rsidRDefault="00BC0EF8" w:rsidP="00922540">
            <w:pPr>
              <w:spacing w:line="360" w:lineRule="auto"/>
              <w:rPr>
                <w:rFonts w:ascii="Times New Roman" w:hAnsi="Times New Roman"/>
                <w:b/>
                <w:sz w:val="24"/>
                <w:szCs w:val="24"/>
              </w:rPr>
            </w:pPr>
            <w:r w:rsidRPr="00922540">
              <w:rPr>
                <w:rFonts w:ascii="Times New Roman" w:hAnsi="Times New Roman"/>
                <w:b/>
                <w:sz w:val="24"/>
                <w:szCs w:val="24"/>
              </w:rPr>
              <w:t>Roles of other stakeholders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District council</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Coordination and prioritization of rural water supply and sanitation in the district</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Allocation of water sources in various LLGs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Coordination and monitoring water activities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District water and sanitation coordination committee</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Report water related issues to the Technical Planning Committee</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Sub county Water Supply and Sanitation Board</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Mobilizes and manages resources for all Water Source committees in its Jurisdiction</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Water User Committees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Manages water/sanitation facility at community level.</w:t>
            </w:r>
          </w:p>
        </w:tc>
      </w:tr>
    </w:tbl>
    <w:p w:rsidR="00BC0EF8" w:rsidRPr="002A2E8B" w:rsidRDefault="00BC0EF8" w:rsidP="00BC0EF8">
      <w:pPr>
        <w:rPr>
          <w:rFonts w:ascii="Times New Roman" w:hAnsi="Times New Roman"/>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5"/>
        <w:gridCol w:w="7462"/>
      </w:tblGrid>
      <w:tr w:rsidR="00BC0EF8" w:rsidRPr="002A2E8B" w:rsidTr="005E3B85">
        <w:tc>
          <w:tcPr>
            <w:tcW w:w="10598"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iCs/>
                <w:sz w:val="24"/>
                <w:szCs w:val="24"/>
              </w:rPr>
              <w:t xml:space="preserve">Project </w:t>
            </w:r>
            <w:r>
              <w:rPr>
                <w:rFonts w:ascii="Times New Roman" w:hAnsi="Times New Roman"/>
                <w:b/>
                <w:iCs/>
                <w:sz w:val="24"/>
                <w:szCs w:val="24"/>
              </w:rPr>
              <w:t>03</w:t>
            </w:r>
            <w:r w:rsidRPr="002A2E8B">
              <w:rPr>
                <w:rFonts w:ascii="Times New Roman" w:hAnsi="Times New Roman"/>
                <w:b/>
                <w:iCs/>
                <w:sz w:val="24"/>
                <w:szCs w:val="24"/>
              </w:rPr>
              <w:t>: Rehabilitation of Boreholes</w:t>
            </w:r>
          </w:p>
        </w:tc>
      </w:tr>
      <w:tr w:rsidR="00BC0EF8" w:rsidRPr="002A2E8B" w:rsidTr="005E3B85">
        <w:tc>
          <w:tcPr>
            <w:tcW w:w="10598"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PR</w:t>
            </w:r>
            <w:r w:rsidRPr="002A2E8B">
              <w:rPr>
                <w:rFonts w:ascii="Times New Roman" w:hAnsi="Times New Roman"/>
                <w:b/>
                <w:bCs/>
                <w:spacing w:val="1"/>
                <w:sz w:val="24"/>
                <w:szCs w:val="24"/>
              </w:rPr>
              <w:t>OJ</w:t>
            </w:r>
            <w:r w:rsidRPr="002A2E8B">
              <w:rPr>
                <w:rFonts w:ascii="Times New Roman" w:hAnsi="Times New Roman"/>
                <w:b/>
                <w:bCs/>
                <w:spacing w:val="-1"/>
                <w:sz w:val="24"/>
                <w:szCs w:val="24"/>
              </w:rPr>
              <w:t>E</w:t>
            </w:r>
            <w:r w:rsidRPr="002A2E8B">
              <w:rPr>
                <w:rFonts w:ascii="Times New Roman" w:hAnsi="Times New Roman"/>
                <w:b/>
                <w:bCs/>
                <w:sz w:val="24"/>
                <w:szCs w:val="24"/>
              </w:rPr>
              <w:t>CTS</w:t>
            </w:r>
            <w:r w:rsidRPr="002A2E8B">
              <w:rPr>
                <w:rFonts w:ascii="Times New Roman" w:hAnsi="Times New Roman"/>
                <w:b/>
                <w:bCs/>
                <w:spacing w:val="2"/>
                <w:sz w:val="24"/>
                <w:szCs w:val="24"/>
              </w:rPr>
              <w:t>U</w:t>
            </w:r>
            <w:r w:rsidRPr="002A2E8B">
              <w:rPr>
                <w:rFonts w:ascii="Times New Roman" w:hAnsi="Times New Roman"/>
                <w:b/>
                <w:bCs/>
                <w:spacing w:val="1"/>
                <w:sz w:val="24"/>
                <w:szCs w:val="24"/>
              </w:rPr>
              <w:t>M</w:t>
            </w:r>
            <w:r w:rsidRPr="002A2E8B">
              <w:rPr>
                <w:rFonts w:ascii="Times New Roman" w:hAnsi="Times New Roman"/>
                <w:b/>
                <w:bCs/>
                <w:spacing w:val="-1"/>
                <w:sz w:val="24"/>
                <w:szCs w:val="24"/>
              </w:rPr>
              <w:t>M</w:t>
            </w:r>
            <w:r w:rsidRPr="002A2E8B">
              <w:rPr>
                <w:rFonts w:ascii="Times New Roman" w:hAnsi="Times New Roman"/>
                <w:b/>
                <w:bCs/>
                <w:sz w:val="24"/>
                <w:szCs w:val="24"/>
              </w:rPr>
              <w:t>ARY</w:t>
            </w:r>
          </w:p>
        </w:tc>
      </w:tr>
      <w:tr w:rsidR="00BC0EF8" w:rsidRPr="002A2E8B" w:rsidTr="005E3B85">
        <w:tc>
          <w:tcPr>
            <w:tcW w:w="0" w:type="auto"/>
          </w:tcPr>
          <w:p w:rsidR="00BC0EF8" w:rsidRPr="00922540" w:rsidRDefault="00BC0EF8" w:rsidP="00922540">
            <w:pPr>
              <w:spacing w:line="360" w:lineRule="auto"/>
              <w:rPr>
                <w:rFonts w:ascii="Times New Roman" w:hAnsi="Times New Roman"/>
                <w:b/>
                <w:sz w:val="24"/>
                <w:szCs w:val="24"/>
              </w:rPr>
            </w:pPr>
            <w:r w:rsidRPr="00922540">
              <w:rPr>
                <w:rFonts w:ascii="Times New Roman" w:hAnsi="Times New Roman"/>
                <w:b/>
                <w:sz w:val="24"/>
                <w:szCs w:val="24"/>
              </w:rPr>
              <w:t>Pr</w:t>
            </w:r>
            <w:r w:rsidRPr="00922540">
              <w:rPr>
                <w:rFonts w:ascii="Times New Roman" w:hAnsi="Times New Roman"/>
                <w:b/>
                <w:spacing w:val="1"/>
                <w:sz w:val="24"/>
                <w:szCs w:val="24"/>
              </w:rPr>
              <w:t>o</w:t>
            </w:r>
            <w:r w:rsidRPr="00922540">
              <w:rPr>
                <w:rFonts w:ascii="Times New Roman" w:hAnsi="Times New Roman"/>
                <w:b/>
                <w:sz w:val="24"/>
                <w:szCs w:val="24"/>
              </w:rPr>
              <w:t xml:space="preserve">jectTitle </w:t>
            </w:r>
          </w:p>
        </w:tc>
        <w:tc>
          <w:tcPr>
            <w:tcW w:w="7021" w:type="dxa"/>
          </w:tcPr>
          <w:p w:rsidR="00BC0EF8" w:rsidRPr="00922540" w:rsidRDefault="00BC0EF8" w:rsidP="00922540">
            <w:pPr>
              <w:spacing w:line="360" w:lineRule="auto"/>
              <w:rPr>
                <w:rFonts w:ascii="Times New Roman" w:hAnsi="Times New Roman"/>
                <w:b/>
                <w:sz w:val="24"/>
                <w:szCs w:val="24"/>
              </w:rPr>
            </w:pPr>
            <w:r w:rsidRPr="00922540">
              <w:rPr>
                <w:rFonts w:ascii="Times New Roman" w:hAnsi="Times New Roman"/>
                <w:b/>
                <w:iCs/>
                <w:sz w:val="24"/>
                <w:szCs w:val="24"/>
              </w:rPr>
              <w:t>Rehabilitation of Boreholes</w:t>
            </w:r>
          </w:p>
        </w:tc>
      </w:tr>
      <w:tr w:rsidR="00BC0EF8" w:rsidRPr="002A2E8B" w:rsidTr="005E3B85">
        <w:tc>
          <w:tcPr>
            <w:tcW w:w="0" w:type="auto"/>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NDP</w:t>
            </w:r>
            <w:r w:rsidRPr="00922540">
              <w:rPr>
                <w:rFonts w:ascii="Times New Roman" w:hAnsi="Times New Roman"/>
                <w:sz w:val="24"/>
                <w:szCs w:val="24"/>
              </w:rPr>
              <w:tab/>
            </w:r>
            <w:r w:rsidRPr="00922540">
              <w:rPr>
                <w:rFonts w:ascii="Times New Roman" w:hAnsi="Times New Roman"/>
                <w:w w:val="95"/>
                <w:sz w:val="24"/>
                <w:szCs w:val="24"/>
              </w:rPr>
              <w:t>Program</w:t>
            </w:r>
            <w:r w:rsidRPr="00922540">
              <w:rPr>
                <w:rFonts w:ascii="Times New Roman" w:hAnsi="Times New Roman"/>
                <w:sz w:val="24"/>
                <w:szCs w:val="24"/>
              </w:rPr>
              <w:t>Description</w:t>
            </w:r>
          </w:p>
        </w:tc>
        <w:tc>
          <w:tcPr>
            <w:tcW w:w="7021"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kern w:val="24"/>
                <w:sz w:val="24"/>
                <w:szCs w:val="24"/>
              </w:rPr>
              <w:t>Water, Climate Change and ENR Management</w:t>
            </w:r>
          </w:p>
        </w:tc>
      </w:tr>
      <w:tr w:rsidR="00BC0EF8" w:rsidRPr="002A2E8B" w:rsidTr="005E3B85">
        <w:tc>
          <w:tcPr>
            <w:tcW w:w="0" w:type="auto"/>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De</w:t>
            </w:r>
            <w:r w:rsidRPr="00922540">
              <w:rPr>
                <w:rFonts w:ascii="Times New Roman" w:hAnsi="Times New Roman"/>
                <w:spacing w:val="1"/>
                <w:sz w:val="24"/>
                <w:szCs w:val="24"/>
              </w:rPr>
              <w:t>p</w:t>
            </w:r>
            <w:r w:rsidRPr="00922540">
              <w:rPr>
                <w:rFonts w:ascii="Times New Roman" w:hAnsi="Times New Roman"/>
                <w:sz w:val="24"/>
                <w:szCs w:val="24"/>
              </w:rPr>
              <w:t>a</w:t>
            </w:r>
            <w:r w:rsidRPr="00922540">
              <w:rPr>
                <w:rFonts w:ascii="Times New Roman" w:hAnsi="Times New Roman"/>
                <w:spacing w:val="1"/>
                <w:sz w:val="24"/>
                <w:szCs w:val="24"/>
              </w:rPr>
              <w:t>r</w:t>
            </w:r>
            <w:r w:rsidRPr="00922540">
              <w:rPr>
                <w:rFonts w:ascii="Times New Roman" w:hAnsi="Times New Roman"/>
                <w:sz w:val="24"/>
                <w:szCs w:val="24"/>
              </w:rPr>
              <w:t>tme</w:t>
            </w:r>
            <w:r w:rsidRPr="00922540">
              <w:rPr>
                <w:rFonts w:ascii="Times New Roman" w:hAnsi="Times New Roman"/>
                <w:spacing w:val="1"/>
                <w:sz w:val="24"/>
                <w:szCs w:val="24"/>
              </w:rPr>
              <w:t>n</w:t>
            </w:r>
            <w:r w:rsidRPr="00922540">
              <w:rPr>
                <w:rFonts w:ascii="Times New Roman" w:hAnsi="Times New Roman"/>
                <w:sz w:val="24"/>
                <w:szCs w:val="24"/>
              </w:rPr>
              <w:t>t</w:t>
            </w:r>
          </w:p>
        </w:tc>
        <w:tc>
          <w:tcPr>
            <w:tcW w:w="7021"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Natural resources</w:t>
            </w:r>
          </w:p>
        </w:tc>
      </w:tr>
      <w:tr w:rsidR="00BC0EF8" w:rsidRPr="002A2E8B" w:rsidTr="005E3B85">
        <w:tc>
          <w:tcPr>
            <w:tcW w:w="0" w:type="auto"/>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Sect</w:t>
            </w:r>
            <w:r w:rsidRPr="00922540">
              <w:rPr>
                <w:rFonts w:ascii="Times New Roman" w:hAnsi="Times New Roman"/>
                <w:spacing w:val="1"/>
                <w:sz w:val="24"/>
                <w:szCs w:val="24"/>
              </w:rPr>
              <w:t>o</w:t>
            </w:r>
            <w:r w:rsidRPr="00922540">
              <w:rPr>
                <w:rFonts w:ascii="Times New Roman" w:hAnsi="Times New Roman"/>
                <w:sz w:val="24"/>
                <w:szCs w:val="24"/>
              </w:rPr>
              <w:t>r</w:t>
            </w:r>
          </w:p>
        </w:tc>
        <w:tc>
          <w:tcPr>
            <w:tcW w:w="7021"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Water</w:t>
            </w:r>
          </w:p>
        </w:tc>
      </w:tr>
      <w:tr w:rsidR="00BC0EF8" w:rsidRPr="002A2E8B" w:rsidTr="005E3B85">
        <w:tc>
          <w:tcPr>
            <w:tcW w:w="0" w:type="auto"/>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lastRenderedPageBreak/>
              <w:t>Sub</w:t>
            </w:r>
            <w:r w:rsidRPr="00922540">
              <w:rPr>
                <w:rFonts w:ascii="Times New Roman" w:hAnsi="Times New Roman"/>
                <w:spacing w:val="-1"/>
                <w:sz w:val="24"/>
                <w:szCs w:val="24"/>
              </w:rPr>
              <w:t>s</w:t>
            </w:r>
            <w:r w:rsidRPr="00922540">
              <w:rPr>
                <w:rFonts w:ascii="Times New Roman" w:hAnsi="Times New Roman"/>
                <w:sz w:val="24"/>
                <w:szCs w:val="24"/>
              </w:rPr>
              <w:t>ector</w:t>
            </w:r>
          </w:p>
        </w:tc>
        <w:tc>
          <w:tcPr>
            <w:tcW w:w="7021"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Water</w:t>
            </w:r>
          </w:p>
        </w:tc>
      </w:tr>
      <w:tr w:rsidR="00BC0EF8" w:rsidRPr="002A2E8B" w:rsidTr="005E3B85">
        <w:tc>
          <w:tcPr>
            <w:tcW w:w="0" w:type="auto"/>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Im</w:t>
            </w:r>
            <w:r w:rsidRPr="00922540">
              <w:rPr>
                <w:rFonts w:ascii="Times New Roman" w:hAnsi="Times New Roman"/>
                <w:spacing w:val="1"/>
                <w:sz w:val="24"/>
                <w:szCs w:val="24"/>
              </w:rPr>
              <w:t>p</w:t>
            </w:r>
            <w:r w:rsidRPr="00922540">
              <w:rPr>
                <w:rFonts w:ascii="Times New Roman" w:hAnsi="Times New Roman"/>
                <w:sz w:val="24"/>
                <w:szCs w:val="24"/>
              </w:rPr>
              <w:t>le</w:t>
            </w:r>
            <w:r w:rsidRPr="00922540">
              <w:rPr>
                <w:rFonts w:ascii="Times New Roman" w:hAnsi="Times New Roman"/>
                <w:spacing w:val="1"/>
                <w:sz w:val="24"/>
                <w:szCs w:val="24"/>
              </w:rPr>
              <w:t>m</w:t>
            </w:r>
            <w:r w:rsidRPr="00922540">
              <w:rPr>
                <w:rFonts w:ascii="Times New Roman" w:hAnsi="Times New Roman"/>
                <w:sz w:val="24"/>
                <w:szCs w:val="24"/>
              </w:rPr>
              <w:t>e</w:t>
            </w:r>
            <w:r w:rsidRPr="00922540">
              <w:rPr>
                <w:rFonts w:ascii="Times New Roman" w:hAnsi="Times New Roman"/>
                <w:spacing w:val="1"/>
                <w:sz w:val="24"/>
                <w:szCs w:val="24"/>
              </w:rPr>
              <w:t>n</w:t>
            </w:r>
            <w:r w:rsidRPr="00922540">
              <w:rPr>
                <w:rFonts w:ascii="Times New Roman" w:hAnsi="Times New Roman"/>
                <w:sz w:val="24"/>
                <w:szCs w:val="24"/>
              </w:rPr>
              <w:t>tingA</w:t>
            </w:r>
            <w:r w:rsidRPr="00922540">
              <w:rPr>
                <w:rFonts w:ascii="Times New Roman" w:hAnsi="Times New Roman"/>
                <w:spacing w:val="1"/>
                <w:sz w:val="24"/>
                <w:szCs w:val="24"/>
              </w:rPr>
              <w:t>g</w:t>
            </w:r>
            <w:r w:rsidRPr="00922540">
              <w:rPr>
                <w:rFonts w:ascii="Times New Roman" w:hAnsi="Times New Roman"/>
                <w:sz w:val="24"/>
                <w:szCs w:val="24"/>
              </w:rPr>
              <w:t>e</w:t>
            </w:r>
            <w:r w:rsidRPr="00922540">
              <w:rPr>
                <w:rFonts w:ascii="Times New Roman" w:hAnsi="Times New Roman"/>
                <w:spacing w:val="1"/>
                <w:sz w:val="24"/>
                <w:szCs w:val="24"/>
              </w:rPr>
              <w:t>n</w:t>
            </w:r>
            <w:r w:rsidRPr="00922540">
              <w:rPr>
                <w:rFonts w:ascii="Times New Roman" w:hAnsi="Times New Roman"/>
                <w:sz w:val="24"/>
                <w:szCs w:val="24"/>
              </w:rPr>
              <w:t>cy</w:t>
            </w:r>
          </w:p>
        </w:tc>
        <w:tc>
          <w:tcPr>
            <w:tcW w:w="7021"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 xml:space="preserve">Kagadi District Local Government water department </w:t>
            </w:r>
          </w:p>
        </w:tc>
      </w:tr>
      <w:tr w:rsidR="00BC0EF8" w:rsidRPr="002A2E8B" w:rsidTr="005E3B85">
        <w:tc>
          <w:tcPr>
            <w:tcW w:w="0" w:type="auto"/>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L</w:t>
            </w:r>
            <w:r w:rsidRPr="00922540">
              <w:rPr>
                <w:rFonts w:ascii="Times New Roman" w:hAnsi="Times New Roman"/>
                <w:spacing w:val="1"/>
                <w:sz w:val="24"/>
                <w:szCs w:val="24"/>
              </w:rPr>
              <w:t>o</w:t>
            </w:r>
            <w:r w:rsidRPr="00922540">
              <w:rPr>
                <w:rFonts w:ascii="Times New Roman" w:hAnsi="Times New Roman"/>
                <w:sz w:val="24"/>
                <w:szCs w:val="24"/>
              </w:rPr>
              <w:t>cation</w:t>
            </w:r>
          </w:p>
        </w:tc>
        <w:tc>
          <w:tcPr>
            <w:tcW w:w="7021"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Kyaterekera, Mpeefu, Rugashali, Ruteete, Kyakabadiima, Mabaale, Kabamba, Kyanaisoke, Kagadi TC Mabaale TC, Kyenxige TC Muhoro TC Ndaiga, Paachwa TC Paachwa, Bwikara, Nyakarongo Mairirwe, Nyabutanzi, Kinyarugonjo, Kicucura, and Kiryanaga</w:t>
            </w:r>
          </w:p>
        </w:tc>
      </w:tr>
      <w:tr w:rsidR="00BC0EF8" w:rsidRPr="002A2E8B" w:rsidTr="005E3B85">
        <w:tc>
          <w:tcPr>
            <w:tcW w:w="0" w:type="auto"/>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E</w:t>
            </w:r>
            <w:r w:rsidRPr="00922540">
              <w:rPr>
                <w:rFonts w:ascii="Times New Roman" w:hAnsi="Times New Roman"/>
                <w:spacing w:val="-1"/>
                <w:sz w:val="24"/>
                <w:szCs w:val="24"/>
              </w:rPr>
              <w:t>s</w:t>
            </w:r>
            <w:r w:rsidRPr="00922540">
              <w:rPr>
                <w:rFonts w:ascii="Times New Roman" w:hAnsi="Times New Roman"/>
                <w:sz w:val="24"/>
                <w:szCs w:val="24"/>
              </w:rPr>
              <w:t>timatedPr</w:t>
            </w:r>
            <w:r w:rsidRPr="00922540">
              <w:rPr>
                <w:rFonts w:ascii="Times New Roman" w:hAnsi="Times New Roman"/>
                <w:spacing w:val="1"/>
                <w:sz w:val="24"/>
                <w:szCs w:val="24"/>
              </w:rPr>
              <w:t>o</w:t>
            </w:r>
            <w:r w:rsidRPr="00922540">
              <w:rPr>
                <w:rFonts w:ascii="Times New Roman" w:hAnsi="Times New Roman"/>
                <w:sz w:val="24"/>
                <w:szCs w:val="24"/>
              </w:rPr>
              <w:t>ject</w:t>
            </w:r>
            <w:r w:rsidRPr="00922540">
              <w:rPr>
                <w:rFonts w:ascii="Times New Roman" w:hAnsi="Times New Roman"/>
                <w:spacing w:val="-1"/>
                <w:sz w:val="24"/>
                <w:szCs w:val="24"/>
              </w:rPr>
              <w:t>C</w:t>
            </w:r>
            <w:r w:rsidRPr="00922540">
              <w:rPr>
                <w:rFonts w:ascii="Times New Roman" w:hAnsi="Times New Roman"/>
                <w:spacing w:val="1"/>
                <w:sz w:val="24"/>
                <w:szCs w:val="24"/>
              </w:rPr>
              <w:t>o</w:t>
            </w:r>
            <w:r w:rsidRPr="00922540">
              <w:rPr>
                <w:rFonts w:ascii="Times New Roman" w:hAnsi="Times New Roman"/>
                <w:spacing w:val="-1"/>
                <w:sz w:val="24"/>
                <w:szCs w:val="24"/>
              </w:rPr>
              <w:t>s</w:t>
            </w:r>
            <w:r w:rsidRPr="00922540">
              <w:rPr>
                <w:rFonts w:ascii="Times New Roman" w:hAnsi="Times New Roman"/>
                <w:sz w:val="24"/>
                <w:szCs w:val="24"/>
              </w:rPr>
              <w:t>t</w:t>
            </w:r>
          </w:p>
        </w:tc>
        <w:tc>
          <w:tcPr>
            <w:tcW w:w="7021"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iCs/>
                <w:sz w:val="24"/>
                <w:szCs w:val="24"/>
              </w:rPr>
              <w:t>558,000,000</w:t>
            </w:r>
            <w:r w:rsidRPr="00922540">
              <w:rPr>
                <w:rFonts w:ascii="Times New Roman" w:hAnsi="Times New Roman"/>
                <w:i/>
                <w:iCs/>
                <w:sz w:val="24"/>
                <w:szCs w:val="24"/>
              </w:rPr>
              <w:t>/=</w:t>
            </w:r>
          </w:p>
        </w:tc>
      </w:tr>
      <w:tr w:rsidR="00BC0EF8" w:rsidRPr="002A2E8B" w:rsidTr="005E3B85">
        <w:tc>
          <w:tcPr>
            <w:tcW w:w="0" w:type="auto"/>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pacing w:val="-1"/>
                <w:sz w:val="24"/>
                <w:szCs w:val="24"/>
              </w:rPr>
              <w:t>C</w:t>
            </w:r>
            <w:r w:rsidRPr="00922540">
              <w:rPr>
                <w:rFonts w:ascii="Times New Roman" w:hAnsi="Times New Roman"/>
                <w:spacing w:val="1"/>
                <w:sz w:val="24"/>
                <w:szCs w:val="24"/>
              </w:rPr>
              <w:t>u</w:t>
            </w:r>
            <w:r w:rsidRPr="00922540">
              <w:rPr>
                <w:rFonts w:ascii="Times New Roman" w:hAnsi="Times New Roman"/>
                <w:sz w:val="24"/>
                <w:szCs w:val="24"/>
              </w:rPr>
              <w:t>rre</w:t>
            </w:r>
            <w:r w:rsidRPr="00922540">
              <w:rPr>
                <w:rFonts w:ascii="Times New Roman" w:hAnsi="Times New Roman"/>
                <w:spacing w:val="1"/>
                <w:sz w:val="24"/>
                <w:szCs w:val="24"/>
              </w:rPr>
              <w:t>n</w:t>
            </w:r>
            <w:r w:rsidRPr="00922540">
              <w:rPr>
                <w:rFonts w:ascii="Times New Roman" w:hAnsi="Times New Roman"/>
                <w:sz w:val="24"/>
                <w:szCs w:val="24"/>
              </w:rPr>
              <w:t>t</w:t>
            </w:r>
            <w:r w:rsidRPr="00922540">
              <w:rPr>
                <w:rFonts w:ascii="Times New Roman" w:hAnsi="Times New Roman"/>
                <w:spacing w:val="-1"/>
                <w:sz w:val="24"/>
                <w:szCs w:val="24"/>
              </w:rPr>
              <w:t>s</w:t>
            </w:r>
            <w:r w:rsidRPr="00922540">
              <w:rPr>
                <w:rFonts w:ascii="Times New Roman" w:hAnsi="Times New Roman"/>
                <w:sz w:val="24"/>
                <w:szCs w:val="24"/>
              </w:rPr>
              <w:t>ta</w:t>
            </w:r>
            <w:r w:rsidRPr="00922540">
              <w:rPr>
                <w:rFonts w:ascii="Times New Roman" w:hAnsi="Times New Roman"/>
                <w:spacing w:val="1"/>
                <w:sz w:val="24"/>
                <w:szCs w:val="24"/>
              </w:rPr>
              <w:t>g</w:t>
            </w:r>
            <w:r w:rsidRPr="00922540">
              <w:rPr>
                <w:rFonts w:ascii="Times New Roman" w:hAnsi="Times New Roman"/>
                <w:sz w:val="24"/>
                <w:szCs w:val="24"/>
              </w:rPr>
              <w:t>e</w:t>
            </w:r>
            <w:r w:rsidRPr="00922540">
              <w:rPr>
                <w:rFonts w:ascii="Times New Roman" w:hAnsi="Times New Roman"/>
                <w:spacing w:val="1"/>
                <w:sz w:val="24"/>
                <w:szCs w:val="24"/>
              </w:rPr>
              <w:t>o</w:t>
            </w:r>
            <w:r w:rsidRPr="00922540">
              <w:rPr>
                <w:rFonts w:ascii="Times New Roman" w:hAnsi="Times New Roman"/>
                <w:sz w:val="24"/>
                <w:szCs w:val="24"/>
              </w:rPr>
              <w:t>f</w:t>
            </w:r>
            <w:r w:rsidRPr="00922540">
              <w:rPr>
                <w:rFonts w:ascii="Times New Roman" w:hAnsi="Times New Roman"/>
                <w:spacing w:val="1"/>
                <w:sz w:val="24"/>
                <w:szCs w:val="24"/>
              </w:rPr>
              <w:t>p</w:t>
            </w:r>
            <w:r w:rsidRPr="00922540">
              <w:rPr>
                <w:rFonts w:ascii="Times New Roman" w:hAnsi="Times New Roman"/>
                <w:sz w:val="24"/>
                <w:szCs w:val="24"/>
              </w:rPr>
              <w:t>r</w:t>
            </w:r>
            <w:r w:rsidRPr="00922540">
              <w:rPr>
                <w:rFonts w:ascii="Times New Roman" w:hAnsi="Times New Roman"/>
                <w:spacing w:val="1"/>
                <w:sz w:val="24"/>
                <w:szCs w:val="24"/>
              </w:rPr>
              <w:t>o</w:t>
            </w:r>
            <w:r w:rsidRPr="00922540">
              <w:rPr>
                <w:rFonts w:ascii="Times New Roman" w:hAnsi="Times New Roman"/>
                <w:sz w:val="24"/>
                <w:szCs w:val="24"/>
              </w:rPr>
              <w:t>jectim</w:t>
            </w:r>
            <w:r w:rsidRPr="00922540">
              <w:rPr>
                <w:rFonts w:ascii="Times New Roman" w:hAnsi="Times New Roman"/>
                <w:spacing w:val="1"/>
                <w:sz w:val="24"/>
                <w:szCs w:val="24"/>
              </w:rPr>
              <w:t>p</w:t>
            </w:r>
            <w:r w:rsidRPr="00922540">
              <w:rPr>
                <w:rFonts w:ascii="Times New Roman" w:hAnsi="Times New Roman"/>
                <w:sz w:val="24"/>
                <w:szCs w:val="24"/>
              </w:rPr>
              <w:t>le</w:t>
            </w:r>
            <w:r w:rsidRPr="00922540">
              <w:rPr>
                <w:rFonts w:ascii="Times New Roman" w:hAnsi="Times New Roman"/>
                <w:spacing w:val="1"/>
                <w:sz w:val="24"/>
                <w:szCs w:val="24"/>
              </w:rPr>
              <w:t>m</w:t>
            </w:r>
            <w:r w:rsidRPr="00922540">
              <w:rPr>
                <w:rFonts w:ascii="Times New Roman" w:hAnsi="Times New Roman"/>
                <w:sz w:val="24"/>
                <w:szCs w:val="24"/>
              </w:rPr>
              <w:t>e</w:t>
            </w:r>
            <w:r w:rsidRPr="00922540">
              <w:rPr>
                <w:rFonts w:ascii="Times New Roman" w:hAnsi="Times New Roman"/>
                <w:spacing w:val="1"/>
                <w:sz w:val="24"/>
                <w:szCs w:val="24"/>
              </w:rPr>
              <w:t>n</w:t>
            </w:r>
            <w:r w:rsidRPr="00922540">
              <w:rPr>
                <w:rFonts w:ascii="Times New Roman" w:hAnsi="Times New Roman"/>
                <w:sz w:val="24"/>
                <w:szCs w:val="24"/>
              </w:rPr>
              <w:t>tationatc</w:t>
            </w:r>
            <w:r w:rsidRPr="00922540">
              <w:rPr>
                <w:rFonts w:ascii="Times New Roman" w:hAnsi="Times New Roman"/>
                <w:spacing w:val="1"/>
                <w:sz w:val="24"/>
                <w:szCs w:val="24"/>
              </w:rPr>
              <w:t>o</w:t>
            </w:r>
            <w:r w:rsidRPr="00922540">
              <w:rPr>
                <w:rFonts w:ascii="Times New Roman" w:hAnsi="Times New Roman"/>
                <w:sz w:val="24"/>
                <w:szCs w:val="24"/>
              </w:rPr>
              <w:t>mme</w:t>
            </w:r>
            <w:r w:rsidRPr="00922540">
              <w:rPr>
                <w:rFonts w:ascii="Times New Roman" w:hAnsi="Times New Roman"/>
                <w:spacing w:val="1"/>
                <w:sz w:val="24"/>
                <w:szCs w:val="24"/>
              </w:rPr>
              <w:t>n</w:t>
            </w:r>
            <w:r w:rsidRPr="00922540">
              <w:rPr>
                <w:rFonts w:ascii="Times New Roman" w:hAnsi="Times New Roman"/>
                <w:sz w:val="24"/>
                <w:szCs w:val="24"/>
              </w:rPr>
              <w:t>cem</w:t>
            </w:r>
            <w:r w:rsidRPr="00922540">
              <w:rPr>
                <w:rFonts w:ascii="Times New Roman" w:hAnsi="Times New Roman"/>
                <w:spacing w:val="-2"/>
                <w:sz w:val="24"/>
                <w:szCs w:val="24"/>
              </w:rPr>
              <w:t>e</w:t>
            </w:r>
            <w:r w:rsidRPr="00922540">
              <w:rPr>
                <w:rFonts w:ascii="Times New Roman" w:hAnsi="Times New Roman"/>
                <w:spacing w:val="1"/>
                <w:sz w:val="24"/>
                <w:szCs w:val="24"/>
              </w:rPr>
              <w:t>n</w:t>
            </w:r>
            <w:r w:rsidRPr="00922540">
              <w:rPr>
                <w:rFonts w:ascii="Times New Roman" w:hAnsi="Times New Roman"/>
                <w:sz w:val="24"/>
                <w:szCs w:val="24"/>
              </w:rPr>
              <w:t>t</w:t>
            </w:r>
            <w:r w:rsidRPr="00922540">
              <w:rPr>
                <w:rFonts w:ascii="Times New Roman" w:hAnsi="Times New Roman"/>
                <w:spacing w:val="1"/>
                <w:sz w:val="24"/>
                <w:szCs w:val="24"/>
              </w:rPr>
              <w:t>o</w:t>
            </w:r>
            <w:r w:rsidRPr="00922540">
              <w:rPr>
                <w:rFonts w:ascii="Times New Roman" w:hAnsi="Times New Roman"/>
                <w:sz w:val="24"/>
                <w:szCs w:val="24"/>
              </w:rPr>
              <w:t>fLGDP</w:t>
            </w:r>
          </w:p>
        </w:tc>
        <w:tc>
          <w:tcPr>
            <w:tcW w:w="7021"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Procurement stage</w:t>
            </w:r>
          </w:p>
        </w:tc>
      </w:tr>
      <w:tr w:rsidR="00BC0EF8" w:rsidRPr="002A2E8B" w:rsidTr="005E3B85">
        <w:tc>
          <w:tcPr>
            <w:tcW w:w="0" w:type="auto"/>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Fu</w:t>
            </w:r>
            <w:r w:rsidRPr="00922540">
              <w:rPr>
                <w:rFonts w:ascii="Times New Roman" w:hAnsi="Times New Roman"/>
                <w:spacing w:val="1"/>
                <w:sz w:val="24"/>
                <w:szCs w:val="24"/>
              </w:rPr>
              <w:t>nd</w:t>
            </w:r>
            <w:r w:rsidRPr="00922540">
              <w:rPr>
                <w:rFonts w:ascii="Times New Roman" w:hAnsi="Times New Roman"/>
                <w:sz w:val="24"/>
                <w:szCs w:val="24"/>
              </w:rPr>
              <w:t>ingSec</w:t>
            </w:r>
            <w:r w:rsidRPr="00922540">
              <w:rPr>
                <w:rFonts w:ascii="Times New Roman" w:hAnsi="Times New Roman"/>
                <w:spacing w:val="-1"/>
                <w:sz w:val="24"/>
                <w:szCs w:val="24"/>
              </w:rPr>
              <w:t>u</w:t>
            </w:r>
            <w:r w:rsidRPr="00922540">
              <w:rPr>
                <w:rFonts w:ascii="Times New Roman" w:hAnsi="Times New Roman"/>
                <w:sz w:val="24"/>
                <w:szCs w:val="24"/>
              </w:rPr>
              <w:t>red</w:t>
            </w:r>
          </w:p>
        </w:tc>
        <w:tc>
          <w:tcPr>
            <w:tcW w:w="7021"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000</w:t>
            </w:r>
          </w:p>
        </w:tc>
      </w:tr>
      <w:tr w:rsidR="00BC0EF8" w:rsidRPr="002A2E8B" w:rsidTr="005E3B85">
        <w:tc>
          <w:tcPr>
            <w:tcW w:w="0" w:type="auto"/>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T</w:t>
            </w:r>
            <w:r w:rsidRPr="00922540">
              <w:rPr>
                <w:rFonts w:ascii="Times New Roman" w:hAnsi="Times New Roman"/>
                <w:spacing w:val="1"/>
                <w:sz w:val="24"/>
                <w:szCs w:val="24"/>
              </w:rPr>
              <w:t>o</w:t>
            </w:r>
            <w:r w:rsidRPr="00922540">
              <w:rPr>
                <w:rFonts w:ascii="Times New Roman" w:hAnsi="Times New Roman"/>
                <w:sz w:val="24"/>
                <w:szCs w:val="24"/>
              </w:rPr>
              <w:t>talf</w:t>
            </w:r>
            <w:r w:rsidRPr="00922540">
              <w:rPr>
                <w:rFonts w:ascii="Times New Roman" w:hAnsi="Times New Roman"/>
                <w:spacing w:val="1"/>
                <w:sz w:val="24"/>
                <w:szCs w:val="24"/>
              </w:rPr>
              <w:t>u</w:t>
            </w:r>
            <w:r w:rsidRPr="00922540">
              <w:rPr>
                <w:rFonts w:ascii="Times New Roman" w:hAnsi="Times New Roman"/>
                <w:spacing w:val="-2"/>
                <w:sz w:val="24"/>
                <w:szCs w:val="24"/>
              </w:rPr>
              <w:t>n</w:t>
            </w:r>
            <w:r w:rsidRPr="00922540">
              <w:rPr>
                <w:rFonts w:ascii="Times New Roman" w:hAnsi="Times New Roman"/>
                <w:spacing w:val="1"/>
                <w:sz w:val="24"/>
                <w:szCs w:val="24"/>
              </w:rPr>
              <w:t>d</w:t>
            </w:r>
            <w:r w:rsidRPr="00922540">
              <w:rPr>
                <w:rFonts w:ascii="Times New Roman" w:hAnsi="Times New Roman"/>
                <w:sz w:val="24"/>
                <w:szCs w:val="24"/>
              </w:rPr>
              <w:t>ing</w:t>
            </w:r>
            <w:r w:rsidRPr="00922540">
              <w:rPr>
                <w:rFonts w:ascii="Times New Roman" w:hAnsi="Times New Roman"/>
                <w:spacing w:val="1"/>
                <w:sz w:val="24"/>
                <w:szCs w:val="24"/>
              </w:rPr>
              <w:t>g</w:t>
            </w:r>
            <w:r w:rsidRPr="00922540">
              <w:rPr>
                <w:rFonts w:ascii="Times New Roman" w:hAnsi="Times New Roman"/>
                <w:sz w:val="24"/>
                <w:szCs w:val="24"/>
              </w:rPr>
              <w:t>ap</w:t>
            </w:r>
          </w:p>
        </w:tc>
        <w:tc>
          <w:tcPr>
            <w:tcW w:w="7021"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pacing w:val="-1"/>
                <w:sz w:val="24"/>
                <w:szCs w:val="24"/>
              </w:rPr>
              <w:t>558,000,000/=</w:t>
            </w:r>
          </w:p>
        </w:tc>
      </w:tr>
      <w:tr w:rsidR="00BC0EF8" w:rsidRPr="002A2E8B" w:rsidTr="005E3B85">
        <w:tc>
          <w:tcPr>
            <w:tcW w:w="0" w:type="auto"/>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Pr</w:t>
            </w:r>
            <w:r w:rsidRPr="00922540">
              <w:rPr>
                <w:rFonts w:ascii="Times New Roman" w:hAnsi="Times New Roman"/>
                <w:spacing w:val="1"/>
                <w:sz w:val="24"/>
                <w:szCs w:val="24"/>
              </w:rPr>
              <w:t>o</w:t>
            </w:r>
            <w:r w:rsidRPr="00922540">
              <w:rPr>
                <w:rFonts w:ascii="Times New Roman" w:hAnsi="Times New Roman"/>
                <w:sz w:val="24"/>
                <w:szCs w:val="24"/>
              </w:rPr>
              <w:t>ject  D</w:t>
            </w:r>
            <w:r w:rsidRPr="00922540">
              <w:rPr>
                <w:rFonts w:ascii="Times New Roman" w:hAnsi="Times New Roman"/>
                <w:spacing w:val="1"/>
                <w:sz w:val="24"/>
                <w:szCs w:val="24"/>
              </w:rPr>
              <w:t>u</w:t>
            </w:r>
            <w:r w:rsidRPr="00922540">
              <w:rPr>
                <w:rFonts w:ascii="Times New Roman" w:hAnsi="Times New Roman"/>
                <w:sz w:val="24"/>
                <w:szCs w:val="24"/>
              </w:rPr>
              <w:t>rati</w:t>
            </w:r>
            <w:r w:rsidRPr="00922540">
              <w:rPr>
                <w:rFonts w:ascii="Times New Roman" w:hAnsi="Times New Roman"/>
                <w:spacing w:val="1"/>
                <w:sz w:val="24"/>
                <w:szCs w:val="24"/>
              </w:rPr>
              <w:t>on</w:t>
            </w:r>
            <w:r w:rsidRPr="00922540">
              <w:rPr>
                <w:rFonts w:ascii="Times New Roman" w:hAnsi="Times New Roman"/>
                <w:sz w:val="24"/>
                <w:szCs w:val="24"/>
              </w:rPr>
              <w:t>/Li</w:t>
            </w:r>
            <w:r w:rsidRPr="00922540">
              <w:rPr>
                <w:rFonts w:ascii="Times New Roman" w:hAnsi="Times New Roman"/>
                <w:spacing w:val="1"/>
                <w:sz w:val="24"/>
                <w:szCs w:val="24"/>
              </w:rPr>
              <w:t>f</w:t>
            </w:r>
            <w:r w:rsidRPr="00922540">
              <w:rPr>
                <w:rFonts w:ascii="Times New Roman" w:hAnsi="Times New Roman"/>
                <w:sz w:val="24"/>
                <w:szCs w:val="24"/>
              </w:rPr>
              <w:t>e</w:t>
            </w:r>
            <w:r w:rsidRPr="00922540">
              <w:rPr>
                <w:rFonts w:ascii="Times New Roman" w:hAnsi="Times New Roman"/>
                <w:spacing w:val="-1"/>
                <w:sz w:val="24"/>
                <w:szCs w:val="24"/>
              </w:rPr>
              <w:t>s</w:t>
            </w:r>
            <w:r w:rsidRPr="00922540">
              <w:rPr>
                <w:rFonts w:ascii="Times New Roman" w:hAnsi="Times New Roman"/>
                <w:spacing w:val="1"/>
                <w:sz w:val="24"/>
                <w:szCs w:val="24"/>
              </w:rPr>
              <w:t>p</w:t>
            </w:r>
            <w:r w:rsidRPr="00922540">
              <w:rPr>
                <w:rFonts w:ascii="Times New Roman" w:hAnsi="Times New Roman"/>
                <w:sz w:val="24"/>
                <w:szCs w:val="24"/>
              </w:rPr>
              <w:t>an(Fina</w:t>
            </w:r>
            <w:r w:rsidRPr="00922540">
              <w:rPr>
                <w:rFonts w:ascii="Times New Roman" w:hAnsi="Times New Roman"/>
                <w:spacing w:val="1"/>
                <w:sz w:val="24"/>
                <w:szCs w:val="24"/>
              </w:rPr>
              <w:t>n</w:t>
            </w:r>
            <w:r w:rsidRPr="00922540">
              <w:rPr>
                <w:rFonts w:ascii="Times New Roman" w:hAnsi="Times New Roman"/>
                <w:sz w:val="24"/>
                <w:szCs w:val="24"/>
              </w:rPr>
              <w:t>cialYear</w:t>
            </w:r>
            <w:r w:rsidRPr="00922540">
              <w:rPr>
                <w:rFonts w:ascii="Times New Roman" w:hAnsi="Times New Roman"/>
                <w:spacing w:val="-1"/>
                <w:sz w:val="24"/>
                <w:szCs w:val="24"/>
              </w:rPr>
              <w:t>s</w:t>
            </w:r>
            <w:r w:rsidRPr="00922540">
              <w:rPr>
                <w:rFonts w:ascii="Times New Roman" w:hAnsi="Times New Roman"/>
                <w:sz w:val="24"/>
                <w:szCs w:val="24"/>
              </w:rPr>
              <w:t>)</w:t>
            </w:r>
          </w:p>
        </w:tc>
        <w:tc>
          <w:tcPr>
            <w:tcW w:w="7021"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Start</w:t>
            </w:r>
            <w:r w:rsidRPr="00922540">
              <w:rPr>
                <w:rFonts w:ascii="Times New Roman" w:hAnsi="Times New Roman"/>
                <w:spacing w:val="1"/>
                <w:sz w:val="24"/>
                <w:szCs w:val="24"/>
              </w:rPr>
              <w:t>d</w:t>
            </w:r>
            <w:r w:rsidRPr="00922540">
              <w:rPr>
                <w:rFonts w:ascii="Times New Roman" w:hAnsi="Times New Roman"/>
                <w:sz w:val="24"/>
                <w:szCs w:val="24"/>
              </w:rPr>
              <w:t>ate:2020/21</w:t>
            </w:r>
          </w:p>
        </w:tc>
      </w:tr>
      <w:tr w:rsidR="00BC0EF8" w:rsidRPr="002A2E8B" w:rsidTr="005E3B85">
        <w:tc>
          <w:tcPr>
            <w:tcW w:w="0" w:type="auto"/>
          </w:tcPr>
          <w:p w:rsidR="00BC0EF8" w:rsidRPr="00922540" w:rsidRDefault="00BC0EF8" w:rsidP="00922540">
            <w:pPr>
              <w:spacing w:line="360" w:lineRule="auto"/>
              <w:rPr>
                <w:rFonts w:ascii="Times New Roman" w:hAnsi="Times New Roman"/>
                <w:sz w:val="24"/>
                <w:szCs w:val="24"/>
              </w:rPr>
            </w:pPr>
          </w:p>
        </w:tc>
        <w:tc>
          <w:tcPr>
            <w:tcW w:w="7021"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E</w:t>
            </w:r>
            <w:r w:rsidRPr="00922540">
              <w:rPr>
                <w:rFonts w:ascii="Times New Roman" w:hAnsi="Times New Roman"/>
                <w:spacing w:val="1"/>
                <w:sz w:val="24"/>
                <w:szCs w:val="24"/>
              </w:rPr>
              <w:t>n</w:t>
            </w:r>
            <w:r w:rsidRPr="00922540">
              <w:rPr>
                <w:rFonts w:ascii="Times New Roman" w:hAnsi="Times New Roman"/>
                <w:sz w:val="24"/>
                <w:szCs w:val="24"/>
              </w:rPr>
              <w:t>d</w:t>
            </w:r>
            <w:r w:rsidRPr="00922540">
              <w:rPr>
                <w:rFonts w:ascii="Times New Roman" w:hAnsi="Times New Roman"/>
                <w:spacing w:val="1"/>
                <w:sz w:val="24"/>
                <w:szCs w:val="24"/>
              </w:rPr>
              <w:t>d</w:t>
            </w:r>
            <w:r w:rsidRPr="00922540">
              <w:rPr>
                <w:rFonts w:ascii="Times New Roman" w:hAnsi="Times New Roman"/>
                <w:sz w:val="24"/>
                <w:szCs w:val="24"/>
              </w:rPr>
              <w:t>ate:2024/25</w:t>
            </w:r>
          </w:p>
        </w:tc>
      </w:tr>
      <w:tr w:rsidR="00BC0EF8" w:rsidRPr="002A2E8B" w:rsidTr="005E3B85">
        <w:tc>
          <w:tcPr>
            <w:tcW w:w="0" w:type="auto"/>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Officer</w:t>
            </w:r>
            <w:r w:rsidRPr="00922540">
              <w:rPr>
                <w:rFonts w:ascii="Times New Roman" w:hAnsi="Times New Roman"/>
                <w:spacing w:val="-1"/>
                <w:sz w:val="24"/>
                <w:szCs w:val="24"/>
              </w:rPr>
              <w:t>R</w:t>
            </w:r>
            <w:r w:rsidRPr="00922540">
              <w:rPr>
                <w:rFonts w:ascii="Times New Roman" w:hAnsi="Times New Roman"/>
                <w:sz w:val="24"/>
                <w:szCs w:val="24"/>
              </w:rPr>
              <w:t>esp</w:t>
            </w:r>
            <w:r w:rsidRPr="00922540">
              <w:rPr>
                <w:rFonts w:ascii="Times New Roman" w:hAnsi="Times New Roman"/>
                <w:spacing w:val="1"/>
                <w:sz w:val="24"/>
                <w:szCs w:val="24"/>
              </w:rPr>
              <w:t>on</w:t>
            </w:r>
            <w:r w:rsidRPr="00922540">
              <w:rPr>
                <w:rFonts w:ascii="Times New Roman" w:hAnsi="Times New Roman"/>
                <w:spacing w:val="-1"/>
                <w:sz w:val="24"/>
                <w:szCs w:val="24"/>
              </w:rPr>
              <w:t>s</w:t>
            </w:r>
            <w:r w:rsidRPr="00922540">
              <w:rPr>
                <w:rFonts w:ascii="Times New Roman" w:hAnsi="Times New Roman"/>
                <w:sz w:val="24"/>
                <w:szCs w:val="24"/>
              </w:rPr>
              <w:t>ible</w:t>
            </w:r>
          </w:p>
        </w:tc>
        <w:tc>
          <w:tcPr>
            <w:tcW w:w="7021"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District Water officer</w:t>
            </w:r>
          </w:p>
        </w:tc>
      </w:tr>
      <w:tr w:rsidR="00BC0EF8" w:rsidRPr="002A2E8B" w:rsidTr="005E3B85">
        <w:trPr>
          <w:trHeight w:val="710"/>
        </w:trPr>
        <w:tc>
          <w:tcPr>
            <w:tcW w:w="0" w:type="auto"/>
          </w:tcPr>
          <w:p w:rsidR="00BC0EF8" w:rsidRPr="00922540" w:rsidRDefault="00BC0EF8" w:rsidP="00922540">
            <w:pPr>
              <w:spacing w:line="360" w:lineRule="auto"/>
              <w:rPr>
                <w:rFonts w:ascii="Times New Roman" w:hAnsi="Times New Roman"/>
                <w:b/>
                <w:bCs/>
                <w:sz w:val="24"/>
                <w:szCs w:val="24"/>
              </w:rPr>
            </w:pP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b/>
                <w:bCs/>
                <w:sz w:val="24"/>
                <w:szCs w:val="24"/>
              </w:rPr>
              <w:t>PR</w:t>
            </w:r>
            <w:r w:rsidRPr="00922540">
              <w:rPr>
                <w:rFonts w:ascii="Times New Roman" w:hAnsi="Times New Roman"/>
                <w:b/>
                <w:bCs/>
                <w:spacing w:val="1"/>
                <w:sz w:val="24"/>
                <w:szCs w:val="24"/>
              </w:rPr>
              <w:t>OJ</w:t>
            </w:r>
            <w:r w:rsidRPr="00922540">
              <w:rPr>
                <w:rFonts w:ascii="Times New Roman" w:hAnsi="Times New Roman"/>
                <w:b/>
                <w:bCs/>
                <w:spacing w:val="-1"/>
                <w:sz w:val="24"/>
                <w:szCs w:val="24"/>
              </w:rPr>
              <w:t>E</w:t>
            </w:r>
            <w:r w:rsidRPr="00922540">
              <w:rPr>
                <w:rFonts w:ascii="Times New Roman" w:hAnsi="Times New Roman"/>
                <w:b/>
                <w:bCs/>
                <w:sz w:val="24"/>
                <w:szCs w:val="24"/>
              </w:rPr>
              <w:t>CT</w:t>
            </w:r>
            <w:r w:rsidRPr="00922540">
              <w:rPr>
                <w:rFonts w:ascii="Times New Roman" w:hAnsi="Times New Roman"/>
                <w:b/>
                <w:bCs/>
                <w:spacing w:val="-1"/>
                <w:sz w:val="24"/>
                <w:szCs w:val="24"/>
              </w:rPr>
              <w:t>I</w:t>
            </w:r>
            <w:r w:rsidRPr="00922540">
              <w:rPr>
                <w:rFonts w:ascii="Times New Roman" w:hAnsi="Times New Roman"/>
                <w:b/>
                <w:bCs/>
                <w:spacing w:val="2"/>
                <w:sz w:val="24"/>
                <w:szCs w:val="24"/>
              </w:rPr>
              <w:t>N</w:t>
            </w:r>
            <w:r w:rsidRPr="00922540">
              <w:rPr>
                <w:rFonts w:ascii="Times New Roman" w:hAnsi="Times New Roman"/>
                <w:b/>
                <w:bCs/>
                <w:spacing w:val="-1"/>
                <w:sz w:val="24"/>
                <w:szCs w:val="24"/>
              </w:rPr>
              <w:t>T</w:t>
            </w:r>
            <w:r w:rsidRPr="00922540">
              <w:rPr>
                <w:rFonts w:ascii="Times New Roman" w:hAnsi="Times New Roman"/>
                <w:b/>
                <w:bCs/>
                <w:sz w:val="24"/>
                <w:szCs w:val="24"/>
              </w:rPr>
              <w:t>R</w:t>
            </w:r>
            <w:r w:rsidRPr="00922540">
              <w:rPr>
                <w:rFonts w:ascii="Times New Roman" w:hAnsi="Times New Roman"/>
                <w:b/>
                <w:bCs/>
                <w:spacing w:val="1"/>
                <w:sz w:val="24"/>
                <w:szCs w:val="24"/>
              </w:rPr>
              <w:t>O</w:t>
            </w:r>
            <w:r w:rsidRPr="00922540">
              <w:rPr>
                <w:rFonts w:ascii="Times New Roman" w:hAnsi="Times New Roman"/>
                <w:b/>
                <w:bCs/>
                <w:sz w:val="24"/>
                <w:szCs w:val="24"/>
              </w:rPr>
              <w:t>D</w:t>
            </w:r>
            <w:r w:rsidRPr="00922540">
              <w:rPr>
                <w:rFonts w:ascii="Times New Roman" w:hAnsi="Times New Roman"/>
                <w:b/>
                <w:bCs/>
                <w:spacing w:val="2"/>
                <w:sz w:val="24"/>
                <w:szCs w:val="24"/>
              </w:rPr>
              <w:t>U</w:t>
            </w:r>
            <w:r w:rsidRPr="00922540">
              <w:rPr>
                <w:rFonts w:ascii="Times New Roman" w:hAnsi="Times New Roman"/>
                <w:b/>
                <w:bCs/>
                <w:sz w:val="24"/>
                <w:szCs w:val="24"/>
              </w:rPr>
              <w:t>C</w:t>
            </w:r>
            <w:r w:rsidRPr="00922540">
              <w:rPr>
                <w:rFonts w:ascii="Times New Roman" w:hAnsi="Times New Roman"/>
                <w:b/>
                <w:bCs/>
                <w:spacing w:val="1"/>
                <w:sz w:val="24"/>
                <w:szCs w:val="24"/>
              </w:rPr>
              <w:t>T</w:t>
            </w:r>
            <w:r w:rsidRPr="00922540">
              <w:rPr>
                <w:rFonts w:ascii="Times New Roman" w:hAnsi="Times New Roman"/>
                <w:b/>
                <w:bCs/>
                <w:spacing w:val="-1"/>
                <w:sz w:val="24"/>
                <w:szCs w:val="24"/>
              </w:rPr>
              <w:t>I</w:t>
            </w:r>
            <w:r w:rsidRPr="00922540">
              <w:rPr>
                <w:rFonts w:ascii="Times New Roman" w:hAnsi="Times New Roman"/>
                <w:b/>
                <w:bCs/>
                <w:sz w:val="24"/>
                <w:szCs w:val="24"/>
              </w:rPr>
              <w:t>ON</w:t>
            </w:r>
          </w:p>
        </w:tc>
        <w:tc>
          <w:tcPr>
            <w:tcW w:w="7021"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 xml:space="preserve">Kagadi district LG has water facilities that are non-functional and need to be repaired so that communities can access safe and clean water  </w:t>
            </w:r>
          </w:p>
        </w:tc>
      </w:tr>
      <w:tr w:rsidR="00BC0EF8" w:rsidRPr="002A2E8B" w:rsidTr="005E3B85">
        <w:tc>
          <w:tcPr>
            <w:tcW w:w="0" w:type="auto"/>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Pr</w:t>
            </w:r>
            <w:r w:rsidRPr="00922540">
              <w:rPr>
                <w:rFonts w:ascii="Times New Roman" w:hAnsi="Times New Roman"/>
                <w:spacing w:val="1"/>
                <w:sz w:val="24"/>
                <w:szCs w:val="24"/>
              </w:rPr>
              <w:t>ob</w:t>
            </w:r>
            <w:r w:rsidRPr="00922540">
              <w:rPr>
                <w:rFonts w:ascii="Times New Roman" w:hAnsi="Times New Roman"/>
                <w:sz w:val="24"/>
                <w:szCs w:val="24"/>
              </w:rPr>
              <w:t>lemStateme</w:t>
            </w:r>
            <w:r w:rsidRPr="00922540">
              <w:rPr>
                <w:rFonts w:ascii="Times New Roman" w:hAnsi="Times New Roman"/>
                <w:spacing w:val="1"/>
                <w:sz w:val="24"/>
                <w:szCs w:val="24"/>
              </w:rPr>
              <w:t>n</w:t>
            </w:r>
            <w:r w:rsidRPr="00922540">
              <w:rPr>
                <w:rFonts w:ascii="Times New Roman" w:hAnsi="Times New Roman"/>
                <w:sz w:val="24"/>
                <w:szCs w:val="24"/>
              </w:rPr>
              <w:t>t</w:t>
            </w:r>
          </w:p>
        </w:tc>
        <w:tc>
          <w:tcPr>
            <w:tcW w:w="7021"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Kagadi district LG water functionality rate is 84% as per June 2020, the standard is 100% for functionality of water sources. Most water facilities in the district are beyond the communities capacity to repair hence being non-functional</w:t>
            </w:r>
          </w:p>
        </w:tc>
      </w:tr>
      <w:tr w:rsidR="00BC0EF8" w:rsidRPr="002A2E8B" w:rsidTr="005E3B85">
        <w:tc>
          <w:tcPr>
            <w:tcW w:w="0" w:type="auto"/>
          </w:tcPr>
          <w:p w:rsidR="00BC0EF8" w:rsidRPr="00922540" w:rsidRDefault="00BC0EF8" w:rsidP="00922540">
            <w:pPr>
              <w:spacing w:line="360" w:lineRule="auto"/>
              <w:rPr>
                <w:rFonts w:ascii="Times New Roman" w:hAnsi="Times New Roman"/>
                <w:sz w:val="24"/>
                <w:szCs w:val="24"/>
              </w:rPr>
            </w:pPr>
          </w:p>
        </w:tc>
        <w:tc>
          <w:tcPr>
            <w:tcW w:w="7021"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pacing w:val="-1"/>
                <w:sz w:val="24"/>
                <w:szCs w:val="24"/>
              </w:rPr>
              <w:t>Low functionality of water facilities &amp; ever increasing population of water users.</w:t>
            </w:r>
          </w:p>
        </w:tc>
      </w:tr>
      <w:tr w:rsidR="00BC0EF8" w:rsidRPr="002A2E8B" w:rsidTr="005E3B85">
        <w:tc>
          <w:tcPr>
            <w:tcW w:w="0" w:type="auto"/>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pacing w:val="-1"/>
                <w:sz w:val="24"/>
                <w:szCs w:val="24"/>
              </w:rPr>
              <w:t>S</w:t>
            </w:r>
            <w:r w:rsidRPr="00922540">
              <w:rPr>
                <w:rFonts w:ascii="Times New Roman" w:hAnsi="Times New Roman"/>
                <w:sz w:val="24"/>
                <w:szCs w:val="24"/>
              </w:rPr>
              <w:t>ituati</w:t>
            </w:r>
            <w:r w:rsidRPr="00922540">
              <w:rPr>
                <w:rFonts w:ascii="Times New Roman" w:hAnsi="Times New Roman"/>
                <w:spacing w:val="1"/>
                <w:sz w:val="24"/>
                <w:szCs w:val="24"/>
              </w:rPr>
              <w:t>o</w:t>
            </w:r>
            <w:r w:rsidRPr="00922540">
              <w:rPr>
                <w:rFonts w:ascii="Times New Roman" w:hAnsi="Times New Roman"/>
                <w:sz w:val="24"/>
                <w:szCs w:val="24"/>
              </w:rPr>
              <w:t>nA</w:t>
            </w:r>
            <w:r w:rsidRPr="00922540">
              <w:rPr>
                <w:rFonts w:ascii="Times New Roman" w:hAnsi="Times New Roman"/>
                <w:spacing w:val="1"/>
                <w:sz w:val="24"/>
                <w:szCs w:val="24"/>
              </w:rPr>
              <w:t>n</w:t>
            </w:r>
            <w:r w:rsidRPr="00922540">
              <w:rPr>
                <w:rFonts w:ascii="Times New Roman" w:hAnsi="Times New Roman"/>
                <w:sz w:val="24"/>
                <w:szCs w:val="24"/>
              </w:rPr>
              <w:t>al</w:t>
            </w:r>
            <w:r w:rsidRPr="00922540">
              <w:rPr>
                <w:rFonts w:ascii="Times New Roman" w:hAnsi="Times New Roman"/>
                <w:spacing w:val="1"/>
                <w:sz w:val="24"/>
                <w:szCs w:val="24"/>
              </w:rPr>
              <w:t>y</w:t>
            </w:r>
            <w:r w:rsidRPr="00922540">
              <w:rPr>
                <w:rFonts w:ascii="Times New Roman" w:hAnsi="Times New Roman"/>
                <w:spacing w:val="-1"/>
                <w:sz w:val="24"/>
                <w:szCs w:val="24"/>
              </w:rPr>
              <w:t>s</w:t>
            </w:r>
            <w:r w:rsidRPr="00922540">
              <w:rPr>
                <w:rFonts w:ascii="Times New Roman" w:hAnsi="Times New Roman"/>
                <w:sz w:val="24"/>
                <w:szCs w:val="24"/>
              </w:rPr>
              <w:t>is</w:t>
            </w:r>
          </w:p>
        </w:tc>
        <w:tc>
          <w:tcPr>
            <w:tcW w:w="7021"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For the last 4 years 32 boreholes rehabilitated at 137M</w:t>
            </w:r>
          </w:p>
        </w:tc>
      </w:tr>
      <w:tr w:rsidR="00BC0EF8" w:rsidRPr="002A2E8B" w:rsidTr="005E3B85">
        <w:tc>
          <w:tcPr>
            <w:tcW w:w="0" w:type="auto"/>
          </w:tcPr>
          <w:p w:rsidR="00BC0EF8" w:rsidRPr="00922540" w:rsidRDefault="00BC0EF8" w:rsidP="00922540">
            <w:pPr>
              <w:spacing w:line="360" w:lineRule="auto"/>
              <w:rPr>
                <w:rFonts w:ascii="Times New Roman" w:hAnsi="Times New Roman"/>
                <w:sz w:val="24"/>
                <w:szCs w:val="24"/>
              </w:rPr>
            </w:pPr>
          </w:p>
        </w:tc>
        <w:tc>
          <w:tcPr>
            <w:tcW w:w="7021"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O</w:t>
            </w:r>
            <w:r w:rsidRPr="00922540">
              <w:rPr>
                <w:rFonts w:ascii="Times New Roman" w:hAnsi="Times New Roman"/>
                <w:spacing w:val="1"/>
                <w:sz w:val="24"/>
                <w:szCs w:val="24"/>
              </w:rPr>
              <w:t>ngo</w:t>
            </w:r>
            <w:r w:rsidRPr="00922540">
              <w:rPr>
                <w:rFonts w:ascii="Times New Roman" w:hAnsi="Times New Roman"/>
                <w:sz w:val="24"/>
                <w:szCs w:val="24"/>
              </w:rPr>
              <w:t>ing inter</w:t>
            </w:r>
            <w:r w:rsidRPr="00922540">
              <w:rPr>
                <w:rFonts w:ascii="Times New Roman" w:hAnsi="Times New Roman"/>
                <w:spacing w:val="1"/>
                <w:sz w:val="24"/>
                <w:szCs w:val="24"/>
              </w:rPr>
              <w:t>v</w:t>
            </w:r>
            <w:r w:rsidRPr="00922540">
              <w:rPr>
                <w:rFonts w:ascii="Times New Roman" w:hAnsi="Times New Roman"/>
                <w:spacing w:val="-2"/>
                <w:sz w:val="24"/>
                <w:szCs w:val="24"/>
              </w:rPr>
              <w:t>e</w:t>
            </w:r>
            <w:r w:rsidRPr="00922540">
              <w:rPr>
                <w:rFonts w:ascii="Times New Roman" w:hAnsi="Times New Roman"/>
                <w:spacing w:val="1"/>
                <w:sz w:val="24"/>
                <w:szCs w:val="24"/>
              </w:rPr>
              <w:t>n</w:t>
            </w:r>
            <w:r w:rsidRPr="00922540">
              <w:rPr>
                <w:rFonts w:ascii="Times New Roman" w:hAnsi="Times New Roman"/>
                <w:sz w:val="24"/>
                <w:szCs w:val="24"/>
              </w:rPr>
              <w:t>tio</w:t>
            </w:r>
            <w:r w:rsidRPr="00922540">
              <w:rPr>
                <w:rFonts w:ascii="Times New Roman" w:hAnsi="Times New Roman"/>
                <w:spacing w:val="1"/>
                <w:sz w:val="24"/>
                <w:szCs w:val="24"/>
              </w:rPr>
              <w:t>n</w:t>
            </w:r>
            <w:r w:rsidRPr="00922540">
              <w:rPr>
                <w:rFonts w:ascii="Times New Roman" w:hAnsi="Times New Roman"/>
                <w:sz w:val="24"/>
                <w:szCs w:val="24"/>
              </w:rPr>
              <w:t>s (inc</w:t>
            </w:r>
            <w:r w:rsidRPr="00922540">
              <w:rPr>
                <w:rFonts w:ascii="Times New Roman" w:hAnsi="Times New Roman"/>
                <w:spacing w:val="-3"/>
                <w:sz w:val="24"/>
                <w:szCs w:val="24"/>
              </w:rPr>
              <w:t>l</w:t>
            </w:r>
            <w:r w:rsidRPr="00922540">
              <w:rPr>
                <w:rFonts w:ascii="Times New Roman" w:hAnsi="Times New Roman"/>
                <w:spacing w:val="1"/>
                <w:sz w:val="24"/>
                <w:szCs w:val="24"/>
              </w:rPr>
              <w:t>u</w:t>
            </w:r>
            <w:r w:rsidRPr="00922540">
              <w:rPr>
                <w:rFonts w:ascii="Times New Roman" w:hAnsi="Times New Roman"/>
                <w:spacing w:val="-2"/>
                <w:sz w:val="24"/>
                <w:szCs w:val="24"/>
              </w:rPr>
              <w:t>d</w:t>
            </w:r>
            <w:r w:rsidRPr="00922540">
              <w:rPr>
                <w:rFonts w:ascii="Times New Roman" w:hAnsi="Times New Roman"/>
                <w:sz w:val="24"/>
                <w:szCs w:val="24"/>
              </w:rPr>
              <w:t>e fig</w:t>
            </w:r>
            <w:r w:rsidRPr="00922540">
              <w:rPr>
                <w:rFonts w:ascii="Times New Roman" w:hAnsi="Times New Roman"/>
                <w:spacing w:val="1"/>
                <w:sz w:val="24"/>
                <w:szCs w:val="24"/>
              </w:rPr>
              <w:t>u</w:t>
            </w:r>
            <w:r w:rsidRPr="00922540">
              <w:rPr>
                <w:rFonts w:ascii="Times New Roman" w:hAnsi="Times New Roman"/>
                <w:sz w:val="24"/>
                <w:szCs w:val="24"/>
              </w:rPr>
              <w:t xml:space="preserve">res </w:t>
            </w:r>
            <w:r w:rsidRPr="00922540">
              <w:rPr>
                <w:rFonts w:ascii="Times New Roman" w:hAnsi="Times New Roman"/>
                <w:spacing w:val="-3"/>
                <w:sz w:val="24"/>
                <w:szCs w:val="24"/>
              </w:rPr>
              <w:t>t</w:t>
            </w:r>
            <w:r w:rsidRPr="00922540">
              <w:rPr>
                <w:rFonts w:ascii="Times New Roman" w:hAnsi="Times New Roman"/>
                <w:sz w:val="24"/>
                <w:szCs w:val="24"/>
              </w:rPr>
              <w:t>o</w:t>
            </w:r>
            <w:r w:rsidRPr="00922540">
              <w:rPr>
                <w:rFonts w:ascii="Times New Roman" w:hAnsi="Times New Roman"/>
                <w:spacing w:val="-1"/>
                <w:sz w:val="24"/>
                <w:szCs w:val="24"/>
              </w:rPr>
              <w:t>s</w:t>
            </w:r>
            <w:r w:rsidRPr="00922540">
              <w:rPr>
                <w:rFonts w:ascii="Times New Roman" w:hAnsi="Times New Roman"/>
                <w:spacing w:val="1"/>
                <w:sz w:val="24"/>
                <w:szCs w:val="24"/>
              </w:rPr>
              <w:t>u</w:t>
            </w:r>
            <w:r w:rsidRPr="00922540">
              <w:rPr>
                <w:rFonts w:ascii="Times New Roman" w:hAnsi="Times New Roman"/>
                <w:spacing w:val="-2"/>
                <w:sz w:val="24"/>
                <w:szCs w:val="24"/>
              </w:rPr>
              <w:t>p</w:t>
            </w:r>
            <w:r w:rsidRPr="00922540">
              <w:rPr>
                <w:rFonts w:ascii="Times New Roman" w:hAnsi="Times New Roman"/>
                <w:spacing w:val="1"/>
                <w:sz w:val="24"/>
                <w:szCs w:val="24"/>
              </w:rPr>
              <w:t>po</w:t>
            </w:r>
            <w:r w:rsidRPr="00922540">
              <w:rPr>
                <w:rFonts w:ascii="Times New Roman" w:hAnsi="Times New Roman"/>
                <w:sz w:val="24"/>
                <w:szCs w:val="24"/>
              </w:rPr>
              <w:t>rt</w:t>
            </w:r>
            <w:r w:rsidRPr="00922540">
              <w:rPr>
                <w:rFonts w:ascii="Times New Roman" w:hAnsi="Times New Roman"/>
                <w:spacing w:val="-3"/>
                <w:sz w:val="24"/>
                <w:szCs w:val="24"/>
              </w:rPr>
              <w:t>t</w:t>
            </w:r>
            <w:r w:rsidRPr="00922540">
              <w:rPr>
                <w:rFonts w:ascii="Times New Roman" w:hAnsi="Times New Roman"/>
                <w:spacing w:val="1"/>
                <w:sz w:val="24"/>
                <w:szCs w:val="24"/>
              </w:rPr>
              <w:t>h</w:t>
            </w:r>
            <w:r w:rsidRPr="00922540">
              <w:rPr>
                <w:rFonts w:ascii="Times New Roman" w:hAnsi="Times New Roman"/>
                <w:sz w:val="24"/>
                <w:szCs w:val="24"/>
              </w:rPr>
              <w:t>eac</w:t>
            </w:r>
            <w:r w:rsidRPr="00922540">
              <w:rPr>
                <w:rFonts w:ascii="Times New Roman" w:hAnsi="Times New Roman"/>
                <w:spacing w:val="1"/>
                <w:sz w:val="24"/>
                <w:szCs w:val="24"/>
              </w:rPr>
              <w:t>h</w:t>
            </w:r>
            <w:r w:rsidRPr="00922540">
              <w:rPr>
                <w:rFonts w:ascii="Times New Roman" w:hAnsi="Times New Roman"/>
                <w:sz w:val="24"/>
                <w:szCs w:val="24"/>
              </w:rPr>
              <w:t>i</w:t>
            </w:r>
            <w:r w:rsidRPr="00922540">
              <w:rPr>
                <w:rFonts w:ascii="Times New Roman" w:hAnsi="Times New Roman"/>
                <w:spacing w:val="-3"/>
                <w:sz w:val="24"/>
                <w:szCs w:val="24"/>
              </w:rPr>
              <w:t>e</w:t>
            </w:r>
            <w:r w:rsidRPr="00922540">
              <w:rPr>
                <w:rFonts w:ascii="Times New Roman" w:hAnsi="Times New Roman"/>
                <w:spacing w:val="-2"/>
                <w:sz w:val="24"/>
                <w:szCs w:val="24"/>
              </w:rPr>
              <w:t>v</w:t>
            </w:r>
            <w:r w:rsidRPr="00922540">
              <w:rPr>
                <w:rFonts w:ascii="Times New Roman" w:hAnsi="Times New Roman"/>
                <w:sz w:val="24"/>
                <w:szCs w:val="24"/>
              </w:rPr>
              <w:t>e</w:t>
            </w:r>
            <w:r w:rsidRPr="00922540">
              <w:rPr>
                <w:rFonts w:ascii="Times New Roman" w:hAnsi="Times New Roman"/>
                <w:spacing w:val="1"/>
                <w:sz w:val="24"/>
                <w:szCs w:val="24"/>
              </w:rPr>
              <w:t>m</w:t>
            </w:r>
            <w:r w:rsidRPr="00922540">
              <w:rPr>
                <w:rFonts w:ascii="Times New Roman" w:hAnsi="Times New Roman"/>
                <w:sz w:val="24"/>
                <w:szCs w:val="24"/>
              </w:rPr>
              <w:t>e</w:t>
            </w:r>
            <w:r w:rsidRPr="00922540">
              <w:rPr>
                <w:rFonts w:ascii="Times New Roman" w:hAnsi="Times New Roman"/>
                <w:spacing w:val="1"/>
                <w:sz w:val="24"/>
                <w:szCs w:val="24"/>
              </w:rPr>
              <w:t>n</w:t>
            </w:r>
            <w:r w:rsidRPr="00922540">
              <w:rPr>
                <w:rFonts w:ascii="Times New Roman" w:hAnsi="Times New Roman"/>
                <w:sz w:val="24"/>
                <w:szCs w:val="24"/>
              </w:rPr>
              <w:t xml:space="preserve">ts </w:t>
            </w:r>
            <w:r w:rsidRPr="00922540">
              <w:rPr>
                <w:rFonts w:ascii="Times New Roman" w:hAnsi="Times New Roman"/>
                <w:spacing w:val="1"/>
                <w:sz w:val="24"/>
                <w:szCs w:val="24"/>
              </w:rPr>
              <w:t>o</w:t>
            </w:r>
            <w:r w:rsidRPr="00922540">
              <w:rPr>
                <w:rFonts w:ascii="Times New Roman" w:hAnsi="Times New Roman"/>
                <w:sz w:val="24"/>
                <w:szCs w:val="24"/>
              </w:rPr>
              <w:t>f</w:t>
            </w:r>
            <w:r w:rsidRPr="00922540">
              <w:rPr>
                <w:rFonts w:ascii="Times New Roman" w:hAnsi="Times New Roman"/>
                <w:spacing w:val="1"/>
                <w:sz w:val="24"/>
                <w:szCs w:val="24"/>
              </w:rPr>
              <w:t>ou</w:t>
            </w:r>
            <w:r w:rsidRPr="00922540">
              <w:rPr>
                <w:rFonts w:ascii="Times New Roman" w:hAnsi="Times New Roman"/>
                <w:sz w:val="24"/>
                <w:szCs w:val="24"/>
              </w:rPr>
              <w:t>t</w:t>
            </w:r>
            <w:r w:rsidRPr="00922540">
              <w:rPr>
                <w:rFonts w:ascii="Times New Roman" w:hAnsi="Times New Roman"/>
                <w:spacing w:val="-2"/>
                <w:sz w:val="24"/>
                <w:szCs w:val="24"/>
              </w:rPr>
              <w:t>p</w:t>
            </w:r>
            <w:r w:rsidRPr="00922540">
              <w:rPr>
                <w:rFonts w:ascii="Times New Roman" w:hAnsi="Times New Roman"/>
                <w:spacing w:val="1"/>
                <w:sz w:val="24"/>
                <w:szCs w:val="24"/>
              </w:rPr>
              <w:t>u</w:t>
            </w:r>
            <w:r w:rsidRPr="00922540">
              <w:rPr>
                <w:rFonts w:ascii="Times New Roman" w:hAnsi="Times New Roman"/>
                <w:sz w:val="24"/>
                <w:szCs w:val="24"/>
              </w:rPr>
              <w:t>ts a</w:t>
            </w:r>
            <w:r w:rsidRPr="00922540">
              <w:rPr>
                <w:rFonts w:ascii="Times New Roman" w:hAnsi="Times New Roman"/>
                <w:spacing w:val="1"/>
                <w:sz w:val="24"/>
                <w:szCs w:val="24"/>
              </w:rPr>
              <w:t>n</w:t>
            </w:r>
            <w:r w:rsidRPr="00922540">
              <w:rPr>
                <w:rFonts w:ascii="Times New Roman" w:hAnsi="Times New Roman"/>
                <w:sz w:val="24"/>
                <w:szCs w:val="24"/>
              </w:rPr>
              <w:t>d</w:t>
            </w:r>
            <w:r w:rsidRPr="00922540">
              <w:rPr>
                <w:rFonts w:ascii="Times New Roman" w:hAnsi="Times New Roman"/>
                <w:spacing w:val="1"/>
                <w:sz w:val="24"/>
                <w:szCs w:val="24"/>
              </w:rPr>
              <w:t>bu</w:t>
            </w:r>
            <w:r w:rsidRPr="00922540">
              <w:rPr>
                <w:rFonts w:ascii="Times New Roman" w:hAnsi="Times New Roman"/>
                <w:spacing w:val="-2"/>
                <w:sz w:val="24"/>
                <w:szCs w:val="24"/>
              </w:rPr>
              <w:t>d</w:t>
            </w:r>
            <w:r w:rsidRPr="00922540">
              <w:rPr>
                <w:rFonts w:ascii="Times New Roman" w:hAnsi="Times New Roman"/>
                <w:spacing w:val="1"/>
                <w:sz w:val="24"/>
                <w:szCs w:val="24"/>
              </w:rPr>
              <w:t>g</w:t>
            </w:r>
            <w:r w:rsidRPr="00922540">
              <w:rPr>
                <w:rFonts w:ascii="Times New Roman" w:hAnsi="Times New Roman"/>
                <w:sz w:val="24"/>
                <w:szCs w:val="24"/>
              </w:rPr>
              <w:t>etall</w:t>
            </w:r>
            <w:r w:rsidRPr="00922540">
              <w:rPr>
                <w:rFonts w:ascii="Times New Roman" w:hAnsi="Times New Roman"/>
                <w:spacing w:val="1"/>
                <w:sz w:val="24"/>
                <w:szCs w:val="24"/>
              </w:rPr>
              <w:t>o</w:t>
            </w:r>
            <w:r w:rsidRPr="00922540">
              <w:rPr>
                <w:rFonts w:ascii="Times New Roman" w:hAnsi="Times New Roman"/>
                <w:sz w:val="24"/>
                <w:szCs w:val="24"/>
              </w:rPr>
              <w:t>catio</w:t>
            </w:r>
            <w:r w:rsidRPr="00922540">
              <w:rPr>
                <w:rFonts w:ascii="Times New Roman" w:hAnsi="Times New Roman"/>
                <w:spacing w:val="1"/>
                <w:sz w:val="24"/>
                <w:szCs w:val="24"/>
              </w:rPr>
              <w:t>n</w:t>
            </w:r>
            <w:r w:rsidRPr="00922540">
              <w:rPr>
                <w:rFonts w:ascii="Times New Roman" w:hAnsi="Times New Roman"/>
                <w:spacing w:val="-1"/>
                <w:sz w:val="24"/>
                <w:szCs w:val="24"/>
              </w:rPr>
              <w:t>s</w:t>
            </w:r>
            <w:r w:rsidRPr="00922540">
              <w:rPr>
                <w:rFonts w:ascii="Times New Roman" w:hAnsi="Times New Roman"/>
                <w:sz w:val="24"/>
                <w:szCs w:val="24"/>
              </w:rPr>
              <w:t>)</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Planned for rehabilitation of more boreholes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93 boreholes are to be constructed from 2020/21-2024/25 all costing 558M</w:t>
            </w:r>
          </w:p>
        </w:tc>
      </w:tr>
      <w:tr w:rsidR="00BC0EF8" w:rsidRPr="002A2E8B" w:rsidTr="005E3B85">
        <w:tc>
          <w:tcPr>
            <w:tcW w:w="0" w:type="auto"/>
          </w:tcPr>
          <w:p w:rsidR="00BC0EF8" w:rsidRPr="00922540" w:rsidRDefault="00BC0EF8" w:rsidP="00922540">
            <w:pPr>
              <w:spacing w:line="360" w:lineRule="auto"/>
              <w:rPr>
                <w:rFonts w:ascii="Times New Roman" w:hAnsi="Times New Roman"/>
                <w:sz w:val="24"/>
                <w:szCs w:val="24"/>
              </w:rPr>
            </w:pPr>
          </w:p>
        </w:tc>
        <w:tc>
          <w:tcPr>
            <w:tcW w:w="7021"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pacing w:val="-1"/>
                <w:sz w:val="24"/>
                <w:szCs w:val="24"/>
              </w:rPr>
              <w:t>C</w:t>
            </w:r>
            <w:r w:rsidRPr="00922540">
              <w:rPr>
                <w:rFonts w:ascii="Times New Roman" w:hAnsi="Times New Roman"/>
                <w:spacing w:val="1"/>
                <w:sz w:val="24"/>
                <w:szCs w:val="24"/>
              </w:rPr>
              <w:t>h</w:t>
            </w:r>
            <w:r w:rsidRPr="00922540">
              <w:rPr>
                <w:rFonts w:ascii="Times New Roman" w:hAnsi="Times New Roman"/>
                <w:sz w:val="24"/>
                <w:szCs w:val="24"/>
              </w:rPr>
              <w:t>alle</w:t>
            </w:r>
            <w:r w:rsidRPr="00922540">
              <w:rPr>
                <w:rFonts w:ascii="Times New Roman" w:hAnsi="Times New Roman"/>
                <w:spacing w:val="1"/>
                <w:sz w:val="24"/>
                <w:szCs w:val="24"/>
              </w:rPr>
              <w:t>ng</w:t>
            </w:r>
            <w:r w:rsidRPr="00922540">
              <w:rPr>
                <w:rFonts w:ascii="Times New Roman" w:hAnsi="Times New Roman"/>
                <w:sz w:val="24"/>
                <w:szCs w:val="24"/>
              </w:rPr>
              <w:t>es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Vandalizing of water facilities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Drying up of boreholes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Ever increasing population</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 xml:space="preserve">Limited funding </w:t>
            </w:r>
          </w:p>
        </w:tc>
      </w:tr>
      <w:tr w:rsidR="00BC0EF8" w:rsidRPr="002A2E8B" w:rsidTr="005E3B85">
        <w:tc>
          <w:tcPr>
            <w:tcW w:w="0" w:type="auto"/>
          </w:tcPr>
          <w:p w:rsidR="00BC0EF8" w:rsidRPr="00922540" w:rsidRDefault="00BC0EF8" w:rsidP="00922540">
            <w:pPr>
              <w:spacing w:line="360" w:lineRule="auto"/>
              <w:rPr>
                <w:rFonts w:ascii="Times New Roman" w:hAnsi="Times New Roman"/>
                <w:sz w:val="24"/>
                <w:szCs w:val="24"/>
              </w:rPr>
            </w:pPr>
          </w:p>
        </w:tc>
        <w:tc>
          <w:tcPr>
            <w:tcW w:w="7021"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pacing w:val="-1"/>
                <w:sz w:val="24"/>
                <w:szCs w:val="24"/>
              </w:rPr>
              <w:t>C</w:t>
            </w:r>
            <w:r w:rsidRPr="00922540">
              <w:rPr>
                <w:rFonts w:ascii="Times New Roman" w:hAnsi="Times New Roman"/>
                <w:sz w:val="24"/>
                <w:szCs w:val="24"/>
              </w:rPr>
              <w:t>r</w:t>
            </w:r>
            <w:r w:rsidRPr="00922540">
              <w:rPr>
                <w:rFonts w:ascii="Times New Roman" w:hAnsi="Times New Roman"/>
                <w:spacing w:val="1"/>
                <w:sz w:val="24"/>
                <w:szCs w:val="24"/>
              </w:rPr>
              <w:t>o</w:t>
            </w:r>
            <w:r w:rsidRPr="00922540">
              <w:rPr>
                <w:rFonts w:ascii="Times New Roman" w:hAnsi="Times New Roman"/>
                <w:spacing w:val="-1"/>
                <w:sz w:val="24"/>
                <w:szCs w:val="24"/>
              </w:rPr>
              <w:t>ss</w:t>
            </w:r>
            <w:r w:rsidRPr="00922540">
              <w:rPr>
                <w:rFonts w:ascii="Times New Roman" w:hAnsi="Times New Roman"/>
                <w:sz w:val="24"/>
                <w:szCs w:val="24"/>
              </w:rPr>
              <w:t>c</w:t>
            </w:r>
            <w:r w:rsidRPr="00922540">
              <w:rPr>
                <w:rFonts w:ascii="Times New Roman" w:hAnsi="Times New Roman"/>
                <w:spacing w:val="1"/>
                <w:sz w:val="24"/>
                <w:szCs w:val="24"/>
              </w:rPr>
              <w:t>u</w:t>
            </w:r>
            <w:r w:rsidRPr="00922540">
              <w:rPr>
                <w:rFonts w:ascii="Times New Roman" w:hAnsi="Times New Roman"/>
                <w:sz w:val="24"/>
                <w:szCs w:val="24"/>
              </w:rPr>
              <w:t xml:space="preserve">ttingaspects </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Gender issues are handled since each water user committee has four females out of 7 members, occupying at least 2 key positions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HIV/AIDS sensitization is done during Critical requirements sensitization, training of water user committees and when construction workers arrive on sites condoms are distributed</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ESIA is carried out and mitigation measures established</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Mainstreaming climate change adaptation and mitigation measures like protecting catchment areas</w:t>
            </w:r>
          </w:p>
          <w:p w:rsidR="00BC0EF8" w:rsidRPr="00922540" w:rsidRDefault="00BC0EF8" w:rsidP="00922540">
            <w:pPr>
              <w:spacing w:line="360" w:lineRule="auto"/>
              <w:rPr>
                <w:rFonts w:ascii="Times New Roman" w:hAnsi="Times New Roman"/>
                <w:sz w:val="24"/>
                <w:szCs w:val="24"/>
              </w:rPr>
            </w:pPr>
          </w:p>
          <w:p w:rsidR="00BC0EF8" w:rsidRPr="00922540" w:rsidRDefault="00BC0EF8" w:rsidP="00922540">
            <w:pPr>
              <w:spacing w:line="360" w:lineRule="auto"/>
              <w:rPr>
                <w:rFonts w:ascii="Times New Roman" w:hAnsi="Times New Roman"/>
                <w:sz w:val="24"/>
                <w:szCs w:val="24"/>
              </w:rPr>
            </w:pPr>
          </w:p>
        </w:tc>
      </w:tr>
      <w:tr w:rsidR="00BC0EF8" w:rsidRPr="002A2E8B" w:rsidTr="005E3B85">
        <w:tc>
          <w:tcPr>
            <w:tcW w:w="0" w:type="auto"/>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pacing w:val="-1"/>
                <w:sz w:val="24"/>
                <w:szCs w:val="24"/>
              </w:rPr>
              <w:t>R</w:t>
            </w:r>
            <w:r w:rsidRPr="00922540">
              <w:rPr>
                <w:rFonts w:ascii="Times New Roman" w:hAnsi="Times New Roman"/>
                <w:sz w:val="24"/>
                <w:szCs w:val="24"/>
              </w:rPr>
              <w:t>ele</w:t>
            </w:r>
            <w:r w:rsidRPr="00922540">
              <w:rPr>
                <w:rFonts w:ascii="Times New Roman" w:hAnsi="Times New Roman"/>
                <w:spacing w:val="1"/>
                <w:sz w:val="24"/>
                <w:szCs w:val="24"/>
              </w:rPr>
              <w:t>v</w:t>
            </w:r>
            <w:r w:rsidRPr="00922540">
              <w:rPr>
                <w:rFonts w:ascii="Times New Roman" w:hAnsi="Times New Roman"/>
                <w:sz w:val="24"/>
                <w:szCs w:val="24"/>
              </w:rPr>
              <w:t>a</w:t>
            </w:r>
            <w:r w:rsidRPr="00922540">
              <w:rPr>
                <w:rFonts w:ascii="Times New Roman" w:hAnsi="Times New Roman"/>
                <w:spacing w:val="1"/>
                <w:sz w:val="24"/>
                <w:szCs w:val="24"/>
              </w:rPr>
              <w:t>n</w:t>
            </w:r>
            <w:r w:rsidRPr="00922540">
              <w:rPr>
                <w:rFonts w:ascii="Times New Roman" w:hAnsi="Times New Roman"/>
                <w:sz w:val="24"/>
                <w:szCs w:val="24"/>
              </w:rPr>
              <w:t>ce</w:t>
            </w:r>
            <w:r w:rsidRPr="00922540">
              <w:rPr>
                <w:rFonts w:ascii="Times New Roman" w:hAnsi="Times New Roman"/>
                <w:sz w:val="24"/>
                <w:szCs w:val="24"/>
              </w:rPr>
              <w:tab/>
            </w:r>
            <w:r w:rsidRPr="00922540">
              <w:rPr>
                <w:rFonts w:ascii="Times New Roman" w:hAnsi="Times New Roman"/>
                <w:spacing w:val="1"/>
                <w:sz w:val="24"/>
                <w:szCs w:val="24"/>
              </w:rPr>
              <w:t>o</w:t>
            </w:r>
            <w:r w:rsidRPr="00922540">
              <w:rPr>
                <w:rFonts w:ascii="Times New Roman" w:hAnsi="Times New Roman"/>
                <w:sz w:val="24"/>
                <w:szCs w:val="24"/>
              </w:rPr>
              <w:t>f</w:t>
            </w:r>
            <w:r w:rsidRPr="00922540">
              <w:rPr>
                <w:rFonts w:ascii="Times New Roman" w:hAnsi="Times New Roman"/>
                <w:sz w:val="24"/>
                <w:szCs w:val="24"/>
              </w:rPr>
              <w:tab/>
            </w:r>
            <w:r w:rsidRPr="00922540">
              <w:rPr>
                <w:rFonts w:ascii="Times New Roman" w:hAnsi="Times New Roman"/>
                <w:w w:val="95"/>
                <w:sz w:val="24"/>
                <w:szCs w:val="24"/>
              </w:rPr>
              <w:t>the</w:t>
            </w:r>
            <w:r w:rsidRPr="00922540">
              <w:rPr>
                <w:rFonts w:ascii="Times New Roman" w:hAnsi="Times New Roman"/>
                <w:spacing w:val="1"/>
                <w:sz w:val="24"/>
                <w:szCs w:val="24"/>
              </w:rPr>
              <w:t>p</w:t>
            </w:r>
            <w:r w:rsidRPr="00922540">
              <w:rPr>
                <w:rFonts w:ascii="Times New Roman" w:hAnsi="Times New Roman"/>
                <w:sz w:val="24"/>
                <w:szCs w:val="24"/>
              </w:rPr>
              <w:t>r</w:t>
            </w:r>
            <w:r w:rsidRPr="00922540">
              <w:rPr>
                <w:rFonts w:ascii="Times New Roman" w:hAnsi="Times New Roman"/>
                <w:spacing w:val="1"/>
                <w:sz w:val="24"/>
                <w:szCs w:val="24"/>
              </w:rPr>
              <w:t>o</w:t>
            </w:r>
            <w:r w:rsidRPr="00922540">
              <w:rPr>
                <w:rFonts w:ascii="Times New Roman" w:hAnsi="Times New Roman"/>
                <w:sz w:val="24"/>
                <w:szCs w:val="24"/>
              </w:rPr>
              <w:t>jectidea</w:t>
            </w:r>
          </w:p>
        </w:tc>
        <w:tc>
          <w:tcPr>
            <w:tcW w:w="7021"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Alig</w:t>
            </w:r>
            <w:r w:rsidRPr="00922540">
              <w:rPr>
                <w:rFonts w:ascii="Times New Roman" w:hAnsi="Times New Roman"/>
                <w:spacing w:val="1"/>
                <w:sz w:val="24"/>
                <w:szCs w:val="24"/>
              </w:rPr>
              <w:t>n</w:t>
            </w:r>
            <w:r w:rsidRPr="00922540">
              <w:rPr>
                <w:rFonts w:ascii="Times New Roman" w:hAnsi="Times New Roman"/>
                <w:sz w:val="24"/>
                <w:szCs w:val="24"/>
              </w:rPr>
              <w:t>me</w:t>
            </w:r>
            <w:r w:rsidRPr="00922540">
              <w:rPr>
                <w:rFonts w:ascii="Times New Roman" w:hAnsi="Times New Roman"/>
                <w:spacing w:val="1"/>
                <w:sz w:val="24"/>
                <w:szCs w:val="24"/>
              </w:rPr>
              <w:t>n</w:t>
            </w:r>
            <w:r w:rsidRPr="00922540">
              <w:rPr>
                <w:rFonts w:ascii="Times New Roman" w:hAnsi="Times New Roman"/>
                <w:sz w:val="24"/>
                <w:szCs w:val="24"/>
              </w:rPr>
              <w:t>ttoNDP,SDPsa</w:t>
            </w:r>
            <w:r w:rsidRPr="00922540">
              <w:rPr>
                <w:rFonts w:ascii="Times New Roman" w:hAnsi="Times New Roman"/>
                <w:spacing w:val="1"/>
                <w:sz w:val="24"/>
                <w:szCs w:val="24"/>
              </w:rPr>
              <w:t>n</w:t>
            </w:r>
            <w:r w:rsidRPr="00922540">
              <w:rPr>
                <w:rFonts w:ascii="Times New Roman" w:hAnsi="Times New Roman"/>
                <w:sz w:val="24"/>
                <w:szCs w:val="24"/>
              </w:rPr>
              <w:t>dA</w:t>
            </w:r>
            <w:r w:rsidRPr="00922540">
              <w:rPr>
                <w:rFonts w:ascii="Times New Roman" w:hAnsi="Times New Roman"/>
                <w:spacing w:val="1"/>
                <w:sz w:val="24"/>
                <w:szCs w:val="24"/>
              </w:rPr>
              <w:t>g</w:t>
            </w:r>
            <w:r w:rsidRPr="00922540">
              <w:rPr>
                <w:rFonts w:ascii="Times New Roman" w:hAnsi="Times New Roman"/>
                <w:sz w:val="24"/>
                <w:szCs w:val="24"/>
              </w:rPr>
              <w:t>e</w:t>
            </w:r>
            <w:r w:rsidRPr="00922540">
              <w:rPr>
                <w:rFonts w:ascii="Times New Roman" w:hAnsi="Times New Roman"/>
                <w:spacing w:val="1"/>
                <w:sz w:val="24"/>
                <w:szCs w:val="24"/>
              </w:rPr>
              <w:t>n</w:t>
            </w:r>
            <w:r w:rsidRPr="00922540">
              <w:rPr>
                <w:rFonts w:ascii="Times New Roman" w:hAnsi="Times New Roman"/>
                <w:sz w:val="24"/>
                <w:szCs w:val="24"/>
              </w:rPr>
              <w:t>cy</w:t>
            </w:r>
            <w:r w:rsidRPr="00922540">
              <w:rPr>
                <w:rFonts w:ascii="Times New Roman" w:hAnsi="Times New Roman"/>
                <w:spacing w:val="1"/>
                <w:sz w:val="24"/>
                <w:szCs w:val="24"/>
              </w:rPr>
              <w:t>p</w:t>
            </w:r>
            <w:r w:rsidRPr="00922540">
              <w:rPr>
                <w:rFonts w:ascii="Times New Roman" w:hAnsi="Times New Roman"/>
                <w:sz w:val="24"/>
                <w:szCs w:val="24"/>
              </w:rPr>
              <w:t>l</w:t>
            </w:r>
            <w:r w:rsidRPr="00922540">
              <w:rPr>
                <w:rFonts w:ascii="Times New Roman" w:hAnsi="Times New Roman"/>
                <w:spacing w:val="-3"/>
                <w:sz w:val="24"/>
                <w:szCs w:val="24"/>
              </w:rPr>
              <w:t>a</w:t>
            </w:r>
            <w:r w:rsidRPr="00922540">
              <w:rPr>
                <w:rFonts w:ascii="Times New Roman" w:hAnsi="Times New Roman"/>
                <w:spacing w:val="1"/>
                <w:sz w:val="24"/>
                <w:szCs w:val="24"/>
              </w:rPr>
              <w:t>n</w:t>
            </w:r>
            <w:r w:rsidRPr="00922540">
              <w:rPr>
                <w:rFonts w:ascii="Times New Roman" w:hAnsi="Times New Roman"/>
                <w:sz w:val="24"/>
                <w:szCs w:val="24"/>
              </w:rPr>
              <w:t>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Provision of safe and clean water to the population for all uses</w:t>
            </w:r>
          </w:p>
        </w:tc>
      </w:tr>
      <w:tr w:rsidR="00BC0EF8" w:rsidRPr="002A2E8B" w:rsidTr="005E3B85">
        <w:tc>
          <w:tcPr>
            <w:tcW w:w="0" w:type="auto"/>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Stake</w:t>
            </w:r>
            <w:r w:rsidRPr="00922540">
              <w:rPr>
                <w:rFonts w:ascii="Times New Roman" w:hAnsi="Times New Roman"/>
                <w:spacing w:val="1"/>
                <w:sz w:val="24"/>
                <w:szCs w:val="24"/>
              </w:rPr>
              <w:t>ho</w:t>
            </w:r>
            <w:r w:rsidRPr="00922540">
              <w:rPr>
                <w:rFonts w:ascii="Times New Roman" w:hAnsi="Times New Roman"/>
                <w:sz w:val="24"/>
                <w:szCs w:val="24"/>
              </w:rPr>
              <w:t>lde</w:t>
            </w:r>
            <w:r w:rsidRPr="00922540">
              <w:rPr>
                <w:rFonts w:ascii="Times New Roman" w:hAnsi="Times New Roman"/>
                <w:spacing w:val="1"/>
                <w:sz w:val="24"/>
                <w:szCs w:val="24"/>
              </w:rPr>
              <w:t>r</w:t>
            </w:r>
            <w:r w:rsidRPr="00922540">
              <w:rPr>
                <w:rFonts w:ascii="Times New Roman" w:hAnsi="Times New Roman"/>
                <w:sz w:val="24"/>
                <w:szCs w:val="24"/>
              </w:rPr>
              <w:t>s</w:t>
            </w:r>
          </w:p>
        </w:tc>
        <w:tc>
          <w:tcPr>
            <w:tcW w:w="7021"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Direct</w:t>
            </w:r>
            <w:r w:rsidRPr="00922540">
              <w:rPr>
                <w:rFonts w:ascii="Times New Roman" w:hAnsi="Times New Roman"/>
                <w:spacing w:val="1"/>
                <w:sz w:val="24"/>
                <w:szCs w:val="24"/>
              </w:rPr>
              <w:t>b</w:t>
            </w:r>
            <w:r w:rsidRPr="00922540">
              <w:rPr>
                <w:rFonts w:ascii="Times New Roman" w:hAnsi="Times New Roman"/>
                <w:sz w:val="24"/>
                <w:szCs w:val="24"/>
              </w:rPr>
              <w:t>e</w:t>
            </w:r>
            <w:r w:rsidRPr="00922540">
              <w:rPr>
                <w:rFonts w:ascii="Times New Roman" w:hAnsi="Times New Roman"/>
                <w:spacing w:val="1"/>
                <w:sz w:val="24"/>
                <w:szCs w:val="24"/>
              </w:rPr>
              <w:t>n</w:t>
            </w:r>
            <w:r w:rsidRPr="00922540">
              <w:rPr>
                <w:rFonts w:ascii="Times New Roman" w:hAnsi="Times New Roman"/>
                <w:sz w:val="24"/>
                <w:szCs w:val="24"/>
              </w:rPr>
              <w:t>e</w:t>
            </w:r>
            <w:r w:rsidRPr="00922540">
              <w:rPr>
                <w:rFonts w:ascii="Times New Roman" w:hAnsi="Times New Roman"/>
                <w:spacing w:val="1"/>
                <w:sz w:val="24"/>
                <w:szCs w:val="24"/>
              </w:rPr>
              <w:t>f</w:t>
            </w:r>
            <w:r w:rsidRPr="00922540">
              <w:rPr>
                <w:rFonts w:ascii="Times New Roman" w:hAnsi="Times New Roman"/>
                <w:sz w:val="24"/>
                <w:szCs w:val="24"/>
              </w:rPr>
              <w:t>icia</w:t>
            </w:r>
            <w:r w:rsidRPr="00922540">
              <w:rPr>
                <w:rFonts w:ascii="Times New Roman" w:hAnsi="Times New Roman"/>
                <w:spacing w:val="1"/>
                <w:sz w:val="24"/>
                <w:szCs w:val="24"/>
              </w:rPr>
              <w:t>r</w:t>
            </w:r>
            <w:r w:rsidRPr="00922540">
              <w:rPr>
                <w:rFonts w:ascii="Times New Roman" w:hAnsi="Times New Roman"/>
                <w:sz w:val="24"/>
                <w:szCs w:val="24"/>
              </w:rPr>
              <w:t>ies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Surrounding user Communities</w:t>
            </w:r>
          </w:p>
        </w:tc>
      </w:tr>
      <w:tr w:rsidR="00BC0EF8" w:rsidRPr="002A2E8B" w:rsidTr="005E3B85">
        <w:tc>
          <w:tcPr>
            <w:tcW w:w="0" w:type="auto"/>
          </w:tcPr>
          <w:p w:rsidR="00BC0EF8" w:rsidRPr="00922540" w:rsidRDefault="00BC0EF8" w:rsidP="00922540">
            <w:pPr>
              <w:spacing w:line="360" w:lineRule="auto"/>
              <w:rPr>
                <w:rFonts w:ascii="Times New Roman" w:hAnsi="Times New Roman"/>
                <w:sz w:val="24"/>
                <w:szCs w:val="24"/>
              </w:rPr>
            </w:pPr>
          </w:p>
        </w:tc>
        <w:tc>
          <w:tcPr>
            <w:tcW w:w="7021"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I</w:t>
            </w:r>
            <w:r w:rsidRPr="00922540">
              <w:rPr>
                <w:rFonts w:ascii="Times New Roman" w:hAnsi="Times New Roman"/>
                <w:spacing w:val="1"/>
                <w:sz w:val="24"/>
                <w:szCs w:val="24"/>
              </w:rPr>
              <w:t>nd</w:t>
            </w:r>
            <w:r w:rsidRPr="00922540">
              <w:rPr>
                <w:rFonts w:ascii="Times New Roman" w:hAnsi="Times New Roman"/>
                <w:sz w:val="24"/>
                <w:szCs w:val="24"/>
              </w:rPr>
              <w:t>irect</w:t>
            </w:r>
            <w:r w:rsidRPr="00922540">
              <w:rPr>
                <w:rFonts w:ascii="Times New Roman" w:hAnsi="Times New Roman"/>
                <w:spacing w:val="1"/>
                <w:sz w:val="24"/>
                <w:szCs w:val="24"/>
              </w:rPr>
              <w:t>b</w:t>
            </w:r>
            <w:r w:rsidRPr="00922540">
              <w:rPr>
                <w:rFonts w:ascii="Times New Roman" w:hAnsi="Times New Roman"/>
                <w:spacing w:val="-2"/>
                <w:sz w:val="24"/>
                <w:szCs w:val="24"/>
              </w:rPr>
              <w:t>e</w:t>
            </w:r>
            <w:r w:rsidRPr="00922540">
              <w:rPr>
                <w:rFonts w:ascii="Times New Roman" w:hAnsi="Times New Roman"/>
                <w:spacing w:val="1"/>
                <w:sz w:val="24"/>
                <w:szCs w:val="24"/>
              </w:rPr>
              <w:t>n</w:t>
            </w:r>
            <w:r w:rsidRPr="00922540">
              <w:rPr>
                <w:rFonts w:ascii="Times New Roman" w:hAnsi="Times New Roman"/>
                <w:sz w:val="24"/>
                <w:szCs w:val="24"/>
              </w:rPr>
              <w:t>e</w:t>
            </w:r>
            <w:r w:rsidRPr="00922540">
              <w:rPr>
                <w:rFonts w:ascii="Times New Roman" w:hAnsi="Times New Roman"/>
                <w:spacing w:val="1"/>
                <w:sz w:val="24"/>
                <w:szCs w:val="24"/>
              </w:rPr>
              <w:t>f</w:t>
            </w:r>
            <w:r w:rsidRPr="00922540">
              <w:rPr>
                <w:rFonts w:ascii="Times New Roman" w:hAnsi="Times New Roman"/>
                <w:sz w:val="24"/>
                <w:szCs w:val="24"/>
              </w:rPr>
              <w:t>icia</w:t>
            </w:r>
            <w:r w:rsidRPr="00922540">
              <w:rPr>
                <w:rFonts w:ascii="Times New Roman" w:hAnsi="Times New Roman"/>
                <w:spacing w:val="1"/>
                <w:sz w:val="24"/>
                <w:szCs w:val="24"/>
              </w:rPr>
              <w:t>r</w:t>
            </w:r>
            <w:r w:rsidRPr="00922540">
              <w:rPr>
                <w:rFonts w:ascii="Times New Roman" w:hAnsi="Times New Roman"/>
                <w:sz w:val="24"/>
                <w:szCs w:val="24"/>
              </w:rPr>
              <w:t>ies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Kagadi District Local Government</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Domestic animals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Brick layers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Farmers</w:t>
            </w:r>
          </w:p>
        </w:tc>
      </w:tr>
      <w:tr w:rsidR="00BC0EF8" w:rsidRPr="002A2E8B" w:rsidTr="005E3B85">
        <w:tc>
          <w:tcPr>
            <w:tcW w:w="0" w:type="auto"/>
          </w:tcPr>
          <w:p w:rsidR="00BC0EF8" w:rsidRPr="00922540" w:rsidRDefault="00BC0EF8" w:rsidP="00922540">
            <w:pPr>
              <w:spacing w:line="360" w:lineRule="auto"/>
              <w:rPr>
                <w:rFonts w:ascii="Times New Roman" w:hAnsi="Times New Roman"/>
                <w:sz w:val="24"/>
                <w:szCs w:val="24"/>
              </w:rPr>
            </w:pPr>
          </w:p>
        </w:tc>
        <w:tc>
          <w:tcPr>
            <w:tcW w:w="7021"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Likely</w:t>
            </w:r>
            <w:r w:rsidRPr="00922540">
              <w:rPr>
                <w:rFonts w:ascii="Times New Roman" w:hAnsi="Times New Roman"/>
                <w:spacing w:val="1"/>
                <w:sz w:val="24"/>
                <w:szCs w:val="24"/>
              </w:rPr>
              <w:t>p</w:t>
            </w:r>
            <w:r w:rsidRPr="00922540">
              <w:rPr>
                <w:rFonts w:ascii="Times New Roman" w:hAnsi="Times New Roman"/>
                <w:spacing w:val="-2"/>
                <w:sz w:val="24"/>
                <w:szCs w:val="24"/>
              </w:rPr>
              <w:t>r</w:t>
            </w:r>
            <w:r w:rsidRPr="00922540">
              <w:rPr>
                <w:rFonts w:ascii="Times New Roman" w:hAnsi="Times New Roman"/>
                <w:spacing w:val="1"/>
                <w:sz w:val="24"/>
                <w:szCs w:val="24"/>
              </w:rPr>
              <w:t>o</w:t>
            </w:r>
            <w:r w:rsidRPr="00922540">
              <w:rPr>
                <w:rFonts w:ascii="Times New Roman" w:hAnsi="Times New Roman"/>
                <w:sz w:val="24"/>
                <w:szCs w:val="24"/>
              </w:rPr>
              <w:t>jecta</w:t>
            </w:r>
            <w:r w:rsidRPr="00922540">
              <w:rPr>
                <w:rFonts w:ascii="Times New Roman" w:hAnsi="Times New Roman"/>
                <w:spacing w:val="1"/>
                <w:sz w:val="24"/>
                <w:szCs w:val="24"/>
              </w:rPr>
              <w:t>f</w:t>
            </w:r>
            <w:r w:rsidRPr="00922540">
              <w:rPr>
                <w:rFonts w:ascii="Times New Roman" w:hAnsi="Times New Roman"/>
                <w:sz w:val="24"/>
                <w:szCs w:val="24"/>
              </w:rPr>
              <w:t>fected</w:t>
            </w:r>
            <w:r w:rsidRPr="00922540">
              <w:rPr>
                <w:rFonts w:ascii="Times New Roman" w:hAnsi="Times New Roman"/>
                <w:spacing w:val="1"/>
                <w:sz w:val="24"/>
                <w:szCs w:val="24"/>
              </w:rPr>
              <w:t>p</w:t>
            </w:r>
            <w:r w:rsidRPr="00922540">
              <w:rPr>
                <w:rFonts w:ascii="Times New Roman" w:hAnsi="Times New Roman"/>
                <w:sz w:val="24"/>
                <w:szCs w:val="24"/>
              </w:rPr>
              <w:t>e</w:t>
            </w:r>
            <w:r w:rsidRPr="00922540">
              <w:rPr>
                <w:rFonts w:ascii="Times New Roman" w:hAnsi="Times New Roman"/>
                <w:spacing w:val="1"/>
                <w:sz w:val="24"/>
                <w:szCs w:val="24"/>
              </w:rPr>
              <w:t>r</w:t>
            </w:r>
            <w:r w:rsidRPr="00922540">
              <w:rPr>
                <w:rFonts w:ascii="Times New Roman" w:hAnsi="Times New Roman"/>
                <w:spacing w:val="-1"/>
                <w:sz w:val="24"/>
                <w:szCs w:val="24"/>
              </w:rPr>
              <w:t>s</w:t>
            </w:r>
            <w:r w:rsidRPr="00922540">
              <w:rPr>
                <w:rFonts w:ascii="Times New Roman" w:hAnsi="Times New Roman"/>
                <w:spacing w:val="1"/>
                <w:sz w:val="24"/>
                <w:szCs w:val="24"/>
              </w:rPr>
              <w:t>o</w:t>
            </w:r>
            <w:r w:rsidRPr="00922540">
              <w:rPr>
                <w:rFonts w:ascii="Times New Roman" w:hAnsi="Times New Roman"/>
                <w:spacing w:val="-2"/>
                <w:sz w:val="24"/>
                <w:szCs w:val="24"/>
              </w:rPr>
              <w:t>n</w:t>
            </w:r>
            <w:r w:rsidRPr="00922540">
              <w:rPr>
                <w:rFonts w:ascii="Times New Roman" w:hAnsi="Times New Roman"/>
                <w:sz w:val="24"/>
                <w:szCs w:val="24"/>
              </w:rPr>
              <w:t>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Women</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 xml:space="preserve">Children </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PWDs</w:t>
            </w:r>
          </w:p>
        </w:tc>
      </w:tr>
      <w:tr w:rsidR="00BC0EF8" w:rsidRPr="002A2E8B" w:rsidTr="005E3B85">
        <w:tc>
          <w:tcPr>
            <w:tcW w:w="0" w:type="auto"/>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Pr</w:t>
            </w:r>
            <w:r w:rsidRPr="00922540">
              <w:rPr>
                <w:rFonts w:ascii="Times New Roman" w:hAnsi="Times New Roman"/>
                <w:spacing w:val="1"/>
                <w:sz w:val="24"/>
                <w:szCs w:val="24"/>
              </w:rPr>
              <w:t>o</w:t>
            </w:r>
            <w:r w:rsidRPr="00922540">
              <w:rPr>
                <w:rFonts w:ascii="Times New Roman" w:hAnsi="Times New Roman"/>
                <w:sz w:val="24"/>
                <w:szCs w:val="24"/>
              </w:rPr>
              <w:t>ject</w:t>
            </w:r>
            <w:r w:rsidRPr="00922540">
              <w:rPr>
                <w:rFonts w:ascii="Times New Roman" w:hAnsi="Times New Roman"/>
                <w:w w:val="95"/>
                <w:sz w:val="24"/>
                <w:szCs w:val="24"/>
              </w:rPr>
              <w:t>objectives/outcomes/o</w:t>
            </w:r>
            <w:r w:rsidRPr="00922540">
              <w:rPr>
                <w:rFonts w:ascii="Times New Roman" w:hAnsi="Times New Roman"/>
                <w:spacing w:val="1"/>
                <w:sz w:val="24"/>
                <w:szCs w:val="24"/>
              </w:rPr>
              <w:t>u</w:t>
            </w:r>
            <w:r w:rsidRPr="00922540">
              <w:rPr>
                <w:rFonts w:ascii="Times New Roman" w:hAnsi="Times New Roman"/>
                <w:sz w:val="24"/>
                <w:szCs w:val="24"/>
              </w:rPr>
              <w:t>tp</w:t>
            </w:r>
            <w:r w:rsidRPr="00922540">
              <w:rPr>
                <w:rFonts w:ascii="Times New Roman" w:hAnsi="Times New Roman"/>
                <w:spacing w:val="1"/>
                <w:sz w:val="24"/>
                <w:szCs w:val="24"/>
              </w:rPr>
              <w:t>u</w:t>
            </w:r>
            <w:r w:rsidRPr="00922540">
              <w:rPr>
                <w:rFonts w:ascii="Times New Roman" w:hAnsi="Times New Roman"/>
                <w:sz w:val="24"/>
                <w:szCs w:val="24"/>
              </w:rPr>
              <w:t>ts</w:t>
            </w:r>
          </w:p>
        </w:tc>
        <w:tc>
          <w:tcPr>
            <w:tcW w:w="7021"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O</w:t>
            </w:r>
            <w:r w:rsidRPr="00922540">
              <w:rPr>
                <w:rFonts w:ascii="Times New Roman" w:hAnsi="Times New Roman"/>
                <w:spacing w:val="1"/>
                <w:sz w:val="24"/>
                <w:szCs w:val="24"/>
              </w:rPr>
              <w:t>b</w:t>
            </w:r>
            <w:r w:rsidRPr="00922540">
              <w:rPr>
                <w:rFonts w:ascii="Times New Roman" w:hAnsi="Times New Roman"/>
                <w:sz w:val="24"/>
                <w:szCs w:val="24"/>
              </w:rPr>
              <w:t>jecti</w:t>
            </w:r>
            <w:r w:rsidRPr="00922540">
              <w:rPr>
                <w:rFonts w:ascii="Times New Roman" w:hAnsi="Times New Roman"/>
                <w:spacing w:val="1"/>
                <w:sz w:val="24"/>
                <w:szCs w:val="24"/>
              </w:rPr>
              <w:t>v</w:t>
            </w:r>
            <w:r w:rsidRPr="00922540">
              <w:rPr>
                <w:rFonts w:ascii="Times New Roman" w:hAnsi="Times New Roman"/>
                <w:sz w:val="24"/>
                <w:szCs w:val="24"/>
              </w:rPr>
              <w:t>es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Assure availability of adequate and reliable quality fresh water resources for all uses</w:t>
            </w:r>
          </w:p>
        </w:tc>
      </w:tr>
      <w:tr w:rsidR="00BC0EF8" w:rsidRPr="002A2E8B" w:rsidTr="005E3B85">
        <w:tc>
          <w:tcPr>
            <w:tcW w:w="0" w:type="auto"/>
          </w:tcPr>
          <w:p w:rsidR="00BC0EF8" w:rsidRPr="00922540" w:rsidRDefault="00BC0EF8" w:rsidP="00922540">
            <w:pPr>
              <w:spacing w:line="360" w:lineRule="auto"/>
              <w:rPr>
                <w:rFonts w:ascii="Times New Roman" w:hAnsi="Times New Roman"/>
                <w:sz w:val="24"/>
                <w:szCs w:val="24"/>
              </w:rPr>
            </w:pPr>
          </w:p>
        </w:tc>
        <w:tc>
          <w:tcPr>
            <w:tcW w:w="7021"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O</w:t>
            </w:r>
            <w:r w:rsidRPr="00922540">
              <w:rPr>
                <w:rFonts w:ascii="Times New Roman" w:hAnsi="Times New Roman"/>
                <w:spacing w:val="1"/>
                <w:sz w:val="24"/>
                <w:szCs w:val="24"/>
              </w:rPr>
              <w:t>u</w:t>
            </w:r>
            <w:r w:rsidRPr="00922540">
              <w:rPr>
                <w:rFonts w:ascii="Times New Roman" w:hAnsi="Times New Roman"/>
                <w:sz w:val="24"/>
                <w:szCs w:val="24"/>
              </w:rPr>
              <w:t>tc</w:t>
            </w:r>
            <w:r w:rsidRPr="00922540">
              <w:rPr>
                <w:rFonts w:ascii="Times New Roman" w:hAnsi="Times New Roman"/>
                <w:spacing w:val="1"/>
                <w:sz w:val="24"/>
                <w:szCs w:val="24"/>
              </w:rPr>
              <w:t>o</w:t>
            </w:r>
            <w:r w:rsidRPr="00922540">
              <w:rPr>
                <w:rFonts w:ascii="Times New Roman" w:hAnsi="Times New Roman"/>
                <w:sz w:val="24"/>
                <w:szCs w:val="24"/>
              </w:rPr>
              <w:t>mes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Increased access to safe &amp; clean water in the district</w:t>
            </w:r>
          </w:p>
        </w:tc>
      </w:tr>
      <w:tr w:rsidR="00BC0EF8" w:rsidRPr="002A2E8B" w:rsidTr="005E3B85">
        <w:tc>
          <w:tcPr>
            <w:tcW w:w="0" w:type="auto"/>
          </w:tcPr>
          <w:p w:rsidR="00BC0EF8" w:rsidRPr="00922540" w:rsidRDefault="00BC0EF8" w:rsidP="00922540">
            <w:pPr>
              <w:spacing w:line="360" w:lineRule="auto"/>
              <w:rPr>
                <w:rFonts w:ascii="Times New Roman" w:hAnsi="Times New Roman"/>
                <w:sz w:val="24"/>
                <w:szCs w:val="24"/>
              </w:rPr>
            </w:pPr>
          </w:p>
        </w:tc>
        <w:tc>
          <w:tcPr>
            <w:tcW w:w="7021"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O</w:t>
            </w:r>
            <w:r w:rsidRPr="00922540">
              <w:rPr>
                <w:rFonts w:ascii="Times New Roman" w:hAnsi="Times New Roman"/>
                <w:spacing w:val="1"/>
                <w:sz w:val="24"/>
                <w:szCs w:val="24"/>
              </w:rPr>
              <w:t>u</w:t>
            </w:r>
            <w:r w:rsidRPr="00922540">
              <w:rPr>
                <w:rFonts w:ascii="Times New Roman" w:hAnsi="Times New Roman"/>
                <w:sz w:val="24"/>
                <w:szCs w:val="24"/>
              </w:rPr>
              <w:t>tp</w:t>
            </w:r>
            <w:r w:rsidRPr="00922540">
              <w:rPr>
                <w:rFonts w:ascii="Times New Roman" w:hAnsi="Times New Roman"/>
                <w:spacing w:val="1"/>
                <w:sz w:val="24"/>
                <w:szCs w:val="24"/>
              </w:rPr>
              <w:t>u</w:t>
            </w:r>
            <w:r w:rsidRPr="00922540">
              <w:rPr>
                <w:rFonts w:ascii="Times New Roman" w:hAnsi="Times New Roman"/>
                <w:sz w:val="24"/>
                <w:szCs w:val="24"/>
              </w:rPr>
              <w:t>ts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Boreholes Rehabilitated</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Operation and maintenance improved</w:t>
            </w:r>
          </w:p>
        </w:tc>
      </w:tr>
      <w:tr w:rsidR="00BC0EF8" w:rsidRPr="002A2E8B" w:rsidTr="005E3B85">
        <w:tc>
          <w:tcPr>
            <w:tcW w:w="0" w:type="auto"/>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Pr</w:t>
            </w:r>
            <w:r w:rsidRPr="00922540">
              <w:rPr>
                <w:rFonts w:ascii="Times New Roman" w:hAnsi="Times New Roman"/>
                <w:spacing w:val="1"/>
                <w:sz w:val="24"/>
                <w:szCs w:val="24"/>
              </w:rPr>
              <w:t>o</w:t>
            </w:r>
            <w:r w:rsidRPr="00922540">
              <w:rPr>
                <w:rFonts w:ascii="Times New Roman" w:hAnsi="Times New Roman"/>
                <w:sz w:val="24"/>
                <w:szCs w:val="24"/>
              </w:rPr>
              <w:t>ject</w:t>
            </w:r>
            <w:r w:rsidRPr="00922540">
              <w:rPr>
                <w:rFonts w:ascii="Times New Roman" w:hAnsi="Times New Roman"/>
                <w:w w:val="95"/>
                <w:sz w:val="24"/>
                <w:szCs w:val="24"/>
              </w:rPr>
              <w:t>input</w:t>
            </w:r>
            <w:r w:rsidRPr="00922540">
              <w:rPr>
                <w:rFonts w:ascii="Times New Roman" w:hAnsi="Times New Roman"/>
                <w:spacing w:val="-1"/>
                <w:w w:val="95"/>
                <w:sz w:val="24"/>
                <w:szCs w:val="24"/>
              </w:rPr>
              <w:t>s</w:t>
            </w:r>
            <w:r w:rsidRPr="00922540">
              <w:rPr>
                <w:rFonts w:ascii="Times New Roman" w:hAnsi="Times New Roman"/>
                <w:w w:val="95"/>
                <w:sz w:val="24"/>
                <w:szCs w:val="24"/>
              </w:rPr>
              <w:t>/activitie</w:t>
            </w:r>
            <w:r w:rsidRPr="00922540">
              <w:rPr>
                <w:rFonts w:ascii="Times New Roman" w:hAnsi="Times New Roman"/>
                <w:spacing w:val="-1"/>
                <w:w w:val="95"/>
                <w:sz w:val="24"/>
                <w:szCs w:val="24"/>
              </w:rPr>
              <w:t>s</w:t>
            </w:r>
            <w:r w:rsidRPr="00922540">
              <w:rPr>
                <w:rFonts w:ascii="Times New Roman" w:hAnsi="Times New Roman"/>
                <w:w w:val="95"/>
                <w:sz w:val="24"/>
                <w:szCs w:val="24"/>
              </w:rPr>
              <w:t>/interv</w:t>
            </w:r>
            <w:r w:rsidRPr="00922540">
              <w:rPr>
                <w:rFonts w:ascii="Times New Roman" w:hAnsi="Times New Roman"/>
                <w:sz w:val="24"/>
                <w:szCs w:val="24"/>
              </w:rPr>
              <w:t>e</w:t>
            </w:r>
            <w:r w:rsidRPr="00922540">
              <w:rPr>
                <w:rFonts w:ascii="Times New Roman" w:hAnsi="Times New Roman"/>
                <w:spacing w:val="1"/>
                <w:sz w:val="24"/>
                <w:szCs w:val="24"/>
              </w:rPr>
              <w:t>n</w:t>
            </w:r>
            <w:r w:rsidRPr="00922540">
              <w:rPr>
                <w:rFonts w:ascii="Times New Roman" w:hAnsi="Times New Roman"/>
                <w:sz w:val="24"/>
                <w:szCs w:val="24"/>
              </w:rPr>
              <w:t>tio</w:t>
            </w:r>
            <w:r w:rsidRPr="00922540">
              <w:rPr>
                <w:rFonts w:ascii="Times New Roman" w:hAnsi="Times New Roman"/>
                <w:spacing w:val="1"/>
                <w:sz w:val="24"/>
                <w:szCs w:val="24"/>
              </w:rPr>
              <w:t>n</w:t>
            </w:r>
            <w:r w:rsidRPr="00922540">
              <w:rPr>
                <w:rFonts w:ascii="Times New Roman" w:hAnsi="Times New Roman"/>
                <w:sz w:val="24"/>
                <w:szCs w:val="24"/>
              </w:rPr>
              <w:t>s</w:t>
            </w:r>
          </w:p>
        </w:tc>
        <w:tc>
          <w:tcPr>
            <w:tcW w:w="7021"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I</w:t>
            </w:r>
            <w:r w:rsidRPr="00922540">
              <w:rPr>
                <w:rFonts w:ascii="Times New Roman" w:hAnsi="Times New Roman"/>
                <w:spacing w:val="1"/>
                <w:sz w:val="24"/>
                <w:szCs w:val="24"/>
              </w:rPr>
              <w:t>npu</w:t>
            </w:r>
            <w:r w:rsidRPr="00922540">
              <w:rPr>
                <w:rFonts w:ascii="Times New Roman" w:hAnsi="Times New Roman"/>
                <w:sz w:val="24"/>
                <w:szCs w:val="24"/>
              </w:rPr>
              <w:t>ts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Contractors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 xml:space="preserve">Equipment </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 xml:space="preserve">Staff </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 xml:space="preserve">Spare parts </w:t>
            </w:r>
          </w:p>
        </w:tc>
      </w:tr>
      <w:tr w:rsidR="00BC0EF8" w:rsidRPr="002A2E8B" w:rsidTr="005E3B85">
        <w:tc>
          <w:tcPr>
            <w:tcW w:w="0" w:type="auto"/>
          </w:tcPr>
          <w:p w:rsidR="00BC0EF8" w:rsidRPr="00922540" w:rsidRDefault="00BC0EF8" w:rsidP="00922540">
            <w:pPr>
              <w:spacing w:line="360" w:lineRule="auto"/>
              <w:rPr>
                <w:rFonts w:ascii="Times New Roman" w:hAnsi="Times New Roman"/>
                <w:sz w:val="24"/>
                <w:szCs w:val="24"/>
              </w:rPr>
            </w:pPr>
          </w:p>
        </w:tc>
        <w:tc>
          <w:tcPr>
            <w:tcW w:w="7021"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Acti</w:t>
            </w:r>
            <w:r w:rsidRPr="00922540">
              <w:rPr>
                <w:rFonts w:ascii="Times New Roman" w:hAnsi="Times New Roman"/>
                <w:spacing w:val="1"/>
                <w:sz w:val="24"/>
                <w:szCs w:val="24"/>
              </w:rPr>
              <w:t>v</w:t>
            </w:r>
            <w:r w:rsidRPr="00922540">
              <w:rPr>
                <w:rFonts w:ascii="Times New Roman" w:hAnsi="Times New Roman"/>
                <w:sz w:val="24"/>
                <w:szCs w:val="24"/>
              </w:rPr>
              <w:t>ities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lastRenderedPageBreak/>
              <w:t>Dismantling of existing rods and pipes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Supply and installation of spare parts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Supervision</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 xml:space="preserve">Evaluation </w:t>
            </w:r>
          </w:p>
        </w:tc>
      </w:tr>
      <w:tr w:rsidR="00BC0EF8" w:rsidRPr="002A2E8B" w:rsidTr="005E3B85">
        <w:tc>
          <w:tcPr>
            <w:tcW w:w="0" w:type="auto"/>
          </w:tcPr>
          <w:p w:rsidR="00BC0EF8" w:rsidRPr="00922540" w:rsidRDefault="00BC0EF8" w:rsidP="00922540">
            <w:pPr>
              <w:spacing w:line="360" w:lineRule="auto"/>
              <w:rPr>
                <w:rFonts w:ascii="Times New Roman" w:hAnsi="Times New Roman"/>
                <w:sz w:val="24"/>
                <w:szCs w:val="24"/>
              </w:rPr>
            </w:pPr>
          </w:p>
        </w:tc>
        <w:tc>
          <w:tcPr>
            <w:tcW w:w="7021"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I</w:t>
            </w:r>
            <w:r w:rsidRPr="00922540">
              <w:rPr>
                <w:rFonts w:ascii="Times New Roman" w:hAnsi="Times New Roman"/>
                <w:spacing w:val="1"/>
                <w:sz w:val="24"/>
                <w:szCs w:val="24"/>
              </w:rPr>
              <w:t>n</w:t>
            </w:r>
            <w:r w:rsidRPr="00922540">
              <w:rPr>
                <w:rFonts w:ascii="Times New Roman" w:hAnsi="Times New Roman"/>
                <w:sz w:val="24"/>
                <w:szCs w:val="24"/>
              </w:rPr>
              <w:t>ter</w:t>
            </w:r>
            <w:r w:rsidRPr="00922540">
              <w:rPr>
                <w:rFonts w:ascii="Times New Roman" w:hAnsi="Times New Roman"/>
                <w:spacing w:val="1"/>
                <w:sz w:val="24"/>
                <w:szCs w:val="24"/>
              </w:rPr>
              <w:t>v</w:t>
            </w:r>
            <w:r w:rsidRPr="00922540">
              <w:rPr>
                <w:rFonts w:ascii="Times New Roman" w:hAnsi="Times New Roman"/>
                <w:sz w:val="24"/>
                <w:szCs w:val="24"/>
              </w:rPr>
              <w:t>e</w:t>
            </w:r>
            <w:r w:rsidRPr="00922540">
              <w:rPr>
                <w:rFonts w:ascii="Times New Roman" w:hAnsi="Times New Roman"/>
                <w:spacing w:val="1"/>
                <w:sz w:val="24"/>
                <w:szCs w:val="24"/>
              </w:rPr>
              <w:t>n</w:t>
            </w:r>
            <w:r w:rsidRPr="00922540">
              <w:rPr>
                <w:rFonts w:ascii="Times New Roman" w:hAnsi="Times New Roman"/>
                <w:sz w:val="24"/>
                <w:szCs w:val="24"/>
              </w:rPr>
              <w:t>ti</w:t>
            </w:r>
            <w:r w:rsidRPr="00922540">
              <w:rPr>
                <w:rFonts w:ascii="Times New Roman" w:hAnsi="Times New Roman"/>
                <w:spacing w:val="-2"/>
                <w:sz w:val="24"/>
                <w:szCs w:val="24"/>
              </w:rPr>
              <w:t>o</w:t>
            </w:r>
            <w:r w:rsidRPr="00922540">
              <w:rPr>
                <w:rFonts w:ascii="Times New Roman" w:hAnsi="Times New Roman"/>
                <w:spacing w:val="1"/>
                <w:sz w:val="24"/>
                <w:szCs w:val="24"/>
              </w:rPr>
              <w:t>n</w:t>
            </w:r>
            <w:r w:rsidRPr="00922540">
              <w:rPr>
                <w:rFonts w:ascii="Times New Roman" w:hAnsi="Times New Roman"/>
                <w:sz w:val="24"/>
                <w:szCs w:val="24"/>
              </w:rPr>
              <w:t>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Provision of Safe and clean water for the population</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Increasing functionality  of water facilities</w:t>
            </w:r>
          </w:p>
        </w:tc>
      </w:tr>
      <w:tr w:rsidR="00BC0EF8" w:rsidRPr="002A2E8B" w:rsidTr="005E3B85">
        <w:tc>
          <w:tcPr>
            <w:tcW w:w="0" w:type="auto"/>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b/>
                <w:bCs/>
                <w:sz w:val="24"/>
                <w:szCs w:val="24"/>
              </w:rPr>
              <w:t>S</w:t>
            </w:r>
            <w:r w:rsidRPr="00922540">
              <w:rPr>
                <w:rFonts w:ascii="Times New Roman" w:hAnsi="Times New Roman"/>
                <w:b/>
                <w:bCs/>
                <w:spacing w:val="-2"/>
                <w:sz w:val="24"/>
                <w:szCs w:val="24"/>
              </w:rPr>
              <w:t>T</w:t>
            </w:r>
            <w:r w:rsidRPr="00922540">
              <w:rPr>
                <w:rFonts w:ascii="Times New Roman" w:hAnsi="Times New Roman"/>
                <w:b/>
                <w:bCs/>
                <w:sz w:val="24"/>
                <w:szCs w:val="24"/>
              </w:rPr>
              <w:t>R</w:t>
            </w:r>
            <w:r w:rsidRPr="00922540">
              <w:rPr>
                <w:rFonts w:ascii="Times New Roman" w:hAnsi="Times New Roman"/>
                <w:b/>
                <w:bCs/>
                <w:spacing w:val="2"/>
                <w:sz w:val="24"/>
                <w:szCs w:val="24"/>
              </w:rPr>
              <w:t>A</w:t>
            </w:r>
            <w:r w:rsidRPr="00922540">
              <w:rPr>
                <w:rFonts w:ascii="Times New Roman" w:hAnsi="Times New Roman"/>
                <w:b/>
                <w:bCs/>
                <w:spacing w:val="-1"/>
                <w:sz w:val="24"/>
                <w:szCs w:val="24"/>
              </w:rPr>
              <w:t>TE</w:t>
            </w:r>
            <w:r w:rsidRPr="00922540">
              <w:rPr>
                <w:rFonts w:ascii="Times New Roman" w:hAnsi="Times New Roman"/>
                <w:b/>
                <w:bCs/>
                <w:spacing w:val="3"/>
                <w:sz w:val="24"/>
                <w:szCs w:val="24"/>
              </w:rPr>
              <w:t>G</w:t>
            </w:r>
            <w:r w:rsidRPr="00922540">
              <w:rPr>
                <w:rFonts w:ascii="Times New Roman" w:hAnsi="Times New Roman"/>
                <w:b/>
                <w:bCs/>
                <w:spacing w:val="-1"/>
                <w:sz w:val="24"/>
                <w:szCs w:val="24"/>
              </w:rPr>
              <w:t>I</w:t>
            </w:r>
            <w:r w:rsidRPr="00922540">
              <w:rPr>
                <w:rFonts w:ascii="Times New Roman" w:hAnsi="Times New Roman"/>
                <w:b/>
                <w:bCs/>
                <w:sz w:val="24"/>
                <w:szCs w:val="24"/>
              </w:rPr>
              <w:t>COP</w:t>
            </w:r>
            <w:r w:rsidRPr="00922540">
              <w:rPr>
                <w:rFonts w:ascii="Times New Roman" w:hAnsi="Times New Roman"/>
                <w:b/>
                <w:bCs/>
                <w:spacing w:val="-1"/>
                <w:sz w:val="24"/>
                <w:szCs w:val="24"/>
              </w:rPr>
              <w:t>TI</w:t>
            </w:r>
            <w:r w:rsidRPr="00922540">
              <w:rPr>
                <w:rFonts w:ascii="Times New Roman" w:hAnsi="Times New Roman"/>
                <w:b/>
                <w:bCs/>
                <w:sz w:val="24"/>
                <w:szCs w:val="24"/>
              </w:rPr>
              <w:t>O</w:t>
            </w:r>
            <w:r w:rsidRPr="00922540">
              <w:rPr>
                <w:rFonts w:ascii="Times New Roman" w:hAnsi="Times New Roman"/>
                <w:b/>
                <w:bCs/>
                <w:spacing w:val="2"/>
                <w:sz w:val="24"/>
                <w:szCs w:val="24"/>
              </w:rPr>
              <w:t>N</w:t>
            </w:r>
            <w:r w:rsidRPr="00922540">
              <w:rPr>
                <w:rFonts w:ascii="Times New Roman" w:hAnsi="Times New Roman"/>
                <w:b/>
                <w:bCs/>
                <w:sz w:val="24"/>
                <w:szCs w:val="24"/>
              </w:rPr>
              <w:t>S</w:t>
            </w:r>
          </w:p>
        </w:tc>
        <w:tc>
          <w:tcPr>
            <w:tcW w:w="7021" w:type="dxa"/>
          </w:tcPr>
          <w:p w:rsidR="00BC0EF8" w:rsidRPr="00922540" w:rsidRDefault="00BC0EF8" w:rsidP="00922540">
            <w:pPr>
              <w:spacing w:line="360" w:lineRule="auto"/>
              <w:rPr>
                <w:rFonts w:ascii="Times New Roman" w:hAnsi="Times New Roman"/>
                <w:sz w:val="24"/>
                <w:szCs w:val="24"/>
              </w:rPr>
            </w:pPr>
          </w:p>
        </w:tc>
      </w:tr>
      <w:tr w:rsidR="00BC0EF8" w:rsidRPr="002A2E8B" w:rsidTr="005E3B85">
        <w:tc>
          <w:tcPr>
            <w:tcW w:w="0" w:type="auto"/>
            <w:vMerge w:val="restart"/>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Strate</w:t>
            </w:r>
            <w:r w:rsidRPr="00922540">
              <w:rPr>
                <w:rFonts w:ascii="Times New Roman" w:hAnsi="Times New Roman"/>
                <w:spacing w:val="1"/>
                <w:sz w:val="24"/>
                <w:szCs w:val="24"/>
              </w:rPr>
              <w:t>g</w:t>
            </w:r>
            <w:r w:rsidRPr="00922540">
              <w:rPr>
                <w:rFonts w:ascii="Times New Roman" w:hAnsi="Times New Roman"/>
                <w:sz w:val="24"/>
                <w:szCs w:val="24"/>
              </w:rPr>
              <w:t>ic</w:t>
            </w:r>
            <w:r w:rsidRPr="00922540">
              <w:rPr>
                <w:rFonts w:ascii="Times New Roman" w:hAnsi="Times New Roman"/>
                <w:spacing w:val="1"/>
                <w:sz w:val="24"/>
                <w:szCs w:val="24"/>
              </w:rPr>
              <w:t>op</w:t>
            </w:r>
            <w:r w:rsidRPr="00922540">
              <w:rPr>
                <w:rFonts w:ascii="Times New Roman" w:hAnsi="Times New Roman"/>
                <w:sz w:val="24"/>
                <w:szCs w:val="24"/>
              </w:rPr>
              <w:t>tio</w:t>
            </w:r>
            <w:r w:rsidRPr="00922540">
              <w:rPr>
                <w:rFonts w:ascii="Times New Roman" w:hAnsi="Times New Roman"/>
                <w:spacing w:val="1"/>
                <w:sz w:val="24"/>
                <w:szCs w:val="24"/>
              </w:rPr>
              <w:t>n</w:t>
            </w:r>
            <w:r w:rsidRPr="00922540">
              <w:rPr>
                <w:rFonts w:ascii="Times New Roman" w:hAnsi="Times New Roman"/>
                <w:sz w:val="24"/>
                <w:szCs w:val="24"/>
              </w:rPr>
              <w:t>s(in</w:t>
            </w:r>
            <w:r w:rsidRPr="00922540">
              <w:rPr>
                <w:rFonts w:ascii="Times New Roman" w:hAnsi="Times New Roman"/>
                <w:spacing w:val="1"/>
                <w:sz w:val="24"/>
                <w:szCs w:val="24"/>
              </w:rPr>
              <w:t>d</w:t>
            </w:r>
            <w:r w:rsidRPr="00922540">
              <w:rPr>
                <w:rFonts w:ascii="Times New Roman" w:hAnsi="Times New Roman"/>
                <w:sz w:val="24"/>
                <w:szCs w:val="24"/>
              </w:rPr>
              <w:t>icatethe</w:t>
            </w:r>
            <w:r w:rsidRPr="00922540">
              <w:rPr>
                <w:rFonts w:ascii="Times New Roman" w:hAnsi="Times New Roman"/>
                <w:spacing w:val="-2"/>
                <w:sz w:val="24"/>
                <w:szCs w:val="24"/>
              </w:rPr>
              <w:t>e</w:t>
            </w:r>
            <w:r w:rsidRPr="00922540">
              <w:rPr>
                <w:rFonts w:ascii="Times New Roman" w:hAnsi="Times New Roman"/>
                <w:spacing w:val="1"/>
                <w:sz w:val="24"/>
                <w:szCs w:val="24"/>
              </w:rPr>
              <w:t>x</w:t>
            </w:r>
            <w:r w:rsidRPr="00922540">
              <w:rPr>
                <w:rFonts w:ascii="Times New Roman" w:hAnsi="Times New Roman"/>
                <w:sz w:val="24"/>
                <w:szCs w:val="24"/>
              </w:rPr>
              <w:t>i</w:t>
            </w:r>
            <w:r w:rsidRPr="00922540">
              <w:rPr>
                <w:rFonts w:ascii="Times New Roman" w:hAnsi="Times New Roman"/>
                <w:spacing w:val="-1"/>
                <w:sz w:val="24"/>
                <w:szCs w:val="24"/>
              </w:rPr>
              <w:t>s</w:t>
            </w:r>
            <w:r w:rsidRPr="00922540">
              <w:rPr>
                <w:rFonts w:ascii="Times New Roman" w:hAnsi="Times New Roman"/>
                <w:sz w:val="24"/>
                <w:szCs w:val="24"/>
              </w:rPr>
              <w:t>tingas</w:t>
            </w:r>
            <w:r w:rsidRPr="00922540">
              <w:rPr>
                <w:rFonts w:ascii="Times New Roman" w:hAnsi="Times New Roman"/>
                <w:spacing w:val="-1"/>
                <w:sz w:val="24"/>
                <w:szCs w:val="24"/>
              </w:rPr>
              <w:t>s</w:t>
            </w:r>
            <w:r w:rsidRPr="00922540">
              <w:rPr>
                <w:rFonts w:ascii="Times New Roman" w:hAnsi="Times New Roman"/>
                <w:sz w:val="24"/>
                <w:szCs w:val="24"/>
              </w:rPr>
              <w:t>et,</w:t>
            </w:r>
            <w:r w:rsidRPr="00922540">
              <w:rPr>
                <w:rFonts w:ascii="Times New Roman" w:hAnsi="Times New Roman"/>
                <w:spacing w:val="1"/>
                <w:sz w:val="24"/>
                <w:szCs w:val="24"/>
              </w:rPr>
              <w:t>non</w:t>
            </w:r>
            <w:r w:rsidRPr="00922540">
              <w:rPr>
                <w:rFonts w:ascii="Times New Roman" w:hAnsi="Times New Roman"/>
                <w:sz w:val="24"/>
                <w:szCs w:val="24"/>
              </w:rPr>
              <w:t>-as</w:t>
            </w:r>
            <w:r w:rsidRPr="00922540">
              <w:rPr>
                <w:rFonts w:ascii="Times New Roman" w:hAnsi="Times New Roman"/>
                <w:spacing w:val="-1"/>
                <w:sz w:val="24"/>
                <w:szCs w:val="24"/>
              </w:rPr>
              <w:t>s</w:t>
            </w:r>
            <w:r w:rsidRPr="00922540">
              <w:rPr>
                <w:rFonts w:ascii="Times New Roman" w:hAnsi="Times New Roman"/>
                <w:sz w:val="24"/>
                <w:szCs w:val="24"/>
              </w:rPr>
              <w:t>et,a</w:t>
            </w:r>
            <w:r w:rsidRPr="00922540">
              <w:rPr>
                <w:rFonts w:ascii="Times New Roman" w:hAnsi="Times New Roman"/>
                <w:spacing w:val="1"/>
                <w:sz w:val="24"/>
                <w:szCs w:val="24"/>
              </w:rPr>
              <w:t>n</w:t>
            </w:r>
            <w:r w:rsidRPr="00922540">
              <w:rPr>
                <w:rFonts w:ascii="Times New Roman" w:hAnsi="Times New Roman"/>
                <w:sz w:val="24"/>
                <w:szCs w:val="24"/>
              </w:rPr>
              <w:t>d</w:t>
            </w:r>
            <w:r w:rsidRPr="00922540">
              <w:rPr>
                <w:rFonts w:ascii="Times New Roman" w:hAnsi="Times New Roman"/>
                <w:spacing w:val="1"/>
                <w:sz w:val="24"/>
                <w:szCs w:val="24"/>
              </w:rPr>
              <w:t>n</w:t>
            </w:r>
            <w:r w:rsidRPr="00922540">
              <w:rPr>
                <w:rFonts w:ascii="Times New Roman" w:hAnsi="Times New Roman"/>
                <w:sz w:val="24"/>
                <w:szCs w:val="24"/>
              </w:rPr>
              <w:t>ewas</w:t>
            </w:r>
            <w:r w:rsidRPr="00922540">
              <w:rPr>
                <w:rFonts w:ascii="Times New Roman" w:hAnsi="Times New Roman"/>
                <w:spacing w:val="-1"/>
                <w:sz w:val="24"/>
                <w:szCs w:val="24"/>
              </w:rPr>
              <w:t>s</w:t>
            </w:r>
            <w:r w:rsidRPr="00922540">
              <w:rPr>
                <w:rFonts w:ascii="Times New Roman" w:hAnsi="Times New Roman"/>
                <w:sz w:val="24"/>
                <w:szCs w:val="24"/>
              </w:rPr>
              <w:t>et</w:t>
            </w:r>
            <w:r w:rsidRPr="00922540">
              <w:rPr>
                <w:rFonts w:ascii="Times New Roman" w:hAnsi="Times New Roman"/>
                <w:spacing w:val="-1"/>
                <w:sz w:val="24"/>
                <w:szCs w:val="24"/>
              </w:rPr>
              <w:t>s</w:t>
            </w:r>
            <w:r w:rsidRPr="00922540">
              <w:rPr>
                <w:rFonts w:ascii="Times New Roman" w:hAnsi="Times New Roman"/>
                <w:spacing w:val="1"/>
                <w:sz w:val="24"/>
                <w:szCs w:val="24"/>
              </w:rPr>
              <w:t>o</w:t>
            </w:r>
            <w:r w:rsidRPr="00922540">
              <w:rPr>
                <w:rFonts w:ascii="Times New Roman" w:hAnsi="Times New Roman"/>
                <w:sz w:val="24"/>
                <w:szCs w:val="24"/>
              </w:rPr>
              <w:t>lutio</w:t>
            </w:r>
            <w:r w:rsidRPr="00922540">
              <w:rPr>
                <w:rFonts w:ascii="Times New Roman" w:hAnsi="Times New Roman"/>
                <w:spacing w:val="1"/>
                <w:sz w:val="24"/>
                <w:szCs w:val="24"/>
              </w:rPr>
              <w:t>n</w:t>
            </w:r>
            <w:r w:rsidRPr="00922540">
              <w:rPr>
                <w:rFonts w:ascii="Times New Roman" w:hAnsi="Times New Roman"/>
                <w:sz w:val="24"/>
                <w:szCs w:val="24"/>
              </w:rPr>
              <w:t>)</w:t>
            </w:r>
          </w:p>
        </w:tc>
        <w:tc>
          <w:tcPr>
            <w:tcW w:w="7021"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Alter</w:t>
            </w:r>
            <w:r w:rsidRPr="00922540">
              <w:rPr>
                <w:rFonts w:ascii="Times New Roman" w:hAnsi="Times New Roman"/>
                <w:spacing w:val="1"/>
                <w:sz w:val="24"/>
                <w:szCs w:val="24"/>
              </w:rPr>
              <w:t>n</w:t>
            </w:r>
            <w:r w:rsidRPr="00922540">
              <w:rPr>
                <w:rFonts w:ascii="Times New Roman" w:hAnsi="Times New Roman"/>
                <w:sz w:val="24"/>
                <w:szCs w:val="24"/>
              </w:rPr>
              <w:t>ati</w:t>
            </w:r>
            <w:r w:rsidRPr="00922540">
              <w:rPr>
                <w:rFonts w:ascii="Times New Roman" w:hAnsi="Times New Roman"/>
                <w:spacing w:val="1"/>
                <w:sz w:val="24"/>
                <w:szCs w:val="24"/>
              </w:rPr>
              <w:t>v</w:t>
            </w:r>
            <w:r w:rsidRPr="00922540">
              <w:rPr>
                <w:rFonts w:ascii="Times New Roman" w:hAnsi="Times New Roman"/>
                <w:sz w:val="24"/>
                <w:szCs w:val="24"/>
              </w:rPr>
              <w:t>emea</w:t>
            </w:r>
            <w:r w:rsidRPr="00922540">
              <w:rPr>
                <w:rFonts w:ascii="Times New Roman" w:hAnsi="Times New Roman"/>
                <w:spacing w:val="1"/>
                <w:sz w:val="24"/>
                <w:szCs w:val="24"/>
              </w:rPr>
              <w:t>n</w:t>
            </w:r>
            <w:r w:rsidRPr="00922540">
              <w:rPr>
                <w:rFonts w:ascii="Times New Roman" w:hAnsi="Times New Roman"/>
                <w:sz w:val="24"/>
                <w:szCs w:val="24"/>
              </w:rPr>
              <w:t>s</w:t>
            </w:r>
            <w:r w:rsidRPr="00922540">
              <w:rPr>
                <w:rFonts w:ascii="Times New Roman" w:hAnsi="Times New Roman"/>
                <w:spacing w:val="1"/>
                <w:sz w:val="24"/>
                <w:szCs w:val="24"/>
              </w:rPr>
              <w:t>o</w:t>
            </w:r>
            <w:r w:rsidRPr="00922540">
              <w:rPr>
                <w:rFonts w:ascii="Times New Roman" w:hAnsi="Times New Roman"/>
                <w:sz w:val="24"/>
                <w:szCs w:val="24"/>
              </w:rPr>
              <w:t>f</w:t>
            </w:r>
            <w:r w:rsidRPr="00922540">
              <w:rPr>
                <w:rFonts w:ascii="Times New Roman" w:hAnsi="Times New Roman"/>
                <w:spacing w:val="-1"/>
                <w:sz w:val="24"/>
                <w:szCs w:val="24"/>
              </w:rPr>
              <w:t>s</w:t>
            </w:r>
            <w:r w:rsidRPr="00922540">
              <w:rPr>
                <w:rFonts w:ascii="Times New Roman" w:hAnsi="Times New Roman"/>
                <w:spacing w:val="1"/>
                <w:sz w:val="24"/>
                <w:szCs w:val="24"/>
              </w:rPr>
              <w:t>o</w:t>
            </w:r>
            <w:r w:rsidRPr="00922540">
              <w:rPr>
                <w:rFonts w:ascii="Times New Roman" w:hAnsi="Times New Roman"/>
                <w:sz w:val="24"/>
                <w:szCs w:val="24"/>
              </w:rPr>
              <w:t>lv</w:t>
            </w:r>
            <w:r w:rsidRPr="00922540">
              <w:rPr>
                <w:rFonts w:ascii="Times New Roman" w:hAnsi="Times New Roman"/>
                <w:spacing w:val="-3"/>
                <w:sz w:val="24"/>
                <w:szCs w:val="24"/>
              </w:rPr>
              <w:t>i</w:t>
            </w:r>
            <w:r w:rsidRPr="00922540">
              <w:rPr>
                <w:rFonts w:ascii="Times New Roman" w:hAnsi="Times New Roman"/>
                <w:spacing w:val="1"/>
                <w:sz w:val="24"/>
                <w:szCs w:val="24"/>
              </w:rPr>
              <w:t>n</w:t>
            </w:r>
            <w:r w:rsidRPr="00922540">
              <w:rPr>
                <w:rFonts w:ascii="Times New Roman" w:hAnsi="Times New Roman"/>
                <w:sz w:val="24"/>
                <w:szCs w:val="24"/>
              </w:rPr>
              <w:t>g</w:t>
            </w:r>
            <w:r w:rsidRPr="00922540">
              <w:rPr>
                <w:rFonts w:ascii="Times New Roman" w:hAnsi="Times New Roman"/>
                <w:spacing w:val="-3"/>
                <w:sz w:val="24"/>
                <w:szCs w:val="24"/>
              </w:rPr>
              <w:t>t</w:t>
            </w:r>
            <w:r w:rsidRPr="00922540">
              <w:rPr>
                <w:rFonts w:ascii="Times New Roman" w:hAnsi="Times New Roman"/>
                <w:spacing w:val="1"/>
                <w:sz w:val="24"/>
                <w:szCs w:val="24"/>
              </w:rPr>
              <w:t>h</w:t>
            </w:r>
            <w:r w:rsidRPr="00922540">
              <w:rPr>
                <w:rFonts w:ascii="Times New Roman" w:hAnsi="Times New Roman"/>
                <w:sz w:val="24"/>
                <w:szCs w:val="24"/>
              </w:rPr>
              <w:t>e</w:t>
            </w:r>
            <w:r w:rsidRPr="00922540">
              <w:rPr>
                <w:rFonts w:ascii="Times New Roman" w:hAnsi="Times New Roman"/>
                <w:spacing w:val="1"/>
                <w:sz w:val="24"/>
                <w:szCs w:val="24"/>
              </w:rPr>
              <w:t>p</w:t>
            </w:r>
            <w:r w:rsidRPr="00922540">
              <w:rPr>
                <w:rFonts w:ascii="Times New Roman" w:hAnsi="Times New Roman"/>
                <w:sz w:val="24"/>
                <w:szCs w:val="24"/>
              </w:rPr>
              <w:t>r</w:t>
            </w:r>
            <w:r w:rsidRPr="00922540">
              <w:rPr>
                <w:rFonts w:ascii="Times New Roman" w:hAnsi="Times New Roman"/>
                <w:spacing w:val="-2"/>
                <w:sz w:val="24"/>
                <w:szCs w:val="24"/>
              </w:rPr>
              <w:t>o</w:t>
            </w:r>
            <w:r w:rsidRPr="00922540">
              <w:rPr>
                <w:rFonts w:ascii="Times New Roman" w:hAnsi="Times New Roman"/>
                <w:spacing w:val="1"/>
                <w:sz w:val="24"/>
                <w:szCs w:val="24"/>
              </w:rPr>
              <w:t>b</w:t>
            </w:r>
            <w:r w:rsidRPr="00922540">
              <w:rPr>
                <w:rFonts w:ascii="Times New Roman" w:hAnsi="Times New Roman"/>
                <w:sz w:val="24"/>
                <w:szCs w:val="24"/>
              </w:rPr>
              <w:t>lem</w:t>
            </w:r>
            <w:r w:rsidRPr="00922540">
              <w:rPr>
                <w:rFonts w:ascii="Times New Roman" w:hAnsi="Times New Roman"/>
                <w:spacing w:val="-1"/>
                <w:sz w:val="24"/>
                <w:szCs w:val="24"/>
              </w:rPr>
              <w:t>s</w:t>
            </w:r>
            <w:r w:rsidRPr="00922540">
              <w:rPr>
                <w:rFonts w:ascii="Times New Roman" w:hAnsi="Times New Roman"/>
                <w:sz w:val="24"/>
                <w:szCs w:val="24"/>
              </w:rPr>
              <w:t>tati</w:t>
            </w:r>
            <w:r w:rsidRPr="00922540">
              <w:rPr>
                <w:rFonts w:ascii="Times New Roman" w:hAnsi="Times New Roman"/>
                <w:spacing w:val="6"/>
                <w:sz w:val="24"/>
                <w:szCs w:val="24"/>
              </w:rPr>
              <w:t>n</w:t>
            </w:r>
            <w:r w:rsidRPr="00922540">
              <w:rPr>
                <w:rFonts w:ascii="Times New Roman" w:hAnsi="Times New Roman"/>
                <w:sz w:val="24"/>
                <w:szCs w:val="24"/>
              </w:rPr>
              <w:t>gthe</w:t>
            </w:r>
            <w:r w:rsidRPr="00922540">
              <w:rPr>
                <w:rFonts w:ascii="Times New Roman" w:hAnsi="Times New Roman"/>
                <w:spacing w:val="-2"/>
                <w:sz w:val="24"/>
                <w:szCs w:val="24"/>
              </w:rPr>
              <w:t>a</w:t>
            </w:r>
            <w:r w:rsidRPr="00922540">
              <w:rPr>
                <w:rFonts w:ascii="Times New Roman" w:hAnsi="Times New Roman"/>
                <w:spacing w:val="1"/>
                <w:sz w:val="24"/>
                <w:szCs w:val="24"/>
              </w:rPr>
              <w:t>dv</w:t>
            </w:r>
            <w:r w:rsidRPr="00922540">
              <w:rPr>
                <w:rFonts w:ascii="Times New Roman" w:hAnsi="Times New Roman"/>
                <w:sz w:val="24"/>
                <w:szCs w:val="24"/>
              </w:rPr>
              <w:t>a</w:t>
            </w:r>
            <w:r w:rsidRPr="00922540">
              <w:rPr>
                <w:rFonts w:ascii="Times New Roman" w:hAnsi="Times New Roman"/>
                <w:spacing w:val="1"/>
                <w:sz w:val="24"/>
                <w:szCs w:val="24"/>
              </w:rPr>
              <w:t>n</w:t>
            </w:r>
            <w:r w:rsidRPr="00922540">
              <w:rPr>
                <w:rFonts w:ascii="Times New Roman" w:hAnsi="Times New Roman"/>
                <w:sz w:val="24"/>
                <w:szCs w:val="24"/>
              </w:rPr>
              <w:t>t</w:t>
            </w:r>
            <w:r w:rsidRPr="00922540">
              <w:rPr>
                <w:rFonts w:ascii="Times New Roman" w:hAnsi="Times New Roman"/>
                <w:spacing w:val="-3"/>
                <w:sz w:val="24"/>
                <w:szCs w:val="24"/>
              </w:rPr>
              <w:t>a</w:t>
            </w:r>
            <w:r w:rsidRPr="00922540">
              <w:rPr>
                <w:rFonts w:ascii="Times New Roman" w:hAnsi="Times New Roman"/>
                <w:spacing w:val="1"/>
                <w:sz w:val="24"/>
                <w:szCs w:val="24"/>
              </w:rPr>
              <w:t>g</w:t>
            </w:r>
            <w:r w:rsidRPr="00922540">
              <w:rPr>
                <w:rFonts w:ascii="Times New Roman" w:hAnsi="Times New Roman"/>
                <w:sz w:val="24"/>
                <w:szCs w:val="24"/>
              </w:rPr>
              <w:t>ea</w:t>
            </w:r>
            <w:r w:rsidRPr="00922540">
              <w:rPr>
                <w:rFonts w:ascii="Times New Roman" w:hAnsi="Times New Roman"/>
                <w:spacing w:val="1"/>
                <w:sz w:val="24"/>
                <w:szCs w:val="24"/>
              </w:rPr>
              <w:t>n</w:t>
            </w:r>
            <w:r w:rsidRPr="00922540">
              <w:rPr>
                <w:rFonts w:ascii="Times New Roman" w:hAnsi="Times New Roman"/>
                <w:sz w:val="24"/>
                <w:szCs w:val="24"/>
              </w:rPr>
              <w:t>d</w:t>
            </w:r>
            <w:r w:rsidRPr="00922540">
              <w:rPr>
                <w:rFonts w:ascii="Times New Roman" w:hAnsi="Times New Roman"/>
                <w:spacing w:val="1"/>
                <w:sz w:val="24"/>
                <w:szCs w:val="24"/>
              </w:rPr>
              <w:t>d</w:t>
            </w:r>
            <w:r w:rsidRPr="00922540">
              <w:rPr>
                <w:rFonts w:ascii="Times New Roman" w:hAnsi="Times New Roman"/>
                <w:sz w:val="24"/>
                <w:szCs w:val="24"/>
              </w:rPr>
              <w:t>i</w:t>
            </w:r>
            <w:r w:rsidRPr="00922540">
              <w:rPr>
                <w:rFonts w:ascii="Times New Roman" w:hAnsi="Times New Roman"/>
                <w:spacing w:val="-1"/>
                <w:sz w:val="24"/>
                <w:szCs w:val="24"/>
              </w:rPr>
              <w:t>s</w:t>
            </w:r>
            <w:r w:rsidRPr="00922540">
              <w:rPr>
                <w:rFonts w:ascii="Times New Roman" w:hAnsi="Times New Roman"/>
                <w:sz w:val="24"/>
                <w:szCs w:val="24"/>
              </w:rPr>
              <w:t>a</w:t>
            </w:r>
            <w:r w:rsidRPr="00922540">
              <w:rPr>
                <w:rFonts w:ascii="Times New Roman" w:hAnsi="Times New Roman"/>
                <w:spacing w:val="1"/>
                <w:sz w:val="24"/>
                <w:szCs w:val="24"/>
              </w:rPr>
              <w:t>dv</w:t>
            </w:r>
            <w:r w:rsidRPr="00922540">
              <w:rPr>
                <w:rFonts w:ascii="Times New Roman" w:hAnsi="Times New Roman"/>
                <w:sz w:val="24"/>
                <w:szCs w:val="24"/>
              </w:rPr>
              <w:t>a</w:t>
            </w:r>
            <w:r w:rsidRPr="00922540">
              <w:rPr>
                <w:rFonts w:ascii="Times New Roman" w:hAnsi="Times New Roman"/>
                <w:spacing w:val="1"/>
                <w:sz w:val="24"/>
                <w:szCs w:val="24"/>
              </w:rPr>
              <w:t>n</w:t>
            </w:r>
            <w:r w:rsidRPr="00922540">
              <w:rPr>
                <w:rFonts w:ascii="Times New Roman" w:hAnsi="Times New Roman"/>
                <w:sz w:val="24"/>
                <w:szCs w:val="24"/>
              </w:rPr>
              <w:t>ta</w:t>
            </w:r>
            <w:r w:rsidRPr="00922540">
              <w:rPr>
                <w:rFonts w:ascii="Times New Roman" w:hAnsi="Times New Roman"/>
                <w:spacing w:val="1"/>
                <w:sz w:val="24"/>
                <w:szCs w:val="24"/>
              </w:rPr>
              <w:t>g</w:t>
            </w:r>
            <w:r w:rsidRPr="00922540">
              <w:rPr>
                <w:rFonts w:ascii="Times New Roman" w:hAnsi="Times New Roman"/>
                <w:sz w:val="24"/>
                <w:szCs w:val="24"/>
              </w:rPr>
              <w:t>es</w:t>
            </w:r>
            <w:r w:rsidRPr="00922540">
              <w:rPr>
                <w:rFonts w:ascii="Times New Roman" w:hAnsi="Times New Roman"/>
                <w:spacing w:val="-1"/>
                <w:sz w:val="24"/>
                <w:szCs w:val="24"/>
              </w:rPr>
              <w:t>o</w:t>
            </w:r>
            <w:r w:rsidRPr="00922540">
              <w:rPr>
                <w:rFonts w:ascii="Times New Roman" w:hAnsi="Times New Roman"/>
                <w:sz w:val="24"/>
                <w:szCs w:val="24"/>
              </w:rPr>
              <w:t>feach</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 xml:space="preserve">Rain water harvesting, </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Advantages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-They are not expensive to construct</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Disadvantage</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-They are seasonal</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Shallow and spring wells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Advantages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-They are not expensive to construct</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Disadvantage</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-They are easily contaminated</w:t>
            </w:r>
          </w:p>
        </w:tc>
      </w:tr>
      <w:tr w:rsidR="00BC0EF8" w:rsidRPr="002A2E8B" w:rsidTr="005E3B85">
        <w:tc>
          <w:tcPr>
            <w:tcW w:w="0" w:type="auto"/>
            <w:vMerge/>
          </w:tcPr>
          <w:p w:rsidR="00BC0EF8" w:rsidRPr="00922540" w:rsidRDefault="00BC0EF8" w:rsidP="00922540">
            <w:pPr>
              <w:spacing w:line="360" w:lineRule="auto"/>
              <w:rPr>
                <w:rFonts w:ascii="Times New Roman" w:hAnsi="Times New Roman"/>
                <w:sz w:val="24"/>
                <w:szCs w:val="24"/>
              </w:rPr>
            </w:pPr>
          </w:p>
        </w:tc>
        <w:tc>
          <w:tcPr>
            <w:tcW w:w="7021"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Alter</w:t>
            </w:r>
            <w:r w:rsidRPr="00922540">
              <w:rPr>
                <w:rFonts w:ascii="Times New Roman" w:hAnsi="Times New Roman"/>
                <w:spacing w:val="1"/>
                <w:sz w:val="24"/>
                <w:szCs w:val="24"/>
              </w:rPr>
              <w:t>n</w:t>
            </w:r>
            <w:r w:rsidRPr="00922540">
              <w:rPr>
                <w:rFonts w:ascii="Times New Roman" w:hAnsi="Times New Roman"/>
                <w:sz w:val="24"/>
                <w:szCs w:val="24"/>
              </w:rPr>
              <w:t>ati</w:t>
            </w:r>
            <w:r w:rsidRPr="00922540">
              <w:rPr>
                <w:rFonts w:ascii="Times New Roman" w:hAnsi="Times New Roman"/>
                <w:spacing w:val="1"/>
                <w:sz w:val="24"/>
                <w:szCs w:val="24"/>
              </w:rPr>
              <w:t>v</w:t>
            </w:r>
            <w:r w:rsidRPr="00922540">
              <w:rPr>
                <w:rFonts w:ascii="Times New Roman" w:hAnsi="Times New Roman"/>
                <w:sz w:val="24"/>
                <w:szCs w:val="24"/>
              </w:rPr>
              <w:t>emea</w:t>
            </w:r>
            <w:r w:rsidRPr="00922540">
              <w:rPr>
                <w:rFonts w:ascii="Times New Roman" w:hAnsi="Times New Roman"/>
                <w:spacing w:val="1"/>
                <w:sz w:val="24"/>
                <w:szCs w:val="24"/>
              </w:rPr>
              <w:t>n</w:t>
            </w:r>
            <w:r w:rsidRPr="00922540">
              <w:rPr>
                <w:rFonts w:ascii="Times New Roman" w:hAnsi="Times New Roman"/>
                <w:sz w:val="24"/>
                <w:szCs w:val="24"/>
              </w:rPr>
              <w:t>s</w:t>
            </w:r>
            <w:r w:rsidRPr="00922540">
              <w:rPr>
                <w:rFonts w:ascii="Times New Roman" w:hAnsi="Times New Roman"/>
                <w:spacing w:val="1"/>
                <w:sz w:val="24"/>
                <w:szCs w:val="24"/>
              </w:rPr>
              <w:t>o</w:t>
            </w:r>
            <w:r w:rsidRPr="00922540">
              <w:rPr>
                <w:rFonts w:ascii="Times New Roman" w:hAnsi="Times New Roman"/>
                <w:sz w:val="24"/>
                <w:szCs w:val="24"/>
              </w:rPr>
              <w:t>ffina</w:t>
            </w:r>
            <w:r w:rsidRPr="00922540">
              <w:rPr>
                <w:rFonts w:ascii="Times New Roman" w:hAnsi="Times New Roman"/>
                <w:spacing w:val="1"/>
                <w:sz w:val="24"/>
                <w:szCs w:val="24"/>
              </w:rPr>
              <w:t>n</w:t>
            </w:r>
            <w:r w:rsidRPr="00922540">
              <w:rPr>
                <w:rFonts w:ascii="Times New Roman" w:hAnsi="Times New Roman"/>
                <w:sz w:val="24"/>
                <w:szCs w:val="24"/>
              </w:rPr>
              <w:t>ci</w:t>
            </w:r>
            <w:r w:rsidRPr="00922540">
              <w:rPr>
                <w:rFonts w:ascii="Times New Roman" w:hAnsi="Times New Roman"/>
                <w:spacing w:val="-1"/>
                <w:sz w:val="24"/>
                <w:szCs w:val="24"/>
              </w:rPr>
              <w:t>n</w:t>
            </w:r>
            <w:r w:rsidRPr="00922540">
              <w:rPr>
                <w:rFonts w:ascii="Times New Roman" w:hAnsi="Times New Roman"/>
                <w:sz w:val="24"/>
                <w:szCs w:val="24"/>
              </w:rPr>
              <w:t>g</w:t>
            </w:r>
            <w:r w:rsidRPr="00922540">
              <w:rPr>
                <w:rFonts w:ascii="Times New Roman" w:hAnsi="Times New Roman"/>
                <w:spacing w:val="-1"/>
                <w:sz w:val="24"/>
                <w:szCs w:val="24"/>
              </w:rPr>
              <w:t>s</w:t>
            </w:r>
            <w:r w:rsidRPr="00922540">
              <w:rPr>
                <w:rFonts w:ascii="Times New Roman" w:hAnsi="Times New Roman"/>
                <w:sz w:val="24"/>
                <w:szCs w:val="24"/>
              </w:rPr>
              <w:t>tatingthea</w:t>
            </w:r>
            <w:r w:rsidRPr="00922540">
              <w:rPr>
                <w:rFonts w:ascii="Times New Roman" w:hAnsi="Times New Roman"/>
                <w:spacing w:val="1"/>
                <w:sz w:val="24"/>
                <w:szCs w:val="24"/>
              </w:rPr>
              <w:t>dv</w:t>
            </w:r>
            <w:r w:rsidRPr="00922540">
              <w:rPr>
                <w:rFonts w:ascii="Times New Roman" w:hAnsi="Times New Roman"/>
                <w:spacing w:val="-2"/>
                <w:sz w:val="24"/>
                <w:szCs w:val="24"/>
              </w:rPr>
              <w:t>a</w:t>
            </w:r>
            <w:r w:rsidRPr="00922540">
              <w:rPr>
                <w:rFonts w:ascii="Times New Roman" w:hAnsi="Times New Roman"/>
                <w:spacing w:val="1"/>
                <w:sz w:val="24"/>
                <w:szCs w:val="24"/>
              </w:rPr>
              <w:t>n</w:t>
            </w:r>
            <w:r w:rsidRPr="00922540">
              <w:rPr>
                <w:rFonts w:ascii="Times New Roman" w:hAnsi="Times New Roman"/>
                <w:sz w:val="24"/>
                <w:szCs w:val="24"/>
              </w:rPr>
              <w:t>ta</w:t>
            </w:r>
            <w:r w:rsidRPr="00922540">
              <w:rPr>
                <w:rFonts w:ascii="Times New Roman" w:hAnsi="Times New Roman"/>
                <w:spacing w:val="1"/>
                <w:sz w:val="24"/>
                <w:szCs w:val="24"/>
              </w:rPr>
              <w:t>g</w:t>
            </w:r>
            <w:r w:rsidRPr="00922540">
              <w:rPr>
                <w:rFonts w:ascii="Times New Roman" w:hAnsi="Times New Roman"/>
                <w:sz w:val="24"/>
                <w:szCs w:val="24"/>
              </w:rPr>
              <w:t>esa</w:t>
            </w:r>
            <w:r w:rsidRPr="00922540">
              <w:rPr>
                <w:rFonts w:ascii="Times New Roman" w:hAnsi="Times New Roman"/>
                <w:spacing w:val="1"/>
                <w:sz w:val="24"/>
                <w:szCs w:val="24"/>
              </w:rPr>
              <w:t>n</w:t>
            </w:r>
            <w:r w:rsidRPr="00922540">
              <w:rPr>
                <w:rFonts w:ascii="Times New Roman" w:hAnsi="Times New Roman"/>
                <w:sz w:val="24"/>
                <w:szCs w:val="24"/>
              </w:rPr>
              <w:t>d</w:t>
            </w:r>
            <w:r w:rsidRPr="00922540">
              <w:rPr>
                <w:rFonts w:ascii="Times New Roman" w:hAnsi="Times New Roman"/>
                <w:spacing w:val="-2"/>
                <w:sz w:val="24"/>
                <w:szCs w:val="24"/>
              </w:rPr>
              <w:t>d</w:t>
            </w:r>
            <w:r w:rsidRPr="00922540">
              <w:rPr>
                <w:rFonts w:ascii="Times New Roman" w:hAnsi="Times New Roman"/>
                <w:sz w:val="24"/>
                <w:szCs w:val="24"/>
              </w:rPr>
              <w:t>i</w:t>
            </w:r>
            <w:r w:rsidRPr="00922540">
              <w:rPr>
                <w:rFonts w:ascii="Times New Roman" w:hAnsi="Times New Roman"/>
                <w:spacing w:val="-1"/>
                <w:sz w:val="24"/>
                <w:szCs w:val="24"/>
              </w:rPr>
              <w:t>s</w:t>
            </w:r>
            <w:r w:rsidRPr="00922540">
              <w:rPr>
                <w:rFonts w:ascii="Times New Roman" w:hAnsi="Times New Roman"/>
                <w:sz w:val="24"/>
                <w:szCs w:val="24"/>
              </w:rPr>
              <w:t>a</w:t>
            </w:r>
            <w:r w:rsidRPr="00922540">
              <w:rPr>
                <w:rFonts w:ascii="Times New Roman" w:hAnsi="Times New Roman"/>
                <w:spacing w:val="1"/>
                <w:sz w:val="24"/>
                <w:szCs w:val="24"/>
              </w:rPr>
              <w:t>dv</w:t>
            </w:r>
            <w:r w:rsidRPr="00922540">
              <w:rPr>
                <w:rFonts w:ascii="Times New Roman" w:hAnsi="Times New Roman"/>
                <w:sz w:val="24"/>
                <w:szCs w:val="24"/>
              </w:rPr>
              <w:t>a</w:t>
            </w:r>
            <w:r w:rsidRPr="00922540">
              <w:rPr>
                <w:rFonts w:ascii="Times New Roman" w:hAnsi="Times New Roman"/>
                <w:spacing w:val="1"/>
                <w:sz w:val="24"/>
                <w:szCs w:val="24"/>
              </w:rPr>
              <w:t>n</w:t>
            </w:r>
            <w:r w:rsidRPr="00922540">
              <w:rPr>
                <w:rFonts w:ascii="Times New Roman" w:hAnsi="Times New Roman"/>
                <w:sz w:val="24"/>
                <w:szCs w:val="24"/>
              </w:rPr>
              <w:t>ta</w:t>
            </w:r>
            <w:r w:rsidRPr="00922540">
              <w:rPr>
                <w:rFonts w:ascii="Times New Roman" w:hAnsi="Times New Roman"/>
                <w:spacing w:val="1"/>
                <w:sz w:val="24"/>
                <w:szCs w:val="24"/>
              </w:rPr>
              <w:t>g</w:t>
            </w:r>
            <w:r w:rsidRPr="00922540">
              <w:rPr>
                <w:rFonts w:ascii="Times New Roman" w:hAnsi="Times New Roman"/>
                <w:sz w:val="24"/>
                <w:szCs w:val="24"/>
              </w:rPr>
              <w:t>es</w:t>
            </w:r>
            <w:r w:rsidRPr="00922540">
              <w:rPr>
                <w:rFonts w:ascii="Times New Roman" w:hAnsi="Times New Roman"/>
                <w:spacing w:val="1"/>
                <w:sz w:val="24"/>
                <w:szCs w:val="24"/>
              </w:rPr>
              <w:t>o</w:t>
            </w:r>
            <w:r w:rsidRPr="00922540">
              <w:rPr>
                <w:rFonts w:ascii="Times New Roman" w:hAnsi="Times New Roman"/>
                <w:sz w:val="24"/>
                <w:szCs w:val="24"/>
              </w:rPr>
              <w:t>feach</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Implementing partners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Advantage</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lastRenderedPageBreak/>
              <w:t>Have a lot of funds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Disadvantage</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Rely on foreign aid</w:t>
            </w:r>
          </w:p>
        </w:tc>
      </w:tr>
      <w:tr w:rsidR="00BC0EF8" w:rsidRPr="002A2E8B" w:rsidTr="005E3B85">
        <w:trPr>
          <w:trHeight w:val="1573"/>
        </w:trPr>
        <w:tc>
          <w:tcPr>
            <w:tcW w:w="0" w:type="auto"/>
            <w:vMerge/>
          </w:tcPr>
          <w:p w:rsidR="00BC0EF8" w:rsidRPr="00922540" w:rsidRDefault="00BC0EF8" w:rsidP="00922540">
            <w:pPr>
              <w:spacing w:line="360" w:lineRule="auto"/>
              <w:rPr>
                <w:rFonts w:ascii="Times New Roman" w:hAnsi="Times New Roman"/>
                <w:sz w:val="24"/>
                <w:szCs w:val="24"/>
              </w:rPr>
            </w:pPr>
          </w:p>
        </w:tc>
        <w:tc>
          <w:tcPr>
            <w:tcW w:w="7021"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pacing w:val="-1"/>
                <w:sz w:val="24"/>
                <w:szCs w:val="24"/>
              </w:rPr>
              <w:t>C</w:t>
            </w:r>
            <w:r w:rsidRPr="00922540">
              <w:rPr>
                <w:rFonts w:ascii="Times New Roman" w:hAnsi="Times New Roman"/>
                <w:spacing w:val="1"/>
                <w:sz w:val="24"/>
                <w:szCs w:val="24"/>
              </w:rPr>
              <w:t>o</w:t>
            </w:r>
            <w:r w:rsidRPr="00922540">
              <w:rPr>
                <w:rFonts w:ascii="Times New Roman" w:hAnsi="Times New Roman"/>
                <w:sz w:val="24"/>
                <w:szCs w:val="24"/>
              </w:rPr>
              <w:t>m</w:t>
            </w:r>
            <w:r w:rsidRPr="00922540">
              <w:rPr>
                <w:rFonts w:ascii="Times New Roman" w:hAnsi="Times New Roman"/>
                <w:spacing w:val="1"/>
                <w:sz w:val="24"/>
                <w:szCs w:val="24"/>
              </w:rPr>
              <w:t>p</w:t>
            </w:r>
            <w:r w:rsidRPr="00922540">
              <w:rPr>
                <w:rFonts w:ascii="Times New Roman" w:hAnsi="Times New Roman"/>
                <w:sz w:val="24"/>
                <w:szCs w:val="24"/>
              </w:rPr>
              <w:t>a</w:t>
            </w:r>
            <w:r w:rsidRPr="00922540">
              <w:rPr>
                <w:rFonts w:ascii="Times New Roman" w:hAnsi="Times New Roman"/>
                <w:spacing w:val="1"/>
                <w:sz w:val="24"/>
                <w:szCs w:val="24"/>
              </w:rPr>
              <w:t>r</w:t>
            </w:r>
            <w:r w:rsidRPr="00922540">
              <w:rPr>
                <w:rFonts w:ascii="Times New Roman" w:hAnsi="Times New Roman"/>
                <w:sz w:val="24"/>
                <w:szCs w:val="24"/>
              </w:rPr>
              <w:t>i</w:t>
            </w:r>
            <w:r w:rsidRPr="00922540">
              <w:rPr>
                <w:rFonts w:ascii="Times New Roman" w:hAnsi="Times New Roman"/>
                <w:spacing w:val="-1"/>
                <w:sz w:val="24"/>
                <w:szCs w:val="24"/>
              </w:rPr>
              <w:t>s</w:t>
            </w:r>
            <w:r w:rsidRPr="00922540">
              <w:rPr>
                <w:rFonts w:ascii="Times New Roman" w:hAnsi="Times New Roman"/>
                <w:spacing w:val="1"/>
                <w:sz w:val="24"/>
                <w:szCs w:val="24"/>
              </w:rPr>
              <w:t>o</w:t>
            </w:r>
            <w:r w:rsidRPr="00922540">
              <w:rPr>
                <w:rFonts w:ascii="Times New Roman" w:hAnsi="Times New Roman"/>
                <w:sz w:val="24"/>
                <w:szCs w:val="24"/>
              </w:rPr>
              <w:t>n</w:t>
            </w:r>
            <w:r w:rsidR="00922540" w:rsidRPr="00922540">
              <w:rPr>
                <w:rFonts w:ascii="Times New Roman" w:hAnsi="Times New Roman"/>
                <w:sz w:val="24"/>
                <w:szCs w:val="24"/>
              </w:rPr>
              <w:t xml:space="preserve"> </w:t>
            </w:r>
            <w:r w:rsidRPr="00922540">
              <w:rPr>
                <w:rFonts w:ascii="Times New Roman" w:hAnsi="Times New Roman"/>
                <w:spacing w:val="1"/>
                <w:sz w:val="24"/>
                <w:szCs w:val="24"/>
              </w:rPr>
              <w:t>o</w:t>
            </w:r>
            <w:r w:rsidRPr="00922540">
              <w:rPr>
                <w:rFonts w:ascii="Times New Roman" w:hAnsi="Times New Roman"/>
                <w:sz w:val="24"/>
                <w:szCs w:val="24"/>
              </w:rPr>
              <w:t>f</w:t>
            </w:r>
            <w:r w:rsidR="00922540" w:rsidRPr="00922540">
              <w:rPr>
                <w:rFonts w:ascii="Times New Roman" w:hAnsi="Times New Roman"/>
                <w:sz w:val="24"/>
                <w:szCs w:val="24"/>
              </w:rPr>
              <w:t xml:space="preserve"> </w:t>
            </w:r>
            <w:r w:rsidRPr="00922540">
              <w:rPr>
                <w:rFonts w:ascii="Times New Roman" w:hAnsi="Times New Roman"/>
                <w:spacing w:val="-3"/>
                <w:sz w:val="24"/>
                <w:szCs w:val="24"/>
              </w:rPr>
              <w:t>t</w:t>
            </w:r>
            <w:r w:rsidRPr="00922540">
              <w:rPr>
                <w:rFonts w:ascii="Times New Roman" w:hAnsi="Times New Roman"/>
                <w:spacing w:val="1"/>
                <w:sz w:val="24"/>
                <w:szCs w:val="24"/>
              </w:rPr>
              <w:t>h</w:t>
            </w:r>
            <w:r w:rsidRPr="00922540">
              <w:rPr>
                <w:rFonts w:ascii="Times New Roman" w:hAnsi="Times New Roman"/>
                <w:sz w:val="24"/>
                <w:szCs w:val="24"/>
              </w:rPr>
              <w:t>e</w:t>
            </w:r>
            <w:r w:rsidR="00922540" w:rsidRPr="00922540">
              <w:rPr>
                <w:rFonts w:ascii="Times New Roman" w:hAnsi="Times New Roman"/>
                <w:sz w:val="24"/>
                <w:szCs w:val="24"/>
              </w:rPr>
              <w:t xml:space="preserve"> </w:t>
            </w:r>
            <w:r w:rsidRPr="00922540">
              <w:rPr>
                <w:rFonts w:ascii="Times New Roman" w:hAnsi="Times New Roman"/>
                <w:sz w:val="24"/>
                <w:szCs w:val="24"/>
              </w:rPr>
              <w:t>alte</w:t>
            </w:r>
            <w:r w:rsidRPr="00922540">
              <w:rPr>
                <w:rFonts w:ascii="Times New Roman" w:hAnsi="Times New Roman"/>
                <w:spacing w:val="1"/>
                <w:sz w:val="24"/>
                <w:szCs w:val="24"/>
              </w:rPr>
              <w:t>rn</w:t>
            </w:r>
            <w:r w:rsidRPr="00922540">
              <w:rPr>
                <w:rFonts w:ascii="Times New Roman" w:hAnsi="Times New Roman"/>
                <w:sz w:val="24"/>
                <w:szCs w:val="24"/>
              </w:rPr>
              <w:t>ati</w:t>
            </w:r>
            <w:r w:rsidRPr="00922540">
              <w:rPr>
                <w:rFonts w:ascii="Times New Roman" w:hAnsi="Times New Roman"/>
                <w:spacing w:val="1"/>
                <w:sz w:val="24"/>
                <w:szCs w:val="24"/>
              </w:rPr>
              <w:t>v</w:t>
            </w:r>
            <w:r w:rsidRPr="00922540">
              <w:rPr>
                <w:rFonts w:ascii="Times New Roman" w:hAnsi="Times New Roman"/>
                <w:spacing w:val="-2"/>
                <w:sz w:val="24"/>
                <w:szCs w:val="24"/>
              </w:rPr>
              <w:t>e</w:t>
            </w:r>
            <w:r w:rsidRPr="00922540">
              <w:rPr>
                <w:rFonts w:ascii="Times New Roman" w:hAnsi="Times New Roman"/>
                <w:spacing w:val="-1"/>
                <w:sz w:val="24"/>
                <w:szCs w:val="24"/>
              </w:rPr>
              <w:t>s</w:t>
            </w:r>
            <w:r w:rsidRPr="00922540">
              <w:rPr>
                <w:rFonts w:ascii="Times New Roman" w:hAnsi="Times New Roman"/>
                <w:sz w:val="24"/>
                <w:szCs w:val="24"/>
              </w:rPr>
              <w:t>,</w:t>
            </w:r>
            <w:r w:rsidR="00922540" w:rsidRPr="00922540">
              <w:rPr>
                <w:rFonts w:ascii="Times New Roman" w:hAnsi="Times New Roman"/>
                <w:sz w:val="24"/>
                <w:szCs w:val="24"/>
              </w:rPr>
              <w:t xml:space="preserve"> </w:t>
            </w:r>
            <w:r w:rsidRPr="00922540">
              <w:rPr>
                <w:rFonts w:ascii="Times New Roman" w:hAnsi="Times New Roman"/>
                <w:sz w:val="24"/>
                <w:szCs w:val="24"/>
              </w:rPr>
              <w:t>in</w:t>
            </w:r>
            <w:r w:rsidRPr="00922540">
              <w:rPr>
                <w:rFonts w:ascii="Times New Roman" w:hAnsi="Times New Roman"/>
                <w:spacing w:val="1"/>
                <w:sz w:val="24"/>
                <w:szCs w:val="24"/>
              </w:rPr>
              <w:t>d</w:t>
            </w:r>
            <w:r w:rsidRPr="00922540">
              <w:rPr>
                <w:rFonts w:ascii="Times New Roman" w:hAnsi="Times New Roman"/>
                <w:sz w:val="24"/>
                <w:szCs w:val="24"/>
              </w:rPr>
              <w:t>icate</w:t>
            </w:r>
            <w:r w:rsidR="00922540" w:rsidRPr="00922540">
              <w:rPr>
                <w:rFonts w:ascii="Times New Roman" w:hAnsi="Times New Roman"/>
                <w:sz w:val="24"/>
                <w:szCs w:val="24"/>
              </w:rPr>
              <w:t xml:space="preserve"> </w:t>
            </w:r>
            <w:r w:rsidRPr="00922540">
              <w:rPr>
                <w:rFonts w:ascii="Times New Roman" w:hAnsi="Times New Roman"/>
                <w:sz w:val="24"/>
                <w:szCs w:val="24"/>
              </w:rPr>
              <w:t>met</w:t>
            </w:r>
            <w:r w:rsidRPr="00922540">
              <w:rPr>
                <w:rFonts w:ascii="Times New Roman" w:hAnsi="Times New Roman"/>
                <w:spacing w:val="1"/>
                <w:sz w:val="24"/>
                <w:szCs w:val="24"/>
              </w:rPr>
              <w:t>ho</w:t>
            </w:r>
            <w:r w:rsidRPr="00922540">
              <w:rPr>
                <w:rFonts w:ascii="Times New Roman" w:hAnsi="Times New Roman"/>
                <w:spacing w:val="-2"/>
                <w:sz w:val="24"/>
                <w:szCs w:val="24"/>
              </w:rPr>
              <w:t>d</w:t>
            </w:r>
            <w:r w:rsidRPr="00922540">
              <w:rPr>
                <w:rFonts w:ascii="Times New Roman" w:hAnsi="Times New Roman"/>
                <w:spacing w:val="1"/>
                <w:sz w:val="24"/>
                <w:szCs w:val="24"/>
              </w:rPr>
              <w:t>o</w:t>
            </w:r>
            <w:r w:rsidRPr="00922540">
              <w:rPr>
                <w:rFonts w:ascii="Times New Roman" w:hAnsi="Times New Roman"/>
                <w:sz w:val="24"/>
                <w:szCs w:val="24"/>
              </w:rPr>
              <w:t>lo</w:t>
            </w:r>
            <w:r w:rsidRPr="00922540">
              <w:rPr>
                <w:rFonts w:ascii="Times New Roman" w:hAnsi="Times New Roman"/>
                <w:spacing w:val="1"/>
                <w:sz w:val="24"/>
                <w:szCs w:val="24"/>
              </w:rPr>
              <w:t>g</w:t>
            </w:r>
            <w:r w:rsidRPr="00922540">
              <w:rPr>
                <w:rFonts w:ascii="Times New Roman" w:hAnsi="Times New Roman"/>
                <w:sz w:val="24"/>
                <w:szCs w:val="24"/>
              </w:rPr>
              <w:t>ies</w:t>
            </w:r>
            <w:r w:rsidR="00922540" w:rsidRPr="00922540">
              <w:rPr>
                <w:rFonts w:ascii="Times New Roman" w:hAnsi="Times New Roman"/>
                <w:sz w:val="24"/>
                <w:szCs w:val="24"/>
              </w:rPr>
              <w:t xml:space="preserve"> </w:t>
            </w:r>
            <w:r w:rsidRPr="00922540">
              <w:rPr>
                <w:rFonts w:ascii="Times New Roman" w:hAnsi="Times New Roman"/>
                <w:spacing w:val="1"/>
                <w:sz w:val="24"/>
                <w:szCs w:val="24"/>
              </w:rPr>
              <w:t>u</w:t>
            </w:r>
            <w:r w:rsidRPr="00922540">
              <w:rPr>
                <w:rFonts w:ascii="Times New Roman" w:hAnsi="Times New Roman"/>
                <w:spacing w:val="-1"/>
                <w:sz w:val="24"/>
                <w:szCs w:val="24"/>
              </w:rPr>
              <w:t>s</w:t>
            </w:r>
            <w:r w:rsidRPr="00922540">
              <w:rPr>
                <w:rFonts w:ascii="Times New Roman" w:hAnsi="Times New Roman"/>
                <w:sz w:val="24"/>
                <w:szCs w:val="24"/>
              </w:rPr>
              <w:t>ed</w:t>
            </w:r>
            <w:r w:rsidR="00922540" w:rsidRPr="00922540">
              <w:rPr>
                <w:rFonts w:ascii="Times New Roman" w:hAnsi="Times New Roman"/>
                <w:sz w:val="24"/>
                <w:szCs w:val="24"/>
              </w:rPr>
              <w:t xml:space="preserve"> </w:t>
            </w:r>
            <w:r w:rsidRPr="00922540">
              <w:rPr>
                <w:rFonts w:ascii="Times New Roman" w:hAnsi="Times New Roman"/>
                <w:sz w:val="24"/>
                <w:szCs w:val="24"/>
              </w:rPr>
              <w:t>in</w:t>
            </w:r>
            <w:r w:rsidR="00922540" w:rsidRPr="00922540">
              <w:rPr>
                <w:rFonts w:ascii="Times New Roman" w:hAnsi="Times New Roman"/>
                <w:sz w:val="24"/>
                <w:szCs w:val="24"/>
              </w:rPr>
              <w:t xml:space="preserve"> </w:t>
            </w:r>
            <w:r w:rsidRPr="00922540">
              <w:rPr>
                <w:rFonts w:ascii="Times New Roman" w:hAnsi="Times New Roman"/>
                <w:sz w:val="24"/>
                <w:szCs w:val="24"/>
              </w:rPr>
              <w:t>the as</w:t>
            </w:r>
            <w:r w:rsidRPr="00922540">
              <w:rPr>
                <w:rFonts w:ascii="Times New Roman" w:hAnsi="Times New Roman"/>
                <w:spacing w:val="-1"/>
                <w:sz w:val="24"/>
                <w:szCs w:val="24"/>
              </w:rPr>
              <w:t>s</w:t>
            </w:r>
            <w:r w:rsidRPr="00922540">
              <w:rPr>
                <w:rFonts w:ascii="Times New Roman" w:hAnsi="Times New Roman"/>
                <w:sz w:val="24"/>
                <w:szCs w:val="24"/>
              </w:rPr>
              <w:t>es</w:t>
            </w:r>
            <w:r w:rsidRPr="00922540">
              <w:rPr>
                <w:rFonts w:ascii="Times New Roman" w:hAnsi="Times New Roman"/>
                <w:spacing w:val="-1"/>
                <w:sz w:val="24"/>
                <w:szCs w:val="24"/>
              </w:rPr>
              <w:t>s</w:t>
            </w:r>
            <w:r w:rsidRPr="00922540">
              <w:rPr>
                <w:rFonts w:ascii="Times New Roman" w:hAnsi="Times New Roman"/>
                <w:sz w:val="24"/>
                <w:szCs w:val="24"/>
              </w:rPr>
              <w:t>me</w:t>
            </w:r>
            <w:r w:rsidRPr="00922540">
              <w:rPr>
                <w:rFonts w:ascii="Times New Roman" w:hAnsi="Times New Roman"/>
                <w:spacing w:val="1"/>
                <w:sz w:val="24"/>
                <w:szCs w:val="24"/>
              </w:rPr>
              <w:t>n</w:t>
            </w:r>
            <w:r w:rsidRPr="00922540">
              <w:rPr>
                <w:rFonts w:ascii="Times New Roman" w:hAnsi="Times New Roman"/>
                <w:sz w:val="24"/>
                <w:szCs w:val="24"/>
              </w:rPr>
              <w:t>t</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Cost of constructing 1 shallow well is about 7M and designed to serve 200people while the cost of a borehole is 25M, designed to serve 300people</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Shallow wells and spring wells are surface water wells reliable for contamination while borehole water is from rocks with minimal chances of being contaminated</w:t>
            </w:r>
          </w:p>
          <w:p w:rsidR="00BC0EF8" w:rsidRPr="00922540" w:rsidRDefault="00BC0EF8" w:rsidP="00922540">
            <w:pPr>
              <w:spacing w:line="360" w:lineRule="auto"/>
              <w:rPr>
                <w:rFonts w:ascii="Times New Roman" w:hAnsi="Times New Roman"/>
                <w:sz w:val="24"/>
                <w:szCs w:val="24"/>
              </w:rPr>
            </w:pPr>
          </w:p>
        </w:tc>
      </w:tr>
      <w:tr w:rsidR="00BC0EF8" w:rsidRPr="002A2E8B" w:rsidTr="005E3B85">
        <w:tc>
          <w:tcPr>
            <w:tcW w:w="0" w:type="auto"/>
            <w:vMerge/>
          </w:tcPr>
          <w:p w:rsidR="00BC0EF8" w:rsidRPr="00922540" w:rsidRDefault="00BC0EF8" w:rsidP="00922540">
            <w:pPr>
              <w:spacing w:line="360" w:lineRule="auto"/>
              <w:rPr>
                <w:rFonts w:ascii="Times New Roman" w:hAnsi="Times New Roman"/>
                <w:sz w:val="24"/>
                <w:szCs w:val="24"/>
              </w:rPr>
            </w:pPr>
          </w:p>
        </w:tc>
        <w:tc>
          <w:tcPr>
            <w:tcW w:w="7021"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Selecteda</w:t>
            </w:r>
            <w:r w:rsidRPr="00922540">
              <w:rPr>
                <w:rFonts w:ascii="Times New Roman" w:hAnsi="Times New Roman"/>
                <w:spacing w:val="1"/>
                <w:sz w:val="24"/>
                <w:szCs w:val="24"/>
              </w:rPr>
              <w:t>pp</w:t>
            </w:r>
            <w:r w:rsidRPr="00922540">
              <w:rPr>
                <w:rFonts w:ascii="Times New Roman" w:hAnsi="Times New Roman"/>
                <w:sz w:val="24"/>
                <w:szCs w:val="24"/>
              </w:rPr>
              <w:t>r</w:t>
            </w:r>
            <w:r w:rsidRPr="00922540">
              <w:rPr>
                <w:rFonts w:ascii="Times New Roman" w:hAnsi="Times New Roman"/>
                <w:spacing w:val="1"/>
                <w:sz w:val="24"/>
                <w:szCs w:val="24"/>
              </w:rPr>
              <w:t>o</w:t>
            </w:r>
            <w:r w:rsidRPr="00922540">
              <w:rPr>
                <w:rFonts w:ascii="Times New Roman" w:hAnsi="Times New Roman"/>
                <w:sz w:val="24"/>
                <w:szCs w:val="24"/>
              </w:rPr>
              <w:t>ac</w:t>
            </w:r>
            <w:r w:rsidRPr="00922540">
              <w:rPr>
                <w:rFonts w:ascii="Times New Roman" w:hAnsi="Times New Roman"/>
                <w:spacing w:val="-2"/>
                <w:sz w:val="24"/>
                <w:szCs w:val="24"/>
              </w:rPr>
              <w:t>h</w:t>
            </w:r>
            <w:r w:rsidRPr="00922540">
              <w:rPr>
                <w:rFonts w:ascii="Times New Roman" w:hAnsi="Times New Roman"/>
                <w:sz w:val="24"/>
                <w:szCs w:val="24"/>
              </w:rPr>
              <w:t>,</w:t>
            </w:r>
            <w:r w:rsidRPr="00922540">
              <w:rPr>
                <w:rFonts w:ascii="Times New Roman" w:hAnsi="Times New Roman"/>
                <w:spacing w:val="1"/>
                <w:sz w:val="24"/>
                <w:szCs w:val="24"/>
              </w:rPr>
              <w:t>h</w:t>
            </w:r>
            <w:r w:rsidRPr="00922540">
              <w:rPr>
                <w:rFonts w:ascii="Times New Roman" w:hAnsi="Times New Roman"/>
                <w:sz w:val="24"/>
                <w:szCs w:val="24"/>
              </w:rPr>
              <w:t>i</w:t>
            </w:r>
            <w:r w:rsidRPr="00922540">
              <w:rPr>
                <w:rFonts w:ascii="Times New Roman" w:hAnsi="Times New Roman"/>
                <w:spacing w:val="-2"/>
                <w:sz w:val="24"/>
                <w:szCs w:val="24"/>
              </w:rPr>
              <w:t>g</w:t>
            </w:r>
            <w:r w:rsidRPr="00922540">
              <w:rPr>
                <w:rFonts w:ascii="Times New Roman" w:hAnsi="Times New Roman"/>
                <w:spacing w:val="1"/>
                <w:sz w:val="24"/>
                <w:szCs w:val="24"/>
              </w:rPr>
              <w:t>h</w:t>
            </w:r>
            <w:r w:rsidRPr="00922540">
              <w:rPr>
                <w:rFonts w:ascii="Times New Roman" w:hAnsi="Times New Roman"/>
                <w:sz w:val="24"/>
                <w:szCs w:val="24"/>
              </w:rPr>
              <w:t>lig</w:t>
            </w:r>
            <w:r w:rsidRPr="00922540">
              <w:rPr>
                <w:rFonts w:ascii="Times New Roman" w:hAnsi="Times New Roman"/>
                <w:spacing w:val="1"/>
                <w:sz w:val="24"/>
                <w:szCs w:val="24"/>
              </w:rPr>
              <w:t>h</w:t>
            </w:r>
            <w:r w:rsidRPr="00922540">
              <w:rPr>
                <w:rFonts w:ascii="Times New Roman" w:hAnsi="Times New Roman"/>
                <w:sz w:val="24"/>
                <w:szCs w:val="24"/>
              </w:rPr>
              <w:t>t</w:t>
            </w:r>
            <w:r w:rsidRPr="00922540">
              <w:rPr>
                <w:rFonts w:ascii="Times New Roman" w:hAnsi="Times New Roman"/>
                <w:spacing w:val="-2"/>
                <w:sz w:val="24"/>
                <w:szCs w:val="24"/>
              </w:rPr>
              <w:t>r</w:t>
            </w:r>
            <w:r w:rsidRPr="00922540">
              <w:rPr>
                <w:rFonts w:ascii="Times New Roman" w:hAnsi="Times New Roman"/>
                <w:sz w:val="24"/>
                <w:szCs w:val="24"/>
              </w:rPr>
              <w:t>ea</w:t>
            </w:r>
            <w:r w:rsidRPr="00922540">
              <w:rPr>
                <w:rFonts w:ascii="Times New Roman" w:hAnsi="Times New Roman"/>
                <w:spacing w:val="-1"/>
                <w:sz w:val="24"/>
                <w:szCs w:val="24"/>
              </w:rPr>
              <w:t>s</w:t>
            </w:r>
            <w:r w:rsidRPr="00922540">
              <w:rPr>
                <w:rFonts w:ascii="Times New Roman" w:hAnsi="Times New Roman"/>
                <w:spacing w:val="1"/>
                <w:sz w:val="24"/>
                <w:szCs w:val="24"/>
              </w:rPr>
              <w:t>on</w:t>
            </w:r>
            <w:r w:rsidRPr="00922540">
              <w:rPr>
                <w:rFonts w:ascii="Times New Roman" w:hAnsi="Times New Roman"/>
                <w:sz w:val="24"/>
                <w:szCs w:val="24"/>
              </w:rPr>
              <w:t>sf</w:t>
            </w:r>
            <w:r w:rsidRPr="00922540">
              <w:rPr>
                <w:rFonts w:ascii="Times New Roman" w:hAnsi="Times New Roman"/>
                <w:spacing w:val="1"/>
                <w:sz w:val="24"/>
                <w:szCs w:val="24"/>
              </w:rPr>
              <w:t>o</w:t>
            </w:r>
            <w:r w:rsidRPr="00922540">
              <w:rPr>
                <w:rFonts w:ascii="Times New Roman" w:hAnsi="Times New Roman"/>
                <w:sz w:val="24"/>
                <w:szCs w:val="24"/>
              </w:rPr>
              <w:t>rthe</w:t>
            </w:r>
            <w:r w:rsidRPr="00922540">
              <w:rPr>
                <w:rFonts w:ascii="Times New Roman" w:hAnsi="Times New Roman"/>
                <w:spacing w:val="-1"/>
                <w:sz w:val="24"/>
                <w:szCs w:val="24"/>
              </w:rPr>
              <w:t>s</w:t>
            </w:r>
            <w:r w:rsidRPr="00922540">
              <w:rPr>
                <w:rFonts w:ascii="Times New Roman" w:hAnsi="Times New Roman"/>
                <w:spacing w:val="-2"/>
                <w:sz w:val="24"/>
                <w:szCs w:val="24"/>
              </w:rPr>
              <w:t>u</w:t>
            </w:r>
            <w:r w:rsidRPr="00922540">
              <w:rPr>
                <w:rFonts w:ascii="Times New Roman" w:hAnsi="Times New Roman"/>
                <w:spacing w:val="1"/>
                <w:sz w:val="24"/>
                <w:szCs w:val="24"/>
              </w:rPr>
              <w:t>p</w:t>
            </w:r>
            <w:r w:rsidRPr="00922540">
              <w:rPr>
                <w:rFonts w:ascii="Times New Roman" w:hAnsi="Times New Roman"/>
                <w:sz w:val="24"/>
                <w:szCs w:val="24"/>
              </w:rPr>
              <w:t>e</w:t>
            </w:r>
            <w:r w:rsidRPr="00922540">
              <w:rPr>
                <w:rFonts w:ascii="Times New Roman" w:hAnsi="Times New Roman"/>
                <w:spacing w:val="7"/>
                <w:sz w:val="24"/>
                <w:szCs w:val="24"/>
              </w:rPr>
              <w:t>r</w:t>
            </w:r>
            <w:r w:rsidRPr="00922540">
              <w:rPr>
                <w:rFonts w:ascii="Times New Roman" w:hAnsi="Times New Roman"/>
                <w:sz w:val="24"/>
                <w:szCs w:val="24"/>
              </w:rPr>
              <w:t>iority</w:t>
            </w:r>
            <w:r w:rsidRPr="00922540">
              <w:rPr>
                <w:rFonts w:ascii="Times New Roman" w:hAnsi="Times New Roman"/>
                <w:spacing w:val="1"/>
                <w:sz w:val="24"/>
                <w:szCs w:val="24"/>
              </w:rPr>
              <w:t>o</w:t>
            </w:r>
            <w:r w:rsidRPr="00922540">
              <w:rPr>
                <w:rFonts w:ascii="Times New Roman" w:hAnsi="Times New Roman"/>
                <w:sz w:val="24"/>
                <w:szCs w:val="24"/>
              </w:rPr>
              <w:t>ft</w:t>
            </w:r>
            <w:r w:rsidRPr="00922540">
              <w:rPr>
                <w:rFonts w:ascii="Times New Roman" w:hAnsi="Times New Roman"/>
                <w:spacing w:val="-2"/>
                <w:sz w:val="24"/>
                <w:szCs w:val="24"/>
              </w:rPr>
              <w:t>h</w:t>
            </w:r>
            <w:r w:rsidRPr="00922540">
              <w:rPr>
                <w:rFonts w:ascii="Times New Roman" w:hAnsi="Times New Roman"/>
                <w:sz w:val="24"/>
                <w:szCs w:val="24"/>
              </w:rPr>
              <w:t>e</w:t>
            </w:r>
            <w:r w:rsidRPr="00922540">
              <w:rPr>
                <w:rFonts w:ascii="Times New Roman" w:hAnsi="Times New Roman"/>
                <w:spacing w:val="1"/>
                <w:sz w:val="24"/>
                <w:szCs w:val="24"/>
              </w:rPr>
              <w:t>p</w:t>
            </w:r>
            <w:r w:rsidRPr="00922540">
              <w:rPr>
                <w:rFonts w:ascii="Times New Roman" w:hAnsi="Times New Roman"/>
                <w:sz w:val="24"/>
                <w:szCs w:val="24"/>
              </w:rPr>
              <w:t>r</w:t>
            </w:r>
            <w:r w:rsidRPr="00922540">
              <w:rPr>
                <w:rFonts w:ascii="Times New Roman" w:hAnsi="Times New Roman"/>
                <w:spacing w:val="1"/>
                <w:sz w:val="24"/>
                <w:szCs w:val="24"/>
              </w:rPr>
              <w:t>o</w:t>
            </w:r>
            <w:r w:rsidRPr="00922540">
              <w:rPr>
                <w:rFonts w:ascii="Times New Roman" w:hAnsi="Times New Roman"/>
                <w:spacing w:val="-2"/>
                <w:sz w:val="24"/>
                <w:szCs w:val="24"/>
              </w:rPr>
              <w:t>p</w:t>
            </w:r>
            <w:r w:rsidRPr="00922540">
              <w:rPr>
                <w:rFonts w:ascii="Times New Roman" w:hAnsi="Times New Roman"/>
                <w:spacing w:val="1"/>
                <w:sz w:val="24"/>
                <w:szCs w:val="24"/>
              </w:rPr>
              <w:t>o</w:t>
            </w:r>
            <w:r w:rsidRPr="00922540">
              <w:rPr>
                <w:rFonts w:ascii="Times New Roman" w:hAnsi="Times New Roman"/>
                <w:spacing w:val="-1"/>
                <w:sz w:val="24"/>
                <w:szCs w:val="24"/>
              </w:rPr>
              <w:t>s</w:t>
            </w:r>
            <w:r w:rsidRPr="00922540">
              <w:rPr>
                <w:rFonts w:ascii="Times New Roman" w:hAnsi="Times New Roman"/>
                <w:sz w:val="24"/>
                <w:szCs w:val="24"/>
              </w:rPr>
              <w:t>eda</w:t>
            </w:r>
            <w:r w:rsidRPr="00922540">
              <w:rPr>
                <w:rFonts w:ascii="Times New Roman" w:hAnsi="Times New Roman"/>
                <w:spacing w:val="1"/>
                <w:sz w:val="24"/>
                <w:szCs w:val="24"/>
              </w:rPr>
              <w:t>p</w:t>
            </w:r>
            <w:r w:rsidRPr="00922540">
              <w:rPr>
                <w:rFonts w:ascii="Times New Roman" w:hAnsi="Times New Roman"/>
                <w:spacing w:val="-2"/>
                <w:sz w:val="24"/>
                <w:szCs w:val="24"/>
              </w:rPr>
              <w:t>p</w:t>
            </w:r>
            <w:r w:rsidRPr="00922540">
              <w:rPr>
                <w:rFonts w:ascii="Times New Roman" w:hAnsi="Times New Roman"/>
                <w:sz w:val="24"/>
                <w:szCs w:val="24"/>
              </w:rPr>
              <w:t>r</w:t>
            </w:r>
            <w:r w:rsidRPr="00922540">
              <w:rPr>
                <w:rFonts w:ascii="Times New Roman" w:hAnsi="Times New Roman"/>
                <w:spacing w:val="1"/>
                <w:sz w:val="24"/>
                <w:szCs w:val="24"/>
              </w:rPr>
              <w:t>o</w:t>
            </w:r>
            <w:r w:rsidRPr="00922540">
              <w:rPr>
                <w:rFonts w:ascii="Times New Roman" w:hAnsi="Times New Roman"/>
                <w:sz w:val="24"/>
                <w:szCs w:val="24"/>
              </w:rPr>
              <w:t>ac</w:t>
            </w:r>
            <w:r w:rsidRPr="00922540">
              <w:rPr>
                <w:rFonts w:ascii="Times New Roman" w:hAnsi="Times New Roman"/>
                <w:spacing w:val="1"/>
                <w:sz w:val="24"/>
                <w:szCs w:val="24"/>
              </w:rPr>
              <w:t>h</w:t>
            </w:r>
            <w:r w:rsidRPr="00922540">
              <w:rPr>
                <w:rFonts w:ascii="Times New Roman" w:hAnsi="Times New Roman"/>
                <w:spacing w:val="-3"/>
                <w:sz w:val="24"/>
                <w:szCs w:val="24"/>
              </w:rPr>
              <w:t>/</w:t>
            </w:r>
            <w:r w:rsidRPr="00922540">
              <w:rPr>
                <w:rFonts w:ascii="Times New Roman" w:hAnsi="Times New Roman"/>
                <w:spacing w:val="1"/>
                <w:sz w:val="24"/>
                <w:szCs w:val="24"/>
              </w:rPr>
              <w:t>p</w:t>
            </w:r>
            <w:r w:rsidRPr="00922540">
              <w:rPr>
                <w:rFonts w:ascii="Times New Roman" w:hAnsi="Times New Roman"/>
                <w:sz w:val="24"/>
                <w:szCs w:val="24"/>
              </w:rPr>
              <w:t>r</w:t>
            </w:r>
            <w:r w:rsidRPr="00922540">
              <w:rPr>
                <w:rFonts w:ascii="Times New Roman" w:hAnsi="Times New Roman"/>
                <w:spacing w:val="1"/>
                <w:sz w:val="24"/>
                <w:szCs w:val="24"/>
              </w:rPr>
              <w:t>o</w:t>
            </w:r>
            <w:r w:rsidRPr="00922540">
              <w:rPr>
                <w:rFonts w:ascii="Times New Roman" w:hAnsi="Times New Roman"/>
                <w:sz w:val="24"/>
                <w:szCs w:val="24"/>
              </w:rPr>
              <w:t>ject</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 xml:space="preserve">Cost of constructing 1 shallow well is about 7M and designed to serve 200people </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 xml:space="preserve">Shallow wells and spring wells are surface water wells reliable for contamination </w:t>
            </w:r>
          </w:p>
          <w:p w:rsidR="00BC0EF8" w:rsidRPr="00922540" w:rsidRDefault="00BC0EF8" w:rsidP="00922540">
            <w:pPr>
              <w:spacing w:line="360" w:lineRule="auto"/>
              <w:rPr>
                <w:rFonts w:ascii="Times New Roman" w:hAnsi="Times New Roman"/>
                <w:sz w:val="24"/>
                <w:szCs w:val="24"/>
              </w:rPr>
            </w:pPr>
          </w:p>
          <w:p w:rsidR="00BC0EF8" w:rsidRPr="00922540" w:rsidRDefault="00BC0EF8" w:rsidP="00922540">
            <w:pPr>
              <w:spacing w:line="360" w:lineRule="auto"/>
              <w:rPr>
                <w:rFonts w:ascii="Times New Roman" w:hAnsi="Times New Roman"/>
                <w:sz w:val="24"/>
                <w:szCs w:val="24"/>
              </w:rPr>
            </w:pPr>
          </w:p>
        </w:tc>
      </w:tr>
      <w:tr w:rsidR="00BC0EF8" w:rsidRPr="002A2E8B" w:rsidTr="005E3B85">
        <w:tc>
          <w:tcPr>
            <w:tcW w:w="0" w:type="auto"/>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pacing w:val="-1"/>
                <w:sz w:val="24"/>
                <w:szCs w:val="24"/>
              </w:rPr>
              <w:t>C</w:t>
            </w:r>
            <w:r w:rsidRPr="00922540">
              <w:rPr>
                <w:rFonts w:ascii="Times New Roman" w:hAnsi="Times New Roman"/>
                <w:spacing w:val="1"/>
                <w:sz w:val="24"/>
                <w:szCs w:val="24"/>
              </w:rPr>
              <w:t>oo</w:t>
            </w:r>
            <w:r w:rsidRPr="00922540">
              <w:rPr>
                <w:rFonts w:ascii="Times New Roman" w:hAnsi="Times New Roman"/>
                <w:sz w:val="24"/>
                <w:szCs w:val="24"/>
              </w:rPr>
              <w:t>r</w:t>
            </w:r>
            <w:r w:rsidRPr="00922540">
              <w:rPr>
                <w:rFonts w:ascii="Times New Roman" w:hAnsi="Times New Roman"/>
                <w:spacing w:val="1"/>
                <w:sz w:val="24"/>
                <w:szCs w:val="24"/>
              </w:rPr>
              <w:t>d</w:t>
            </w:r>
            <w:r w:rsidRPr="00922540">
              <w:rPr>
                <w:rFonts w:ascii="Times New Roman" w:hAnsi="Times New Roman"/>
                <w:sz w:val="24"/>
                <w:szCs w:val="24"/>
              </w:rPr>
              <w:t>inati</w:t>
            </w:r>
            <w:r w:rsidRPr="00922540">
              <w:rPr>
                <w:rFonts w:ascii="Times New Roman" w:hAnsi="Times New Roman"/>
                <w:spacing w:val="1"/>
                <w:sz w:val="24"/>
                <w:szCs w:val="24"/>
              </w:rPr>
              <w:t>o</w:t>
            </w:r>
            <w:r w:rsidRPr="00922540">
              <w:rPr>
                <w:rFonts w:ascii="Times New Roman" w:hAnsi="Times New Roman"/>
                <w:sz w:val="24"/>
                <w:szCs w:val="24"/>
              </w:rPr>
              <w:t>n</w:t>
            </w:r>
            <w:r w:rsidRPr="00922540">
              <w:rPr>
                <w:rFonts w:ascii="Times New Roman" w:hAnsi="Times New Roman"/>
                <w:sz w:val="24"/>
                <w:szCs w:val="24"/>
              </w:rPr>
              <w:tab/>
            </w:r>
            <w:r w:rsidRPr="00922540">
              <w:rPr>
                <w:rFonts w:ascii="Times New Roman" w:hAnsi="Times New Roman"/>
                <w:w w:val="95"/>
                <w:sz w:val="24"/>
                <w:szCs w:val="24"/>
              </w:rPr>
              <w:t>with</w:t>
            </w:r>
            <w:r w:rsidR="00922540" w:rsidRPr="00922540">
              <w:rPr>
                <w:rFonts w:ascii="Times New Roman" w:hAnsi="Times New Roman"/>
                <w:w w:val="95"/>
                <w:sz w:val="24"/>
                <w:szCs w:val="24"/>
              </w:rPr>
              <w:t xml:space="preserve"> </w:t>
            </w:r>
            <w:r w:rsidRPr="00922540">
              <w:rPr>
                <w:rFonts w:ascii="Times New Roman" w:hAnsi="Times New Roman"/>
                <w:spacing w:val="1"/>
                <w:sz w:val="24"/>
                <w:szCs w:val="24"/>
              </w:rPr>
              <w:t>gov</w:t>
            </w:r>
            <w:r w:rsidRPr="00922540">
              <w:rPr>
                <w:rFonts w:ascii="Times New Roman" w:hAnsi="Times New Roman"/>
                <w:sz w:val="24"/>
                <w:szCs w:val="24"/>
              </w:rPr>
              <w:t>e</w:t>
            </w:r>
            <w:r w:rsidRPr="00922540">
              <w:rPr>
                <w:rFonts w:ascii="Times New Roman" w:hAnsi="Times New Roman"/>
                <w:spacing w:val="-2"/>
                <w:sz w:val="24"/>
                <w:szCs w:val="24"/>
              </w:rPr>
              <w:t>r</w:t>
            </w:r>
            <w:r w:rsidRPr="00922540">
              <w:rPr>
                <w:rFonts w:ascii="Times New Roman" w:hAnsi="Times New Roman"/>
                <w:spacing w:val="1"/>
                <w:sz w:val="24"/>
                <w:szCs w:val="24"/>
              </w:rPr>
              <w:t>n</w:t>
            </w:r>
            <w:r w:rsidRPr="00922540">
              <w:rPr>
                <w:rFonts w:ascii="Times New Roman" w:hAnsi="Times New Roman"/>
                <w:sz w:val="24"/>
                <w:szCs w:val="24"/>
              </w:rPr>
              <w:t>me</w:t>
            </w:r>
            <w:r w:rsidRPr="00922540">
              <w:rPr>
                <w:rFonts w:ascii="Times New Roman" w:hAnsi="Times New Roman"/>
                <w:spacing w:val="1"/>
                <w:sz w:val="24"/>
                <w:szCs w:val="24"/>
              </w:rPr>
              <w:t>n</w:t>
            </w:r>
            <w:r w:rsidRPr="00922540">
              <w:rPr>
                <w:rFonts w:ascii="Times New Roman" w:hAnsi="Times New Roman"/>
                <w:sz w:val="24"/>
                <w:szCs w:val="24"/>
              </w:rPr>
              <w:t>t</w:t>
            </w:r>
            <w:r w:rsidR="00922540" w:rsidRPr="00922540">
              <w:rPr>
                <w:rFonts w:ascii="Times New Roman" w:hAnsi="Times New Roman"/>
                <w:sz w:val="24"/>
                <w:szCs w:val="24"/>
              </w:rPr>
              <w:t xml:space="preserve"> </w:t>
            </w:r>
            <w:r w:rsidRPr="00922540">
              <w:rPr>
                <w:rFonts w:ascii="Times New Roman" w:hAnsi="Times New Roman"/>
                <w:sz w:val="24"/>
                <w:szCs w:val="24"/>
              </w:rPr>
              <w:t>a</w:t>
            </w:r>
            <w:r w:rsidRPr="00922540">
              <w:rPr>
                <w:rFonts w:ascii="Times New Roman" w:hAnsi="Times New Roman"/>
                <w:spacing w:val="1"/>
                <w:sz w:val="24"/>
                <w:szCs w:val="24"/>
              </w:rPr>
              <w:t>g</w:t>
            </w:r>
            <w:r w:rsidRPr="00922540">
              <w:rPr>
                <w:rFonts w:ascii="Times New Roman" w:hAnsi="Times New Roman"/>
                <w:spacing w:val="-2"/>
                <w:sz w:val="24"/>
                <w:szCs w:val="24"/>
              </w:rPr>
              <w:t>e</w:t>
            </w:r>
            <w:r w:rsidRPr="00922540">
              <w:rPr>
                <w:rFonts w:ascii="Times New Roman" w:hAnsi="Times New Roman"/>
                <w:spacing w:val="1"/>
                <w:sz w:val="24"/>
                <w:szCs w:val="24"/>
              </w:rPr>
              <w:t>n</w:t>
            </w:r>
            <w:r w:rsidRPr="00922540">
              <w:rPr>
                <w:rFonts w:ascii="Times New Roman" w:hAnsi="Times New Roman"/>
                <w:sz w:val="24"/>
                <w:szCs w:val="24"/>
              </w:rPr>
              <w:t>cies</w:t>
            </w:r>
          </w:p>
        </w:tc>
        <w:tc>
          <w:tcPr>
            <w:tcW w:w="7021" w:type="dxa"/>
          </w:tcPr>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I</w:t>
            </w:r>
            <w:r w:rsidRPr="00922540">
              <w:rPr>
                <w:rFonts w:ascii="Times New Roman" w:hAnsi="Times New Roman"/>
                <w:spacing w:val="1"/>
                <w:sz w:val="24"/>
                <w:szCs w:val="24"/>
              </w:rPr>
              <w:t>nd</w:t>
            </w:r>
            <w:r w:rsidRPr="00922540">
              <w:rPr>
                <w:rFonts w:ascii="Times New Roman" w:hAnsi="Times New Roman"/>
                <w:sz w:val="24"/>
                <w:szCs w:val="24"/>
              </w:rPr>
              <w:t>icatether</w:t>
            </w:r>
            <w:r w:rsidRPr="00922540">
              <w:rPr>
                <w:rFonts w:ascii="Times New Roman" w:hAnsi="Times New Roman"/>
                <w:spacing w:val="1"/>
                <w:sz w:val="24"/>
                <w:szCs w:val="24"/>
              </w:rPr>
              <w:t>o</w:t>
            </w:r>
            <w:r w:rsidRPr="00922540">
              <w:rPr>
                <w:rFonts w:ascii="Times New Roman" w:hAnsi="Times New Roman"/>
                <w:sz w:val="24"/>
                <w:szCs w:val="24"/>
              </w:rPr>
              <w:t>les</w:t>
            </w:r>
            <w:r w:rsidRPr="00922540">
              <w:rPr>
                <w:rFonts w:ascii="Times New Roman" w:hAnsi="Times New Roman"/>
                <w:spacing w:val="1"/>
                <w:sz w:val="24"/>
                <w:szCs w:val="24"/>
              </w:rPr>
              <w:t>o</w:t>
            </w:r>
            <w:r w:rsidRPr="00922540">
              <w:rPr>
                <w:rFonts w:ascii="Times New Roman" w:hAnsi="Times New Roman"/>
                <w:sz w:val="24"/>
                <w:szCs w:val="24"/>
              </w:rPr>
              <w:t>f</w:t>
            </w:r>
            <w:r w:rsidRPr="00922540">
              <w:rPr>
                <w:rFonts w:ascii="Times New Roman" w:hAnsi="Times New Roman"/>
                <w:spacing w:val="1"/>
                <w:sz w:val="24"/>
                <w:szCs w:val="24"/>
              </w:rPr>
              <w:t>o</w:t>
            </w:r>
            <w:r w:rsidRPr="00922540">
              <w:rPr>
                <w:rFonts w:ascii="Times New Roman" w:hAnsi="Times New Roman"/>
                <w:sz w:val="24"/>
                <w:szCs w:val="24"/>
              </w:rPr>
              <w:t>ther</w:t>
            </w:r>
            <w:r w:rsidRPr="00922540">
              <w:rPr>
                <w:rFonts w:ascii="Times New Roman" w:hAnsi="Times New Roman"/>
                <w:spacing w:val="-1"/>
                <w:sz w:val="24"/>
                <w:szCs w:val="24"/>
              </w:rPr>
              <w:t>s</w:t>
            </w:r>
            <w:r w:rsidRPr="00922540">
              <w:rPr>
                <w:rFonts w:ascii="Times New Roman" w:hAnsi="Times New Roman"/>
                <w:spacing w:val="-3"/>
                <w:sz w:val="24"/>
                <w:szCs w:val="24"/>
              </w:rPr>
              <w:t>t</w:t>
            </w:r>
            <w:r w:rsidRPr="00922540">
              <w:rPr>
                <w:rFonts w:ascii="Times New Roman" w:hAnsi="Times New Roman"/>
                <w:sz w:val="24"/>
                <w:szCs w:val="24"/>
              </w:rPr>
              <w:t>a</w:t>
            </w:r>
            <w:r w:rsidRPr="00922540">
              <w:rPr>
                <w:rFonts w:ascii="Times New Roman" w:hAnsi="Times New Roman"/>
                <w:spacing w:val="1"/>
                <w:sz w:val="24"/>
                <w:szCs w:val="24"/>
              </w:rPr>
              <w:t>k</w:t>
            </w:r>
            <w:r w:rsidRPr="00922540">
              <w:rPr>
                <w:rFonts w:ascii="Times New Roman" w:hAnsi="Times New Roman"/>
                <w:sz w:val="24"/>
                <w:szCs w:val="24"/>
              </w:rPr>
              <w:t>e</w:t>
            </w:r>
            <w:r w:rsidRPr="00922540">
              <w:rPr>
                <w:rFonts w:ascii="Times New Roman" w:hAnsi="Times New Roman"/>
                <w:spacing w:val="1"/>
                <w:sz w:val="24"/>
                <w:szCs w:val="24"/>
              </w:rPr>
              <w:t>ho</w:t>
            </w:r>
            <w:r w:rsidRPr="00922540">
              <w:rPr>
                <w:rFonts w:ascii="Times New Roman" w:hAnsi="Times New Roman"/>
                <w:sz w:val="24"/>
                <w:szCs w:val="24"/>
              </w:rPr>
              <w:t>lde</w:t>
            </w:r>
            <w:r w:rsidRPr="00922540">
              <w:rPr>
                <w:rFonts w:ascii="Times New Roman" w:hAnsi="Times New Roman"/>
                <w:spacing w:val="1"/>
                <w:sz w:val="24"/>
                <w:szCs w:val="24"/>
              </w:rPr>
              <w:t>r</w:t>
            </w:r>
            <w:r w:rsidRPr="00922540">
              <w:rPr>
                <w:rFonts w:ascii="Times New Roman" w:hAnsi="Times New Roman"/>
                <w:sz w:val="24"/>
                <w:szCs w:val="24"/>
              </w:rPr>
              <w:t>srespecti</w:t>
            </w:r>
            <w:r w:rsidRPr="00922540">
              <w:rPr>
                <w:rFonts w:ascii="Times New Roman" w:hAnsi="Times New Roman"/>
                <w:spacing w:val="-2"/>
                <w:sz w:val="24"/>
                <w:szCs w:val="24"/>
              </w:rPr>
              <w:t>n</w:t>
            </w:r>
            <w:r w:rsidRPr="00922540">
              <w:rPr>
                <w:rFonts w:ascii="Times New Roman" w:hAnsi="Times New Roman"/>
                <w:sz w:val="24"/>
                <w:szCs w:val="24"/>
              </w:rPr>
              <w:t>gle</w:t>
            </w:r>
            <w:r w:rsidRPr="00922540">
              <w:rPr>
                <w:rFonts w:ascii="Times New Roman" w:hAnsi="Times New Roman"/>
                <w:spacing w:val="1"/>
                <w:sz w:val="24"/>
                <w:szCs w:val="24"/>
              </w:rPr>
              <w:t>g</w:t>
            </w:r>
            <w:r w:rsidRPr="00922540">
              <w:rPr>
                <w:rFonts w:ascii="Times New Roman" w:hAnsi="Times New Roman"/>
                <w:sz w:val="24"/>
                <w:szCs w:val="24"/>
              </w:rPr>
              <w:t>al</w:t>
            </w:r>
            <w:r w:rsidRPr="00922540">
              <w:rPr>
                <w:rFonts w:ascii="Times New Roman" w:hAnsi="Times New Roman"/>
                <w:spacing w:val="-2"/>
                <w:sz w:val="24"/>
                <w:szCs w:val="24"/>
              </w:rPr>
              <w:t>a</w:t>
            </w:r>
            <w:r w:rsidRPr="00922540">
              <w:rPr>
                <w:rFonts w:ascii="Times New Roman" w:hAnsi="Times New Roman"/>
                <w:spacing w:val="1"/>
                <w:sz w:val="24"/>
                <w:szCs w:val="24"/>
              </w:rPr>
              <w:t>n</w:t>
            </w:r>
            <w:r w:rsidRPr="00922540">
              <w:rPr>
                <w:rFonts w:ascii="Times New Roman" w:hAnsi="Times New Roman"/>
                <w:sz w:val="24"/>
                <w:szCs w:val="24"/>
              </w:rPr>
              <w:t>d</w:t>
            </w:r>
            <w:r w:rsidRPr="00922540">
              <w:rPr>
                <w:rFonts w:ascii="Times New Roman" w:hAnsi="Times New Roman"/>
                <w:spacing w:val="-2"/>
                <w:sz w:val="24"/>
                <w:szCs w:val="24"/>
              </w:rPr>
              <w:t>p</w:t>
            </w:r>
            <w:r w:rsidRPr="00922540">
              <w:rPr>
                <w:rFonts w:ascii="Times New Roman" w:hAnsi="Times New Roman"/>
                <w:spacing w:val="1"/>
                <w:sz w:val="24"/>
                <w:szCs w:val="24"/>
              </w:rPr>
              <w:t>o</w:t>
            </w:r>
            <w:r w:rsidRPr="00922540">
              <w:rPr>
                <w:rFonts w:ascii="Times New Roman" w:hAnsi="Times New Roman"/>
                <w:sz w:val="24"/>
                <w:szCs w:val="24"/>
              </w:rPr>
              <w:t>licyma</w:t>
            </w:r>
            <w:r w:rsidRPr="00922540">
              <w:rPr>
                <w:rFonts w:ascii="Times New Roman" w:hAnsi="Times New Roman"/>
                <w:spacing w:val="-1"/>
                <w:sz w:val="24"/>
                <w:szCs w:val="24"/>
              </w:rPr>
              <w:t>n</w:t>
            </w:r>
            <w:r w:rsidRPr="00922540">
              <w:rPr>
                <w:rFonts w:ascii="Times New Roman" w:hAnsi="Times New Roman"/>
                <w:spacing w:val="1"/>
                <w:sz w:val="24"/>
                <w:szCs w:val="24"/>
              </w:rPr>
              <w:t>d</w:t>
            </w:r>
            <w:r w:rsidRPr="00922540">
              <w:rPr>
                <w:rFonts w:ascii="Times New Roman" w:hAnsi="Times New Roman"/>
                <w:sz w:val="24"/>
                <w:szCs w:val="24"/>
              </w:rPr>
              <w:t>ates,e</w:t>
            </w:r>
            <w:r w:rsidRPr="00922540">
              <w:rPr>
                <w:rFonts w:ascii="Times New Roman" w:hAnsi="Times New Roman"/>
                <w:spacing w:val="1"/>
                <w:sz w:val="24"/>
                <w:szCs w:val="24"/>
              </w:rPr>
              <w:t>mb</w:t>
            </w:r>
            <w:r w:rsidRPr="00922540">
              <w:rPr>
                <w:rFonts w:ascii="Times New Roman" w:hAnsi="Times New Roman"/>
                <w:sz w:val="24"/>
                <w:szCs w:val="24"/>
              </w:rPr>
              <w:t>raceinte</w:t>
            </w:r>
            <w:r w:rsidRPr="00922540">
              <w:rPr>
                <w:rFonts w:ascii="Times New Roman" w:hAnsi="Times New Roman"/>
                <w:spacing w:val="1"/>
                <w:sz w:val="24"/>
                <w:szCs w:val="24"/>
              </w:rPr>
              <w:t>g</w:t>
            </w:r>
            <w:r w:rsidRPr="00922540">
              <w:rPr>
                <w:rFonts w:ascii="Times New Roman" w:hAnsi="Times New Roman"/>
                <w:sz w:val="24"/>
                <w:szCs w:val="24"/>
              </w:rPr>
              <w:t>rated</w:t>
            </w:r>
            <w:r w:rsidRPr="00922540">
              <w:rPr>
                <w:rFonts w:ascii="Times New Roman" w:hAnsi="Times New Roman"/>
                <w:spacing w:val="1"/>
                <w:sz w:val="24"/>
                <w:szCs w:val="24"/>
              </w:rPr>
              <w:t>p</w:t>
            </w:r>
            <w:r w:rsidRPr="00922540">
              <w:rPr>
                <w:rFonts w:ascii="Times New Roman" w:hAnsi="Times New Roman"/>
                <w:sz w:val="24"/>
                <w:szCs w:val="24"/>
              </w:rPr>
              <w:t>la</w:t>
            </w:r>
            <w:r w:rsidRPr="00922540">
              <w:rPr>
                <w:rFonts w:ascii="Times New Roman" w:hAnsi="Times New Roman"/>
                <w:spacing w:val="-1"/>
                <w:sz w:val="24"/>
                <w:szCs w:val="24"/>
              </w:rPr>
              <w:t>n</w:t>
            </w:r>
            <w:r w:rsidRPr="00922540">
              <w:rPr>
                <w:rFonts w:ascii="Times New Roman" w:hAnsi="Times New Roman"/>
                <w:spacing w:val="1"/>
                <w:sz w:val="24"/>
                <w:szCs w:val="24"/>
              </w:rPr>
              <w:t>n</w:t>
            </w:r>
            <w:r w:rsidRPr="00922540">
              <w:rPr>
                <w:rFonts w:ascii="Times New Roman" w:hAnsi="Times New Roman"/>
                <w:sz w:val="24"/>
                <w:szCs w:val="24"/>
              </w:rPr>
              <w:t>in</w:t>
            </w:r>
            <w:r w:rsidRPr="00922540">
              <w:rPr>
                <w:rFonts w:ascii="Times New Roman" w:hAnsi="Times New Roman"/>
                <w:spacing w:val="1"/>
                <w:sz w:val="24"/>
                <w:szCs w:val="24"/>
              </w:rPr>
              <w:t>g</w:t>
            </w:r>
            <w:r w:rsidRPr="00922540">
              <w:rPr>
                <w:rFonts w:ascii="Times New Roman" w:hAnsi="Times New Roman"/>
                <w:sz w:val="24"/>
                <w:szCs w:val="24"/>
              </w:rPr>
              <w:t>,</w:t>
            </w:r>
            <w:r w:rsidRPr="00922540">
              <w:rPr>
                <w:rFonts w:ascii="Times New Roman" w:hAnsi="Times New Roman"/>
                <w:spacing w:val="1"/>
                <w:sz w:val="24"/>
                <w:szCs w:val="24"/>
              </w:rPr>
              <w:t>d</w:t>
            </w:r>
            <w:r w:rsidRPr="00922540">
              <w:rPr>
                <w:rFonts w:ascii="Times New Roman" w:hAnsi="Times New Roman"/>
                <w:sz w:val="24"/>
                <w:szCs w:val="24"/>
              </w:rPr>
              <w:t>e</w:t>
            </w:r>
            <w:r w:rsidRPr="00922540">
              <w:rPr>
                <w:rFonts w:ascii="Times New Roman" w:hAnsi="Times New Roman"/>
                <w:spacing w:val="1"/>
                <w:sz w:val="24"/>
                <w:szCs w:val="24"/>
              </w:rPr>
              <w:t>f</w:t>
            </w:r>
            <w:r w:rsidRPr="00922540">
              <w:rPr>
                <w:rFonts w:ascii="Times New Roman" w:hAnsi="Times New Roman"/>
                <w:sz w:val="24"/>
                <w:szCs w:val="24"/>
              </w:rPr>
              <w:t>inether</w:t>
            </w:r>
            <w:r w:rsidRPr="00922540">
              <w:rPr>
                <w:rFonts w:ascii="Times New Roman" w:hAnsi="Times New Roman"/>
                <w:spacing w:val="1"/>
                <w:sz w:val="24"/>
                <w:szCs w:val="24"/>
              </w:rPr>
              <w:t>o</w:t>
            </w:r>
            <w:r w:rsidRPr="00922540">
              <w:rPr>
                <w:rFonts w:ascii="Times New Roman" w:hAnsi="Times New Roman"/>
                <w:sz w:val="24"/>
                <w:szCs w:val="24"/>
              </w:rPr>
              <w:t>les</w:t>
            </w:r>
            <w:r w:rsidRPr="00922540">
              <w:rPr>
                <w:rFonts w:ascii="Times New Roman" w:hAnsi="Times New Roman"/>
                <w:spacing w:val="1"/>
                <w:sz w:val="24"/>
                <w:szCs w:val="24"/>
              </w:rPr>
              <w:t>o</w:t>
            </w:r>
            <w:r w:rsidRPr="00922540">
              <w:rPr>
                <w:rFonts w:ascii="Times New Roman" w:hAnsi="Times New Roman"/>
                <w:sz w:val="24"/>
                <w:szCs w:val="24"/>
              </w:rPr>
              <w:t>feacha</w:t>
            </w:r>
            <w:r w:rsidRPr="00922540">
              <w:rPr>
                <w:rFonts w:ascii="Times New Roman" w:hAnsi="Times New Roman"/>
                <w:spacing w:val="1"/>
                <w:sz w:val="24"/>
                <w:szCs w:val="24"/>
              </w:rPr>
              <w:t>g</w:t>
            </w:r>
            <w:r w:rsidRPr="00922540">
              <w:rPr>
                <w:rFonts w:ascii="Times New Roman" w:hAnsi="Times New Roman"/>
                <w:sz w:val="24"/>
                <w:szCs w:val="24"/>
              </w:rPr>
              <w:t>e</w:t>
            </w:r>
            <w:r w:rsidRPr="00922540">
              <w:rPr>
                <w:rFonts w:ascii="Times New Roman" w:hAnsi="Times New Roman"/>
                <w:spacing w:val="1"/>
                <w:sz w:val="24"/>
                <w:szCs w:val="24"/>
              </w:rPr>
              <w:t>n</w:t>
            </w:r>
            <w:r w:rsidRPr="00922540">
              <w:rPr>
                <w:rFonts w:ascii="Times New Roman" w:hAnsi="Times New Roman"/>
                <w:spacing w:val="-2"/>
                <w:sz w:val="24"/>
                <w:szCs w:val="24"/>
              </w:rPr>
              <w:t>c</w:t>
            </w:r>
            <w:r w:rsidRPr="00922540">
              <w:rPr>
                <w:rFonts w:ascii="Times New Roman" w:hAnsi="Times New Roman"/>
                <w:sz w:val="24"/>
                <w:szCs w:val="24"/>
              </w:rPr>
              <w:t>yin</w:t>
            </w:r>
            <w:r w:rsidRPr="00922540">
              <w:rPr>
                <w:rFonts w:ascii="Times New Roman" w:hAnsi="Times New Roman"/>
                <w:spacing w:val="-2"/>
                <w:sz w:val="24"/>
                <w:szCs w:val="24"/>
              </w:rPr>
              <w:t>p</w:t>
            </w:r>
            <w:r w:rsidRPr="00922540">
              <w:rPr>
                <w:rFonts w:ascii="Times New Roman" w:hAnsi="Times New Roman"/>
                <w:sz w:val="24"/>
                <w:szCs w:val="24"/>
              </w:rPr>
              <w:t>r</w:t>
            </w:r>
            <w:r w:rsidRPr="00922540">
              <w:rPr>
                <w:rFonts w:ascii="Times New Roman" w:hAnsi="Times New Roman"/>
                <w:spacing w:val="1"/>
                <w:sz w:val="24"/>
                <w:szCs w:val="24"/>
              </w:rPr>
              <w:t>o</w:t>
            </w:r>
            <w:r w:rsidRPr="00922540">
              <w:rPr>
                <w:rFonts w:ascii="Times New Roman" w:hAnsi="Times New Roman"/>
                <w:sz w:val="24"/>
                <w:szCs w:val="24"/>
              </w:rPr>
              <w:t>je</w:t>
            </w:r>
            <w:r w:rsidRPr="00922540">
              <w:rPr>
                <w:rFonts w:ascii="Times New Roman" w:hAnsi="Times New Roman"/>
                <w:spacing w:val="-2"/>
                <w:sz w:val="24"/>
                <w:szCs w:val="24"/>
              </w:rPr>
              <w:t>c</w:t>
            </w:r>
            <w:r w:rsidRPr="00922540">
              <w:rPr>
                <w:rFonts w:ascii="Times New Roman" w:hAnsi="Times New Roman"/>
                <w:sz w:val="24"/>
                <w:szCs w:val="24"/>
              </w:rPr>
              <w:t>ti</w:t>
            </w:r>
            <w:r w:rsidRPr="00922540">
              <w:rPr>
                <w:rFonts w:ascii="Times New Roman" w:hAnsi="Times New Roman"/>
                <w:spacing w:val="1"/>
                <w:sz w:val="24"/>
                <w:szCs w:val="24"/>
              </w:rPr>
              <w:t>mp</w:t>
            </w:r>
            <w:r w:rsidRPr="00922540">
              <w:rPr>
                <w:rFonts w:ascii="Times New Roman" w:hAnsi="Times New Roman"/>
                <w:sz w:val="24"/>
                <w:szCs w:val="24"/>
              </w:rPr>
              <w:t>le</w:t>
            </w:r>
            <w:r w:rsidRPr="00922540">
              <w:rPr>
                <w:rFonts w:ascii="Times New Roman" w:hAnsi="Times New Roman"/>
                <w:spacing w:val="1"/>
                <w:sz w:val="24"/>
                <w:szCs w:val="24"/>
              </w:rPr>
              <w:t>m</w:t>
            </w:r>
            <w:r w:rsidRPr="00922540">
              <w:rPr>
                <w:rFonts w:ascii="Times New Roman" w:hAnsi="Times New Roman"/>
                <w:sz w:val="24"/>
                <w:szCs w:val="24"/>
              </w:rPr>
              <w:t>e</w:t>
            </w:r>
            <w:r w:rsidRPr="00922540">
              <w:rPr>
                <w:rFonts w:ascii="Times New Roman" w:hAnsi="Times New Roman"/>
                <w:spacing w:val="1"/>
                <w:sz w:val="24"/>
                <w:szCs w:val="24"/>
              </w:rPr>
              <w:t>n</w:t>
            </w:r>
            <w:r w:rsidRPr="00922540">
              <w:rPr>
                <w:rFonts w:ascii="Times New Roman" w:hAnsi="Times New Roman"/>
                <w:sz w:val="24"/>
                <w:szCs w:val="24"/>
              </w:rPr>
              <w:t>tation</w:t>
            </w:r>
          </w:p>
          <w:p w:rsidR="00BC0EF8" w:rsidRPr="00922540" w:rsidRDefault="00BC0EF8" w:rsidP="00922540">
            <w:pPr>
              <w:spacing w:line="360" w:lineRule="auto"/>
              <w:rPr>
                <w:rFonts w:ascii="Times New Roman" w:hAnsi="Times New Roman"/>
                <w:b/>
                <w:sz w:val="24"/>
                <w:szCs w:val="24"/>
              </w:rPr>
            </w:pPr>
            <w:r w:rsidRPr="00922540">
              <w:rPr>
                <w:rFonts w:ascii="Times New Roman" w:hAnsi="Times New Roman"/>
                <w:b/>
                <w:sz w:val="24"/>
                <w:szCs w:val="24"/>
              </w:rPr>
              <w:t>Legal and policy frameworks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The constitution for the republic of Uganda (1995)</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The local Gov’t Act (1997) as revised in 2000</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lastRenderedPageBreak/>
              <w:t>The Land Act (1998)</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The Uganda Water Act (1997)</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The Public Health Act (2000)</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The National Water Policy (1999)</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The Health Policy (1999)</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The National Community Development Policy (2012)</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The Environmental Health Policy (2005)</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The National Gender Policy (2007)</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NDPII (2015/16-2019/20)</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Uganda Vision 2040</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Sustainable Development Goals</w:t>
            </w:r>
          </w:p>
          <w:p w:rsidR="00BC0EF8" w:rsidRPr="00922540" w:rsidRDefault="00BC0EF8" w:rsidP="00922540">
            <w:pPr>
              <w:spacing w:line="360" w:lineRule="auto"/>
              <w:rPr>
                <w:rFonts w:ascii="Times New Roman" w:hAnsi="Times New Roman"/>
                <w:b/>
                <w:sz w:val="24"/>
                <w:szCs w:val="24"/>
              </w:rPr>
            </w:pPr>
            <w:r w:rsidRPr="00922540">
              <w:rPr>
                <w:rFonts w:ascii="Times New Roman" w:hAnsi="Times New Roman"/>
                <w:b/>
                <w:sz w:val="24"/>
                <w:szCs w:val="24"/>
              </w:rPr>
              <w:t>Roles of other stakeholders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District council</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Coordination and prioritization of rural water supply and sanitation in the district</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Allocation of water sources in various LLGs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Coordination and monitoring water activities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District water and sanitation coordination committee</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Report water related issues to the Technical Planning Committee</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Sub county Water Supply and Sanitation Board</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Mobilizes and manages resources for all Water Source committees in its Jurisdiction</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t>Water User Committees</w:t>
            </w:r>
          </w:p>
          <w:p w:rsidR="00BC0EF8" w:rsidRPr="00922540" w:rsidRDefault="00BC0EF8" w:rsidP="00922540">
            <w:pPr>
              <w:spacing w:line="360" w:lineRule="auto"/>
              <w:rPr>
                <w:rFonts w:ascii="Times New Roman" w:hAnsi="Times New Roman"/>
                <w:sz w:val="24"/>
                <w:szCs w:val="24"/>
              </w:rPr>
            </w:pPr>
            <w:r w:rsidRPr="00922540">
              <w:rPr>
                <w:rFonts w:ascii="Times New Roman" w:hAnsi="Times New Roman"/>
                <w:sz w:val="24"/>
                <w:szCs w:val="24"/>
              </w:rPr>
              <w:lastRenderedPageBreak/>
              <w:t xml:space="preserve">Manages water/sanitation facility at community level. </w:t>
            </w:r>
          </w:p>
        </w:tc>
      </w:tr>
      <w:tr w:rsidR="00BC0EF8" w:rsidRPr="002A2E8B" w:rsidTr="005E3B85">
        <w:tc>
          <w:tcPr>
            <w:tcW w:w="0" w:type="auto"/>
          </w:tcPr>
          <w:p w:rsidR="00BC0EF8" w:rsidRPr="002A2E8B" w:rsidRDefault="00BC0EF8" w:rsidP="005E3B85">
            <w:pPr>
              <w:rPr>
                <w:spacing w:val="-1"/>
                <w:sz w:val="24"/>
                <w:szCs w:val="24"/>
              </w:rPr>
            </w:pPr>
          </w:p>
        </w:tc>
        <w:tc>
          <w:tcPr>
            <w:tcW w:w="7021" w:type="dxa"/>
          </w:tcPr>
          <w:p w:rsidR="00BC0EF8" w:rsidRPr="002A2E8B" w:rsidRDefault="00BC0EF8" w:rsidP="005E3B85">
            <w:pPr>
              <w:rPr>
                <w:sz w:val="24"/>
                <w:szCs w:val="24"/>
              </w:rPr>
            </w:pPr>
          </w:p>
        </w:tc>
      </w:tr>
    </w:tbl>
    <w:p w:rsidR="00BC0EF8" w:rsidRPr="002A2E8B" w:rsidRDefault="00BC0EF8" w:rsidP="00BC0EF8">
      <w:pPr>
        <w:rPr>
          <w:rFonts w:ascii="Times New Roman" w:hAnsi="Times New Roman"/>
          <w:sz w:val="24"/>
          <w:szCs w:val="24"/>
        </w:rPr>
      </w:pPr>
    </w:p>
    <w:p w:rsidR="00BC0EF8" w:rsidRPr="002A2E8B" w:rsidRDefault="00BC0EF8" w:rsidP="00BC0EF8">
      <w:pPr>
        <w:rPr>
          <w:rFonts w:ascii="Times New Roman" w:hAnsi="Times New Roman"/>
          <w:sz w:val="24"/>
          <w:szCs w:val="24"/>
        </w:rPr>
      </w:pPr>
    </w:p>
    <w:p w:rsidR="00BC0EF8" w:rsidRPr="002A2E8B" w:rsidRDefault="00BC0EF8" w:rsidP="00BC0EF8">
      <w:pPr>
        <w:rPr>
          <w:rFonts w:ascii="Times New Roman" w:hAnsi="Times New Roman"/>
          <w:sz w:val="24"/>
          <w:szCs w:val="24"/>
        </w:rPr>
      </w:pPr>
    </w:p>
    <w:p w:rsidR="00BC0EF8" w:rsidRPr="002A2E8B" w:rsidRDefault="00BC0EF8" w:rsidP="00BC0EF8">
      <w:pPr>
        <w:rPr>
          <w:rFonts w:ascii="Times New Roman" w:hAnsi="Times New Roman"/>
          <w:sz w:val="24"/>
          <w:szCs w:val="24"/>
        </w:rPr>
      </w:pPr>
    </w:p>
    <w:p w:rsidR="00BC0EF8" w:rsidRPr="002A2E8B" w:rsidRDefault="00BC0EF8" w:rsidP="00BC0EF8">
      <w:pPr>
        <w:rPr>
          <w:rFonts w:ascii="Times New Roman" w:hAnsi="Times New Roman"/>
          <w:sz w:val="24"/>
          <w:szCs w:val="24"/>
        </w:rPr>
      </w:pPr>
    </w:p>
    <w:p w:rsidR="00BC0EF8" w:rsidRPr="002A2E8B" w:rsidRDefault="00BC0EF8" w:rsidP="00BC0EF8">
      <w:pPr>
        <w:rPr>
          <w:rFonts w:ascii="Times New Roman" w:hAnsi="Times New Roman"/>
          <w:sz w:val="24"/>
          <w:szCs w:val="24"/>
        </w:rPr>
      </w:pPr>
    </w:p>
    <w:p w:rsidR="00BC0EF8" w:rsidRPr="002A2E8B" w:rsidRDefault="00BC0EF8" w:rsidP="00BC0EF8">
      <w:pPr>
        <w:rPr>
          <w:rFonts w:ascii="Times New Roman" w:hAnsi="Times New Roman"/>
          <w:sz w:val="24"/>
          <w:szCs w:val="24"/>
        </w:rPr>
      </w:pPr>
    </w:p>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3"/>
        <w:gridCol w:w="8114"/>
      </w:tblGrid>
      <w:tr w:rsidR="00BC0EF8" w:rsidRPr="002A2E8B" w:rsidTr="005E3B85">
        <w:tc>
          <w:tcPr>
            <w:tcW w:w="10598" w:type="dxa"/>
            <w:gridSpan w:val="2"/>
          </w:tcPr>
          <w:p w:rsidR="00BC0EF8" w:rsidRPr="00FF0CBD" w:rsidRDefault="00BC0EF8" w:rsidP="00FF0CBD">
            <w:pPr>
              <w:spacing w:line="360" w:lineRule="auto"/>
              <w:rPr>
                <w:rFonts w:ascii="Times New Roman" w:hAnsi="Times New Roman"/>
                <w:sz w:val="24"/>
                <w:szCs w:val="24"/>
              </w:rPr>
            </w:pPr>
            <w:r w:rsidRPr="00FF0CBD">
              <w:rPr>
                <w:rFonts w:ascii="Times New Roman" w:hAnsi="Times New Roman"/>
                <w:b/>
                <w:bCs/>
                <w:sz w:val="24"/>
                <w:szCs w:val="24"/>
              </w:rPr>
              <w:t xml:space="preserve">Project 04: </w:t>
            </w:r>
            <w:r w:rsidRPr="00FF0CBD">
              <w:rPr>
                <w:rFonts w:ascii="Times New Roman" w:hAnsi="Times New Roman"/>
                <w:b/>
                <w:iCs/>
                <w:sz w:val="24"/>
                <w:szCs w:val="24"/>
              </w:rPr>
              <w:t>Construction of public Latrines</w:t>
            </w:r>
          </w:p>
        </w:tc>
      </w:tr>
      <w:tr w:rsidR="00BC0EF8" w:rsidRPr="002A2E8B" w:rsidTr="005E3B85">
        <w:tc>
          <w:tcPr>
            <w:tcW w:w="10598" w:type="dxa"/>
            <w:gridSpan w:val="2"/>
            <w:shd w:val="clear" w:color="auto" w:fill="FFFFFF" w:themeFill="background1"/>
          </w:tcPr>
          <w:p w:rsidR="00BC0EF8" w:rsidRPr="00FF0CBD" w:rsidRDefault="00BC0EF8" w:rsidP="00FF0CBD">
            <w:pPr>
              <w:spacing w:line="360" w:lineRule="auto"/>
              <w:rPr>
                <w:rFonts w:ascii="Times New Roman" w:hAnsi="Times New Roman"/>
                <w:sz w:val="24"/>
                <w:szCs w:val="24"/>
              </w:rPr>
            </w:pPr>
            <w:r w:rsidRPr="00FF0CBD">
              <w:rPr>
                <w:rFonts w:ascii="Times New Roman" w:hAnsi="Times New Roman"/>
                <w:b/>
                <w:bCs/>
                <w:sz w:val="24"/>
                <w:szCs w:val="24"/>
              </w:rPr>
              <w:t>PR</w:t>
            </w:r>
            <w:r w:rsidRPr="00FF0CBD">
              <w:rPr>
                <w:rFonts w:ascii="Times New Roman" w:hAnsi="Times New Roman"/>
                <w:b/>
                <w:bCs/>
                <w:spacing w:val="1"/>
                <w:sz w:val="24"/>
                <w:szCs w:val="24"/>
              </w:rPr>
              <w:t>OJ</w:t>
            </w:r>
            <w:r w:rsidRPr="00FF0CBD">
              <w:rPr>
                <w:rFonts w:ascii="Times New Roman" w:hAnsi="Times New Roman"/>
                <w:b/>
                <w:bCs/>
                <w:spacing w:val="-1"/>
                <w:sz w:val="24"/>
                <w:szCs w:val="24"/>
              </w:rPr>
              <w:t>E</w:t>
            </w:r>
            <w:r w:rsidRPr="00FF0CBD">
              <w:rPr>
                <w:rFonts w:ascii="Times New Roman" w:hAnsi="Times New Roman"/>
                <w:b/>
                <w:bCs/>
                <w:sz w:val="24"/>
                <w:szCs w:val="24"/>
              </w:rPr>
              <w:t>CTS</w:t>
            </w:r>
            <w:r w:rsidRPr="00FF0CBD">
              <w:rPr>
                <w:rFonts w:ascii="Times New Roman" w:hAnsi="Times New Roman"/>
                <w:b/>
                <w:bCs/>
                <w:spacing w:val="2"/>
                <w:sz w:val="24"/>
                <w:szCs w:val="24"/>
              </w:rPr>
              <w:t>U</w:t>
            </w:r>
            <w:r w:rsidRPr="00FF0CBD">
              <w:rPr>
                <w:rFonts w:ascii="Times New Roman" w:hAnsi="Times New Roman"/>
                <w:b/>
                <w:bCs/>
                <w:spacing w:val="1"/>
                <w:sz w:val="24"/>
                <w:szCs w:val="24"/>
              </w:rPr>
              <w:t>M</w:t>
            </w:r>
            <w:r w:rsidRPr="00FF0CBD">
              <w:rPr>
                <w:rFonts w:ascii="Times New Roman" w:hAnsi="Times New Roman"/>
                <w:b/>
                <w:bCs/>
                <w:spacing w:val="-1"/>
                <w:sz w:val="24"/>
                <w:szCs w:val="24"/>
              </w:rPr>
              <w:t>M</w:t>
            </w:r>
            <w:r w:rsidRPr="00FF0CBD">
              <w:rPr>
                <w:rFonts w:ascii="Times New Roman" w:hAnsi="Times New Roman"/>
                <w:b/>
                <w:bCs/>
                <w:sz w:val="24"/>
                <w:szCs w:val="24"/>
              </w:rPr>
              <w:t>ARY</w:t>
            </w:r>
          </w:p>
        </w:tc>
      </w:tr>
      <w:tr w:rsidR="00BC0EF8" w:rsidRPr="002A2E8B" w:rsidTr="005E3B85">
        <w:tc>
          <w:tcPr>
            <w:tcW w:w="0" w:type="auto"/>
          </w:tcPr>
          <w:p w:rsidR="00BC0EF8" w:rsidRPr="00FF0CBD" w:rsidRDefault="00BC0EF8" w:rsidP="00FF0CBD">
            <w:pPr>
              <w:spacing w:line="360" w:lineRule="auto"/>
              <w:rPr>
                <w:rFonts w:ascii="Times New Roman" w:hAnsi="Times New Roman"/>
                <w:b/>
                <w:sz w:val="24"/>
                <w:szCs w:val="24"/>
              </w:rPr>
            </w:pPr>
            <w:r w:rsidRPr="00FF0CBD">
              <w:rPr>
                <w:rFonts w:ascii="Times New Roman" w:hAnsi="Times New Roman"/>
                <w:b/>
                <w:sz w:val="24"/>
                <w:szCs w:val="24"/>
              </w:rPr>
              <w:t>Pr</w:t>
            </w:r>
            <w:r w:rsidRPr="00FF0CBD">
              <w:rPr>
                <w:rFonts w:ascii="Times New Roman" w:hAnsi="Times New Roman"/>
                <w:b/>
                <w:spacing w:val="1"/>
                <w:sz w:val="24"/>
                <w:szCs w:val="24"/>
              </w:rPr>
              <w:t>o</w:t>
            </w:r>
            <w:r w:rsidRPr="00FF0CBD">
              <w:rPr>
                <w:rFonts w:ascii="Times New Roman" w:hAnsi="Times New Roman"/>
                <w:b/>
                <w:sz w:val="24"/>
                <w:szCs w:val="24"/>
              </w:rPr>
              <w:t>ject</w:t>
            </w:r>
            <w:r w:rsidR="00FF0CBD" w:rsidRPr="00FF0CBD">
              <w:rPr>
                <w:rFonts w:ascii="Times New Roman" w:hAnsi="Times New Roman"/>
                <w:b/>
                <w:sz w:val="24"/>
                <w:szCs w:val="24"/>
              </w:rPr>
              <w:t xml:space="preserve"> </w:t>
            </w:r>
            <w:r w:rsidRPr="00FF0CBD">
              <w:rPr>
                <w:rFonts w:ascii="Times New Roman" w:hAnsi="Times New Roman"/>
                <w:b/>
                <w:sz w:val="24"/>
                <w:szCs w:val="24"/>
              </w:rPr>
              <w:t xml:space="preserve">Title </w:t>
            </w:r>
          </w:p>
        </w:tc>
        <w:tc>
          <w:tcPr>
            <w:tcW w:w="7231" w:type="dxa"/>
          </w:tcPr>
          <w:p w:rsidR="00BC0EF8" w:rsidRPr="00FF0CBD" w:rsidRDefault="00BC0EF8" w:rsidP="00FF0CBD">
            <w:pPr>
              <w:spacing w:line="360" w:lineRule="auto"/>
              <w:rPr>
                <w:rFonts w:ascii="Times New Roman" w:hAnsi="Times New Roman"/>
                <w:b/>
                <w:sz w:val="24"/>
                <w:szCs w:val="24"/>
              </w:rPr>
            </w:pPr>
            <w:r w:rsidRPr="00FF0CBD">
              <w:rPr>
                <w:rFonts w:ascii="Times New Roman" w:hAnsi="Times New Roman"/>
                <w:b/>
                <w:iCs/>
                <w:sz w:val="24"/>
                <w:szCs w:val="24"/>
              </w:rPr>
              <w:t>Construction of public Latrines</w:t>
            </w:r>
          </w:p>
        </w:tc>
      </w:tr>
      <w:tr w:rsidR="00BC0EF8" w:rsidRPr="002A2E8B" w:rsidTr="005E3B85">
        <w:tc>
          <w:tcPr>
            <w:tcW w:w="0" w:type="auto"/>
          </w:tcPr>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NDP</w:t>
            </w:r>
            <w:r w:rsidRPr="00FF0CBD">
              <w:rPr>
                <w:rFonts w:ascii="Times New Roman" w:hAnsi="Times New Roman"/>
                <w:sz w:val="24"/>
                <w:szCs w:val="24"/>
              </w:rPr>
              <w:tab/>
            </w:r>
            <w:r w:rsidRPr="00FF0CBD">
              <w:rPr>
                <w:rFonts w:ascii="Times New Roman" w:hAnsi="Times New Roman"/>
                <w:w w:val="95"/>
                <w:sz w:val="24"/>
                <w:szCs w:val="24"/>
              </w:rPr>
              <w:t>Program</w:t>
            </w:r>
            <w:r w:rsidR="00FF0CBD" w:rsidRPr="00FF0CBD">
              <w:rPr>
                <w:rFonts w:ascii="Times New Roman" w:hAnsi="Times New Roman"/>
                <w:w w:val="95"/>
                <w:sz w:val="24"/>
                <w:szCs w:val="24"/>
              </w:rPr>
              <w:t xml:space="preserve"> </w:t>
            </w:r>
            <w:r w:rsidRPr="00FF0CBD">
              <w:rPr>
                <w:rFonts w:ascii="Times New Roman" w:hAnsi="Times New Roman"/>
                <w:sz w:val="24"/>
                <w:szCs w:val="24"/>
              </w:rPr>
              <w:t>Description</w:t>
            </w:r>
          </w:p>
        </w:tc>
        <w:tc>
          <w:tcPr>
            <w:tcW w:w="7231" w:type="dxa"/>
          </w:tcPr>
          <w:p w:rsidR="00BC0EF8" w:rsidRPr="00FF0CBD" w:rsidRDefault="00BC0EF8" w:rsidP="00FF0CBD">
            <w:pPr>
              <w:spacing w:line="360" w:lineRule="auto"/>
              <w:rPr>
                <w:rFonts w:ascii="Times New Roman" w:hAnsi="Times New Roman"/>
                <w:sz w:val="24"/>
                <w:szCs w:val="24"/>
              </w:rPr>
            </w:pPr>
            <w:r w:rsidRPr="00FF0CBD">
              <w:rPr>
                <w:rFonts w:ascii="Times New Roman" w:hAnsi="Times New Roman"/>
                <w:kern w:val="24"/>
                <w:sz w:val="24"/>
                <w:szCs w:val="24"/>
              </w:rPr>
              <w:t>Water, Climate Change and ENR Management</w:t>
            </w:r>
          </w:p>
        </w:tc>
      </w:tr>
      <w:tr w:rsidR="00BC0EF8" w:rsidRPr="002A2E8B" w:rsidTr="005E3B85">
        <w:tc>
          <w:tcPr>
            <w:tcW w:w="0" w:type="auto"/>
          </w:tcPr>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De</w:t>
            </w:r>
            <w:r w:rsidRPr="00FF0CBD">
              <w:rPr>
                <w:rFonts w:ascii="Times New Roman" w:hAnsi="Times New Roman"/>
                <w:spacing w:val="1"/>
                <w:sz w:val="24"/>
                <w:szCs w:val="24"/>
              </w:rPr>
              <w:t>p</w:t>
            </w:r>
            <w:r w:rsidRPr="00FF0CBD">
              <w:rPr>
                <w:rFonts w:ascii="Times New Roman" w:hAnsi="Times New Roman"/>
                <w:sz w:val="24"/>
                <w:szCs w:val="24"/>
              </w:rPr>
              <w:t>a</w:t>
            </w:r>
            <w:r w:rsidRPr="00FF0CBD">
              <w:rPr>
                <w:rFonts w:ascii="Times New Roman" w:hAnsi="Times New Roman"/>
                <w:spacing w:val="1"/>
                <w:sz w:val="24"/>
                <w:szCs w:val="24"/>
              </w:rPr>
              <w:t>r</w:t>
            </w:r>
            <w:r w:rsidRPr="00FF0CBD">
              <w:rPr>
                <w:rFonts w:ascii="Times New Roman" w:hAnsi="Times New Roman"/>
                <w:sz w:val="24"/>
                <w:szCs w:val="24"/>
              </w:rPr>
              <w:t>tme</w:t>
            </w:r>
            <w:r w:rsidRPr="00FF0CBD">
              <w:rPr>
                <w:rFonts w:ascii="Times New Roman" w:hAnsi="Times New Roman"/>
                <w:spacing w:val="1"/>
                <w:sz w:val="24"/>
                <w:szCs w:val="24"/>
              </w:rPr>
              <w:t>n</w:t>
            </w:r>
            <w:r w:rsidRPr="00FF0CBD">
              <w:rPr>
                <w:rFonts w:ascii="Times New Roman" w:hAnsi="Times New Roman"/>
                <w:sz w:val="24"/>
                <w:szCs w:val="24"/>
              </w:rPr>
              <w:t>t</w:t>
            </w:r>
          </w:p>
        </w:tc>
        <w:tc>
          <w:tcPr>
            <w:tcW w:w="7231" w:type="dxa"/>
          </w:tcPr>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Natural resources</w:t>
            </w:r>
          </w:p>
        </w:tc>
      </w:tr>
      <w:tr w:rsidR="00BC0EF8" w:rsidRPr="002A2E8B" w:rsidTr="005E3B85">
        <w:tc>
          <w:tcPr>
            <w:tcW w:w="0" w:type="auto"/>
          </w:tcPr>
          <w:p w:rsidR="00BC0EF8" w:rsidRPr="00FF0CBD" w:rsidRDefault="00BC0EF8" w:rsidP="00FF0CBD">
            <w:pPr>
              <w:spacing w:after="0"/>
              <w:rPr>
                <w:rFonts w:ascii="Times New Roman" w:hAnsi="Times New Roman"/>
                <w:sz w:val="24"/>
                <w:szCs w:val="24"/>
              </w:rPr>
            </w:pPr>
            <w:r w:rsidRPr="00FF0CBD">
              <w:rPr>
                <w:rFonts w:ascii="Times New Roman" w:hAnsi="Times New Roman"/>
                <w:sz w:val="24"/>
                <w:szCs w:val="24"/>
              </w:rPr>
              <w:t>Sect</w:t>
            </w:r>
            <w:r w:rsidRPr="00FF0CBD">
              <w:rPr>
                <w:rFonts w:ascii="Times New Roman" w:hAnsi="Times New Roman"/>
                <w:spacing w:val="1"/>
                <w:sz w:val="24"/>
                <w:szCs w:val="24"/>
              </w:rPr>
              <w:t>o</w:t>
            </w:r>
            <w:r w:rsidRPr="00FF0CBD">
              <w:rPr>
                <w:rFonts w:ascii="Times New Roman" w:hAnsi="Times New Roman"/>
                <w:sz w:val="24"/>
                <w:szCs w:val="24"/>
              </w:rPr>
              <w:t>r</w:t>
            </w:r>
          </w:p>
        </w:tc>
        <w:tc>
          <w:tcPr>
            <w:tcW w:w="7231" w:type="dxa"/>
          </w:tcPr>
          <w:p w:rsidR="00BC0EF8" w:rsidRPr="00FF0CBD" w:rsidRDefault="00BC0EF8" w:rsidP="00FF0CBD">
            <w:pPr>
              <w:spacing w:after="0" w:line="360" w:lineRule="auto"/>
              <w:rPr>
                <w:rFonts w:ascii="Times New Roman" w:hAnsi="Times New Roman"/>
                <w:sz w:val="24"/>
                <w:szCs w:val="24"/>
              </w:rPr>
            </w:pPr>
            <w:r w:rsidRPr="00FF0CBD">
              <w:rPr>
                <w:rFonts w:ascii="Times New Roman" w:hAnsi="Times New Roman"/>
                <w:sz w:val="24"/>
                <w:szCs w:val="24"/>
              </w:rPr>
              <w:t>Water</w:t>
            </w:r>
          </w:p>
        </w:tc>
      </w:tr>
      <w:tr w:rsidR="00BC0EF8" w:rsidRPr="002A2E8B" w:rsidTr="005E3B85">
        <w:tc>
          <w:tcPr>
            <w:tcW w:w="0" w:type="auto"/>
          </w:tcPr>
          <w:p w:rsidR="00BC0EF8" w:rsidRPr="00FF0CBD" w:rsidRDefault="00BC0EF8" w:rsidP="00FF0CBD">
            <w:pPr>
              <w:spacing w:after="0"/>
              <w:rPr>
                <w:rFonts w:ascii="Times New Roman" w:hAnsi="Times New Roman"/>
                <w:sz w:val="24"/>
                <w:szCs w:val="24"/>
              </w:rPr>
            </w:pPr>
            <w:r w:rsidRPr="00FF0CBD">
              <w:rPr>
                <w:rFonts w:ascii="Times New Roman" w:hAnsi="Times New Roman"/>
                <w:sz w:val="24"/>
                <w:szCs w:val="24"/>
              </w:rPr>
              <w:t>Sub</w:t>
            </w:r>
            <w:r w:rsidRPr="00FF0CBD">
              <w:rPr>
                <w:rFonts w:ascii="Times New Roman" w:hAnsi="Times New Roman"/>
                <w:spacing w:val="-1"/>
                <w:sz w:val="24"/>
                <w:szCs w:val="24"/>
              </w:rPr>
              <w:t>s</w:t>
            </w:r>
            <w:r w:rsidRPr="00FF0CBD">
              <w:rPr>
                <w:rFonts w:ascii="Times New Roman" w:hAnsi="Times New Roman"/>
                <w:sz w:val="24"/>
                <w:szCs w:val="24"/>
              </w:rPr>
              <w:t>ector</w:t>
            </w:r>
          </w:p>
        </w:tc>
        <w:tc>
          <w:tcPr>
            <w:tcW w:w="7231" w:type="dxa"/>
          </w:tcPr>
          <w:p w:rsidR="00BC0EF8" w:rsidRPr="00FF0CBD" w:rsidRDefault="00BC0EF8" w:rsidP="00FF0CBD">
            <w:pPr>
              <w:spacing w:after="0" w:line="360" w:lineRule="auto"/>
              <w:rPr>
                <w:rFonts w:ascii="Times New Roman" w:hAnsi="Times New Roman"/>
                <w:sz w:val="24"/>
                <w:szCs w:val="24"/>
              </w:rPr>
            </w:pPr>
            <w:r w:rsidRPr="00FF0CBD">
              <w:rPr>
                <w:rFonts w:ascii="Times New Roman" w:hAnsi="Times New Roman"/>
                <w:sz w:val="24"/>
                <w:szCs w:val="24"/>
              </w:rPr>
              <w:t>Water</w:t>
            </w:r>
          </w:p>
        </w:tc>
      </w:tr>
      <w:tr w:rsidR="00BC0EF8" w:rsidRPr="002A2E8B" w:rsidTr="005E3B85">
        <w:tc>
          <w:tcPr>
            <w:tcW w:w="0" w:type="auto"/>
          </w:tcPr>
          <w:p w:rsidR="00BC0EF8" w:rsidRPr="00FF0CBD" w:rsidRDefault="00BC0EF8" w:rsidP="00FF0CBD">
            <w:pPr>
              <w:spacing w:after="0"/>
              <w:rPr>
                <w:rFonts w:ascii="Times New Roman" w:hAnsi="Times New Roman"/>
                <w:sz w:val="24"/>
                <w:szCs w:val="24"/>
              </w:rPr>
            </w:pPr>
            <w:r w:rsidRPr="00FF0CBD">
              <w:rPr>
                <w:rFonts w:ascii="Times New Roman" w:hAnsi="Times New Roman"/>
                <w:sz w:val="24"/>
                <w:szCs w:val="24"/>
              </w:rPr>
              <w:t>Im</w:t>
            </w:r>
            <w:r w:rsidRPr="00FF0CBD">
              <w:rPr>
                <w:rFonts w:ascii="Times New Roman" w:hAnsi="Times New Roman"/>
                <w:spacing w:val="1"/>
                <w:sz w:val="24"/>
                <w:szCs w:val="24"/>
              </w:rPr>
              <w:t>p</w:t>
            </w:r>
            <w:r w:rsidRPr="00FF0CBD">
              <w:rPr>
                <w:rFonts w:ascii="Times New Roman" w:hAnsi="Times New Roman"/>
                <w:sz w:val="24"/>
                <w:szCs w:val="24"/>
              </w:rPr>
              <w:t>le</w:t>
            </w:r>
            <w:r w:rsidRPr="00FF0CBD">
              <w:rPr>
                <w:rFonts w:ascii="Times New Roman" w:hAnsi="Times New Roman"/>
                <w:spacing w:val="1"/>
                <w:sz w:val="24"/>
                <w:szCs w:val="24"/>
              </w:rPr>
              <w:t>m</w:t>
            </w:r>
            <w:r w:rsidRPr="00FF0CBD">
              <w:rPr>
                <w:rFonts w:ascii="Times New Roman" w:hAnsi="Times New Roman"/>
                <w:sz w:val="24"/>
                <w:szCs w:val="24"/>
              </w:rPr>
              <w:t>e</w:t>
            </w:r>
            <w:r w:rsidRPr="00FF0CBD">
              <w:rPr>
                <w:rFonts w:ascii="Times New Roman" w:hAnsi="Times New Roman"/>
                <w:spacing w:val="1"/>
                <w:sz w:val="24"/>
                <w:szCs w:val="24"/>
              </w:rPr>
              <w:t>n</w:t>
            </w:r>
            <w:r w:rsidRPr="00FF0CBD">
              <w:rPr>
                <w:rFonts w:ascii="Times New Roman" w:hAnsi="Times New Roman"/>
                <w:sz w:val="24"/>
                <w:szCs w:val="24"/>
              </w:rPr>
              <w:t>ting</w:t>
            </w:r>
            <w:r w:rsidR="00FF0CBD" w:rsidRPr="00FF0CBD">
              <w:rPr>
                <w:rFonts w:ascii="Times New Roman" w:hAnsi="Times New Roman"/>
                <w:sz w:val="24"/>
                <w:szCs w:val="24"/>
              </w:rPr>
              <w:t xml:space="preserve"> </w:t>
            </w:r>
            <w:r w:rsidRPr="00FF0CBD">
              <w:rPr>
                <w:rFonts w:ascii="Times New Roman" w:hAnsi="Times New Roman"/>
                <w:sz w:val="24"/>
                <w:szCs w:val="24"/>
              </w:rPr>
              <w:t>A</w:t>
            </w:r>
            <w:r w:rsidRPr="00FF0CBD">
              <w:rPr>
                <w:rFonts w:ascii="Times New Roman" w:hAnsi="Times New Roman"/>
                <w:spacing w:val="1"/>
                <w:sz w:val="24"/>
                <w:szCs w:val="24"/>
              </w:rPr>
              <w:t>g</w:t>
            </w:r>
            <w:r w:rsidRPr="00FF0CBD">
              <w:rPr>
                <w:rFonts w:ascii="Times New Roman" w:hAnsi="Times New Roman"/>
                <w:sz w:val="24"/>
                <w:szCs w:val="24"/>
              </w:rPr>
              <w:t>e</w:t>
            </w:r>
            <w:r w:rsidRPr="00FF0CBD">
              <w:rPr>
                <w:rFonts w:ascii="Times New Roman" w:hAnsi="Times New Roman"/>
                <w:spacing w:val="1"/>
                <w:sz w:val="24"/>
                <w:szCs w:val="24"/>
              </w:rPr>
              <w:t>n</w:t>
            </w:r>
            <w:r w:rsidRPr="00FF0CBD">
              <w:rPr>
                <w:rFonts w:ascii="Times New Roman" w:hAnsi="Times New Roman"/>
                <w:sz w:val="24"/>
                <w:szCs w:val="24"/>
              </w:rPr>
              <w:t>cy</w:t>
            </w:r>
          </w:p>
        </w:tc>
        <w:tc>
          <w:tcPr>
            <w:tcW w:w="7231" w:type="dxa"/>
          </w:tcPr>
          <w:p w:rsidR="00BC0EF8" w:rsidRPr="00FF0CBD" w:rsidRDefault="00BC0EF8" w:rsidP="00FF0CBD">
            <w:pPr>
              <w:spacing w:after="0" w:line="360" w:lineRule="auto"/>
              <w:rPr>
                <w:rFonts w:ascii="Times New Roman" w:hAnsi="Times New Roman"/>
                <w:sz w:val="24"/>
                <w:szCs w:val="24"/>
              </w:rPr>
            </w:pPr>
            <w:r w:rsidRPr="00FF0CBD">
              <w:rPr>
                <w:rFonts w:ascii="Times New Roman" w:hAnsi="Times New Roman"/>
                <w:sz w:val="24"/>
                <w:szCs w:val="24"/>
              </w:rPr>
              <w:t>Kagadi District Local Government</w:t>
            </w:r>
          </w:p>
        </w:tc>
      </w:tr>
      <w:tr w:rsidR="00BC0EF8" w:rsidRPr="002A2E8B" w:rsidTr="005E3B85">
        <w:tc>
          <w:tcPr>
            <w:tcW w:w="0" w:type="auto"/>
          </w:tcPr>
          <w:p w:rsidR="00BC0EF8" w:rsidRPr="00FF0CBD" w:rsidRDefault="00BC0EF8" w:rsidP="00FF0CBD">
            <w:pPr>
              <w:spacing w:after="0"/>
              <w:rPr>
                <w:rFonts w:ascii="Times New Roman" w:hAnsi="Times New Roman"/>
                <w:sz w:val="24"/>
                <w:szCs w:val="24"/>
              </w:rPr>
            </w:pPr>
            <w:r w:rsidRPr="00FF0CBD">
              <w:rPr>
                <w:rFonts w:ascii="Times New Roman" w:hAnsi="Times New Roman"/>
                <w:sz w:val="24"/>
                <w:szCs w:val="24"/>
              </w:rPr>
              <w:t>L</w:t>
            </w:r>
            <w:r w:rsidRPr="00FF0CBD">
              <w:rPr>
                <w:rFonts w:ascii="Times New Roman" w:hAnsi="Times New Roman"/>
                <w:spacing w:val="1"/>
                <w:sz w:val="24"/>
                <w:szCs w:val="24"/>
              </w:rPr>
              <w:t>o</w:t>
            </w:r>
            <w:r w:rsidRPr="00FF0CBD">
              <w:rPr>
                <w:rFonts w:ascii="Times New Roman" w:hAnsi="Times New Roman"/>
                <w:sz w:val="24"/>
                <w:szCs w:val="24"/>
              </w:rPr>
              <w:t>cation</w:t>
            </w:r>
          </w:p>
        </w:tc>
        <w:tc>
          <w:tcPr>
            <w:tcW w:w="7231" w:type="dxa"/>
          </w:tcPr>
          <w:p w:rsidR="00BC0EF8" w:rsidRPr="00FF0CBD" w:rsidRDefault="00BC0EF8" w:rsidP="00FF0CBD">
            <w:pPr>
              <w:spacing w:after="0" w:line="360" w:lineRule="auto"/>
              <w:rPr>
                <w:rFonts w:ascii="Times New Roman" w:hAnsi="Times New Roman"/>
                <w:sz w:val="24"/>
                <w:szCs w:val="24"/>
              </w:rPr>
            </w:pPr>
            <w:r w:rsidRPr="00FF0CBD">
              <w:rPr>
                <w:rFonts w:ascii="Times New Roman" w:hAnsi="Times New Roman"/>
                <w:sz w:val="24"/>
                <w:szCs w:val="24"/>
              </w:rPr>
              <w:t>Atleast in all the 9 Town Councils</w:t>
            </w:r>
          </w:p>
        </w:tc>
      </w:tr>
      <w:tr w:rsidR="00BC0EF8" w:rsidRPr="002A2E8B" w:rsidTr="005E3B85">
        <w:tc>
          <w:tcPr>
            <w:tcW w:w="0" w:type="auto"/>
          </w:tcPr>
          <w:p w:rsidR="00BC0EF8" w:rsidRPr="00FF0CBD" w:rsidRDefault="00BC0EF8" w:rsidP="00FF0CBD">
            <w:pPr>
              <w:spacing w:after="0"/>
              <w:rPr>
                <w:rFonts w:ascii="Times New Roman" w:hAnsi="Times New Roman"/>
                <w:sz w:val="24"/>
                <w:szCs w:val="24"/>
              </w:rPr>
            </w:pPr>
            <w:r w:rsidRPr="00FF0CBD">
              <w:rPr>
                <w:rFonts w:ascii="Times New Roman" w:hAnsi="Times New Roman"/>
                <w:sz w:val="24"/>
                <w:szCs w:val="24"/>
              </w:rPr>
              <w:t>E</w:t>
            </w:r>
            <w:r w:rsidRPr="00FF0CBD">
              <w:rPr>
                <w:rFonts w:ascii="Times New Roman" w:hAnsi="Times New Roman"/>
                <w:spacing w:val="-1"/>
                <w:sz w:val="24"/>
                <w:szCs w:val="24"/>
              </w:rPr>
              <w:t>s</w:t>
            </w:r>
            <w:r w:rsidRPr="00FF0CBD">
              <w:rPr>
                <w:rFonts w:ascii="Times New Roman" w:hAnsi="Times New Roman"/>
                <w:sz w:val="24"/>
                <w:szCs w:val="24"/>
              </w:rPr>
              <w:t>timated</w:t>
            </w:r>
            <w:r w:rsidR="00FF0CBD">
              <w:rPr>
                <w:rFonts w:ascii="Times New Roman" w:hAnsi="Times New Roman"/>
                <w:sz w:val="24"/>
                <w:szCs w:val="24"/>
              </w:rPr>
              <w:t xml:space="preserve"> </w:t>
            </w:r>
            <w:r w:rsidRPr="00FF0CBD">
              <w:rPr>
                <w:rFonts w:ascii="Times New Roman" w:hAnsi="Times New Roman"/>
                <w:sz w:val="24"/>
                <w:szCs w:val="24"/>
              </w:rPr>
              <w:t>Pr</w:t>
            </w:r>
            <w:r w:rsidRPr="00FF0CBD">
              <w:rPr>
                <w:rFonts w:ascii="Times New Roman" w:hAnsi="Times New Roman"/>
                <w:spacing w:val="1"/>
                <w:sz w:val="24"/>
                <w:szCs w:val="24"/>
              </w:rPr>
              <w:t>o</w:t>
            </w:r>
            <w:r w:rsidRPr="00FF0CBD">
              <w:rPr>
                <w:rFonts w:ascii="Times New Roman" w:hAnsi="Times New Roman"/>
                <w:sz w:val="24"/>
                <w:szCs w:val="24"/>
              </w:rPr>
              <w:t>ject</w:t>
            </w:r>
            <w:r w:rsidR="00FF0CBD">
              <w:rPr>
                <w:rFonts w:ascii="Times New Roman" w:hAnsi="Times New Roman"/>
                <w:sz w:val="24"/>
                <w:szCs w:val="24"/>
              </w:rPr>
              <w:t xml:space="preserve"> </w:t>
            </w:r>
            <w:r w:rsidRPr="00FF0CBD">
              <w:rPr>
                <w:rFonts w:ascii="Times New Roman" w:hAnsi="Times New Roman"/>
                <w:spacing w:val="-1"/>
                <w:sz w:val="24"/>
                <w:szCs w:val="24"/>
              </w:rPr>
              <w:t>C</w:t>
            </w:r>
            <w:r w:rsidRPr="00FF0CBD">
              <w:rPr>
                <w:rFonts w:ascii="Times New Roman" w:hAnsi="Times New Roman"/>
                <w:spacing w:val="1"/>
                <w:sz w:val="24"/>
                <w:szCs w:val="24"/>
              </w:rPr>
              <w:t>o</w:t>
            </w:r>
            <w:r w:rsidRPr="00FF0CBD">
              <w:rPr>
                <w:rFonts w:ascii="Times New Roman" w:hAnsi="Times New Roman"/>
                <w:spacing w:val="-1"/>
                <w:sz w:val="24"/>
                <w:szCs w:val="24"/>
              </w:rPr>
              <w:t>s</w:t>
            </w:r>
            <w:r w:rsidRPr="00FF0CBD">
              <w:rPr>
                <w:rFonts w:ascii="Times New Roman" w:hAnsi="Times New Roman"/>
                <w:sz w:val="24"/>
                <w:szCs w:val="24"/>
              </w:rPr>
              <w:t>t</w:t>
            </w:r>
          </w:p>
        </w:tc>
        <w:tc>
          <w:tcPr>
            <w:tcW w:w="7231" w:type="dxa"/>
          </w:tcPr>
          <w:p w:rsidR="00BC0EF8" w:rsidRPr="00FF0CBD" w:rsidRDefault="00BC0EF8" w:rsidP="00FF0CBD">
            <w:pPr>
              <w:spacing w:after="0" w:line="360" w:lineRule="auto"/>
              <w:rPr>
                <w:rFonts w:ascii="Times New Roman" w:hAnsi="Times New Roman"/>
                <w:sz w:val="24"/>
                <w:szCs w:val="24"/>
              </w:rPr>
            </w:pPr>
            <w:r w:rsidRPr="00FF0CBD">
              <w:rPr>
                <w:rFonts w:ascii="Times New Roman" w:hAnsi="Times New Roman"/>
                <w:iCs/>
                <w:sz w:val="24"/>
                <w:szCs w:val="24"/>
              </w:rPr>
              <w:t>671,000,000</w:t>
            </w:r>
            <w:r w:rsidRPr="00FF0CBD">
              <w:rPr>
                <w:rFonts w:ascii="Times New Roman" w:hAnsi="Times New Roman"/>
                <w:i/>
                <w:iCs/>
                <w:sz w:val="24"/>
                <w:szCs w:val="24"/>
              </w:rPr>
              <w:t>/=</w:t>
            </w:r>
          </w:p>
        </w:tc>
      </w:tr>
      <w:tr w:rsidR="00BC0EF8" w:rsidRPr="002A2E8B" w:rsidTr="005E3B85">
        <w:tc>
          <w:tcPr>
            <w:tcW w:w="0" w:type="auto"/>
          </w:tcPr>
          <w:p w:rsidR="00BC0EF8" w:rsidRPr="00FF0CBD" w:rsidRDefault="00BC0EF8" w:rsidP="00FF0CBD">
            <w:pPr>
              <w:spacing w:after="0"/>
              <w:rPr>
                <w:rFonts w:ascii="Times New Roman" w:hAnsi="Times New Roman"/>
                <w:sz w:val="24"/>
                <w:szCs w:val="24"/>
              </w:rPr>
            </w:pPr>
            <w:r w:rsidRPr="00FF0CBD">
              <w:rPr>
                <w:rFonts w:ascii="Times New Roman" w:hAnsi="Times New Roman"/>
                <w:spacing w:val="-1"/>
                <w:sz w:val="24"/>
                <w:szCs w:val="24"/>
              </w:rPr>
              <w:t>C</w:t>
            </w:r>
            <w:r w:rsidRPr="00FF0CBD">
              <w:rPr>
                <w:rFonts w:ascii="Times New Roman" w:hAnsi="Times New Roman"/>
                <w:spacing w:val="1"/>
                <w:sz w:val="24"/>
                <w:szCs w:val="24"/>
              </w:rPr>
              <w:t>u</w:t>
            </w:r>
            <w:r w:rsidRPr="00FF0CBD">
              <w:rPr>
                <w:rFonts w:ascii="Times New Roman" w:hAnsi="Times New Roman"/>
                <w:sz w:val="24"/>
                <w:szCs w:val="24"/>
              </w:rPr>
              <w:t>rre</w:t>
            </w:r>
            <w:r w:rsidRPr="00FF0CBD">
              <w:rPr>
                <w:rFonts w:ascii="Times New Roman" w:hAnsi="Times New Roman"/>
                <w:spacing w:val="1"/>
                <w:sz w:val="24"/>
                <w:szCs w:val="24"/>
              </w:rPr>
              <w:t>n</w:t>
            </w:r>
            <w:r w:rsidRPr="00FF0CBD">
              <w:rPr>
                <w:rFonts w:ascii="Times New Roman" w:hAnsi="Times New Roman"/>
                <w:sz w:val="24"/>
                <w:szCs w:val="24"/>
              </w:rPr>
              <w:t>t</w:t>
            </w:r>
            <w:r w:rsidR="00FF0CBD">
              <w:rPr>
                <w:rFonts w:ascii="Times New Roman" w:hAnsi="Times New Roman"/>
                <w:sz w:val="24"/>
                <w:szCs w:val="24"/>
              </w:rPr>
              <w:t xml:space="preserve"> </w:t>
            </w:r>
            <w:r w:rsidRPr="00FF0CBD">
              <w:rPr>
                <w:rFonts w:ascii="Times New Roman" w:hAnsi="Times New Roman"/>
                <w:spacing w:val="-1"/>
                <w:sz w:val="24"/>
                <w:szCs w:val="24"/>
              </w:rPr>
              <w:t>s</w:t>
            </w:r>
            <w:r w:rsidRPr="00FF0CBD">
              <w:rPr>
                <w:rFonts w:ascii="Times New Roman" w:hAnsi="Times New Roman"/>
                <w:sz w:val="24"/>
                <w:szCs w:val="24"/>
              </w:rPr>
              <w:t>ta</w:t>
            </w:r>
            <w:r w:rsidRPr="00FF0CBD">
              <w:rPr>
                <w:rFonts w:ascii="Times New Roman" w:hAnsi="Times New Roman"/>
                <w:spacing w:val="1"/>
                <w:sz w:val="24"/>
                <w:szCs w:val="24"/>
              </w:rPr>
              <w:t>g</w:t>
            </w:r>
            <w:r w:rsidRPr="00FF0CBD">
              <w:rPr>
                <w:rFonts w:ascii="Times New Roman" w:hAnsi="Times New Roman"/>
                <w:sz w:val="24"/>
                <w:szCs w:val="24"/>
              </w:rPr>
              <w:t>e</w:t>
            </w:r>
            <w:r w:rsidR="00FF0CBD">
              <w:rPr>
                <w:rFonts w:ascii="Times New Roman" w:hAnsi="Times New Roman"/>
                <w:sz w:val="24"/>
                <w:szCs w:val="24"/>
              </w:rPr>
              <w:t xml:space="preserve"> </w:t>
            </w:r>
            <w:r w:rsidRPr="00FF0CBD">
              <w:rPr>
                <w:rFonts w:ascii="Times New Roman" w:hAnsi="Times New Roman"/>
                <w:spacing w:val="1"/>
                <w:sz w:val="24"/>
                <w:szCs w:val="24"/>
              </w:rPr>
              <w:t>o</w:t>
            </w:r>
            <w:r w:rsidRPr="00FF0CBD">
              <w:rPr>
                <w:rFonts w:ascii="Times New Roman" w:hAnsi="Times New Roman"/>
                <w:sz w:val="24"/>
                <w:szCs w:val="24"/>
              </w:rPr>
              <w:t>f</w:t>
            </w:r>
            <w:r w:rsidR="00FF0CBD">
              <w:rPr>
                <w:rFonts w:ascii="Times New Roman" w:hAnsi="Times New Roman"/>
                <w:sz w:val="24"/>
                <w:szCs w:val="24"/>
              </w:rPr>
              <w:t xml:space="preserve"> </w:t>
            </w:r>
            <w:r w:rsidRPr="00FF0CBD">
              <w:rPr>
                <w:rFonts w:ascii="Times New Roman" w:hAnsi="Times New Roman"/>
                <w:spacing w:val="1"/>
                <w:sz w:val="24"/>
                <w:szCs w:val="24"/>
              </w:rPr>
              <w:t>p</w:t>
            </w:r>
            <w:r w:rsidRPr="00FF0CBD">
              <w:rPr>
                <w:rFonts w:ascii="Times New Roman" w:hAnsi="Times New Roman"/>
                <w:sz w:val="24"/>
                <w:szCs w:val="24"/>
              </w:rPr>
              <w:t>r</w:t>
            </w:r>
            <w:r w:rsidRPr="00FF0CBD">
              <w:rPr>
                <w:rFonts w:ascii="Times New Roman" w:hAnsi="Times New Roman"/>
                <w:spacing w:val="1"/>
                <w:sz w:val="24"/>
                <w:szCs w:val="24"/>
              </w:rPr>
              <w:t>o</w:t>
            </w:r>
            <w:r w:rsidRPr="00FF0CBD">
              <w:rPr>
                <w:rFonts w:ascii="Times New Roman" w:hAnsi="Times New Roman"/>
                <w:sz w:val="24"/>
                <w:szCs w:val="24"/>
              </w:rPr>
              <w:t>ject</w:t>
            </w:r>
            <w:r w:rsidR="00FF0CBD">
              <w:rPr>
                <w:rFonts w:ascii="Times New Roman" w:hAnsi="Times New Roman"/>
                <w:sz w:val="24"/>
                <w:szCs w:val="24"/>
              </w:rPr>
              <w:t xml:space="preserve"> </w:t>
            </w:r>
            <w:r w:rsidRPr="00FF0CBD">
              <w:rPr>
                <w:rFonts w:ascii="Times New Roman" w:hAnsi="Times New Roman"/>
                <w:sz w:val="24"/>
                <w:szCs w:val="24"/>
              </w:rPr>
              <w:t>im</w:t>
            </w:r>
            <w:r w:rsidRPr="00FF0CBD">
              <w:rPr>
                <w:rFonts w:ascii="Times New Roman" w:hAnsi="Times New Roman"/>
                <w:spacing w:val="1"/>
                <w:sz w:val="24"/>
                <w:szCs w:val="24"/>
              </w:rPr>
              <w:t>p</w:t>
            </w:r>
            <w:r w:rsidRPr="00FF0CBD">
              <w:rPr>
                <w:rFonts w:ascii="Times New Roman" w:hAnsi="Times New Roman"/>
                <w:sz w:val="24"/>
                <w:szCs w:val="24"/>
              </w:rPr>
              <w:t>le</w:t>
            </w:r>
            <w:r w:rsidRPr="00FF0CBD">
              <w:rPr>
                <w:rFonts w:ascii="Times New Roman" w:hAnsi="Times New Roman"/>
                <w:spacing w:val="1"/>
                <w:sz w:val="24"/>
                <w:szCs w:val="24"/>
              </w:rPr>
              <w:t>m</w:t>
            </w:r>
            <w:r w:rsidRPr="00FF0CBD">
              <w:rPr>
                <w:rFonts w:ascii="Times New Roman" w:hAnsi="Times New Roman"/>
                <w:sz w:val="24"/>
                <w:szCs w:val="24"/>
              </w:rPr>
              <w:t>e</w:t>
            </w:r>
            <w:r w:rsidRPr="00FF0CBD">
              <w:rPr>
                <w:rFonts w:ascii="Times New Roman" w:hAnsi="Times New Roman"/>
                <w:spacing w:val="1"/>
                <w:sz w:val="24"/>
                <w:szCs w:val="24"/>
              </w:rPr>
              <w:t>n</w:t>
            </w:r>
            <w:r w:rsidRPr="00FF0CBD">
              <w:rPr>
                <w:rFonts w:ascii="Times New Roman" w:hAnsi="Times New Roman"/>
                <w:sz w:val="24"/>
                <w:szCs w:val="24"/>
              </w:rPr>
              <w:t>tation</w:t>
            </w:r>
            <w:r w:rsidR="00FF0CBD">
              <w:rPr>
                <w:rFonts w:ascii="Times New Roman" w:hAnsi="Times New Roman"/>
                <w:sz w:val="24"/>
                <w:szCs w:val="24"/>
              </w:rPr>
              <w:t xml:space="preserve"> </w:t>
            </w:r>
            <w:r w:rsidRPr="00FF0CBD">
              <w:rPr>
                <w:rFonts w:ascii="Times New Roman" w:hAnsi="Times New Roman"/>
                <w:sz w:val="24"/>
                <w:szCs w:val="24"/>
              </w:rPr>
              <w:t>at</w:t>
            </w:r>
            <w:r w:rsidR="00FF0CBD">
              <w:rPr>
                <w:rFonts w:ascii="Times New Roman" w:hAnsi="Times New Roman"/>
                <w:sz w:val="24"/>
                <w:szCs w:val="24"/>
              </w:rPr>
              <w:t xml:space="preserve"> </w:t>
            </w:r>
            <w:r w:rsidRPr="00FF0CBD">
              <w:rPr>
                <w:rFonts w:ascii="Times New Roman" w:hAnsi="Times New Roman"/>
                <w:sz w:val="24"/>
                <w:szCs w:val="24"/>
              </w:rPr>
              <w:t>c</w:t>
            </w:r>
            <w:r w:rsidRPr="00FF0CBD">
              <w:rPr>
                <w:rFonts w:ascii="Times New Roman" w:hAnsi="Times New Roman"/>
                <w:spacing w:val="1"/>
                <w:sz w:val="24"/>
                <w:szCs w:val="24"/>
              </w:rPr>
              <w:t>o</w:t>
            </w:r>
            <w:r w:rsidRPr="00FF0CBD">
              <w:rPr>
                <w:rFonts w:ascii="Times New Roman" w:hAnsi="Times New Roman"/>
                <w:sz w:val="24"/>
                <w:szCs w:val="24"/>
              </w:rPr>
              <w:t>mme</w:t>
            </w:r>
            <w:r w:rsidRPr="00FF0CBD">
              <w:rPr>
                <w:rFonts w:ascii="Times New Roman" w:hAnsi="Times New Roman"/>
                <w:spacing w:val="1"/>
                <w:sz w:val="24"/>
                <w:szCs w:val="24"/>
              </w:rPr>
              <w:t>n</w:t>
            </w:r>
            <w:r w:rsidRPr="00FF0CBD">
              <w:rPr>
                <w:rFonts w:ascii="Times New Roman" w:hAnsi="Times New Roman"/>
                <w:sz w:val="24"/>
                <w:szCs w:val="24"/>
              </w:rPr>
              <w:t>cem</w:t>
            </w:r>
            <w:r w:rsidRPr="00FF0CBD">
              <w:rPr>
                <w:rFonts w:ascii="Times New Roman" w:hAnsi="Times New Roman"/>
                <w:spacing w:val="-2"/>
                <w:sz w:val="24"/>
                <w:szCs w:val="24"/>
              </w:rPr>
              <w:t>e</w:t>
            </w:r>
            <w:r w:rsidRPr="00FF0CBD">
              <w:rPr>
                <w:rFonts w:ascii="Times New Roman" w:hAnsi="Times New Roman"/>
                <w:spacing w:val="1"/>
                <w:sz w:val="24"/>
                <w:szCs w:val="24"/>
              </w:rPr>
              <w:t>n</w:t>
            </w:r>
            <w:r w:rsidRPr="00FF0CBD">
              <w:rPr>
                <w:rFonts w:ascii="Times New Roman" w:hAnsi="Times New Roman"/>
                <w:sz w:val="24"/>
                <w:szCs w:val="24"/>
              </w:rPr>
              <w:t>t</w:t>
            </w:r>
            <w:r w:rsidR="00FF0CBD">
              <w:rPr>
                <w:rFonts w:ascii="Times New Roman" w:hAnsi="Times New Roman"/>
                <w:sz w:val="24"/>
                <w:szCs w:val="24"/>
              </w:rPr>
              <w:t xml:space="preserve"> </w:t>
            </w:r>
            <w:r w:rsidRPr="00FF0CBD">
              <w:rPr>
                <w:rFonts w:ascii="Times New Roman" w:hAnsi="Times New Roman"/>
                <w:spacing w:val="1"/>
                <w:sz w:val="24"/>
                <w:szCs w:val="24"/>
              </w:rPr>
              <w:t>o</w:t>
            </w:r>
            <w:r w:rsidRPr="00FF0CBD">
              <w:rPr>
                <w:rFonts w:ascii="Times New Roman" w:hAnsi="Times New Roman"/>
                <w:sz w:val="24"/>
                <w:szCs w:val="24"/>
              </w:rPr>
              <w:t>f</w:t>
            </w:r>
            <w:r w:rsidR="00FF0CBD">
              <w:rPr>
                <w:rFonts w:ascii="Times New Roman" w:hAnsi="Times New Roman"/>
                <w:sz w:val="24"/>
                <w:szCs w:val="24"/>
              </w:rPr>
              <w:t xml:space="preserve"> </w:t>
            </w:r>
            <w:r w:rsidRPr="00FF0CBD">
              <w:rPr>
                <w:rFonts w:ascii="Times New Roman" w:hAnsi="Times New Roman"/>
                <w:sz w:val="24"/>
                <w:szCs w:val="24"/>
              </w:rPr>
              <w:t>LGDP</w:t>
            </w:r>
          </w:p>
        </w:tc>
        <w:tc>
          <w:tcPr>
            <w:tcW w:w="7231" w:type="dxa"/>
          </w:tcPr>
          <w:p w:rsidR="00BC0EF8" w:rsidRPr="00FF0CBD" w:rsidRDefault="00BC0EF8" w:rsidP="00FF0CBD">
            <w:pPr>
              <w:spacing w:after="0" w:line="360" w:lineRule="auto"/>
              <w:rPr>
                <w:rFonts w:ascii="Times New Roman" w:hAnsi="Times New Roman"/>
                <w:sz w:val="24"/>
                <w:szCs w:val="24"/>
              </w:rPr>
            </w:pPr>
            <w:r w:rsidRPr="00FF0CBD">
              <w:rPr>
                <w:rFonts w:ascii="Times New Roman" w:hAnsi="Times New Roman"/>
                <w:sz w:val="24"/>
                <w:szCs w:val="24"/>
              </w:rPr>
              <w:t>Procurement stage</w:t>
            </w:r>
          </w:p>
        </w:tc>
      </w:tr>
      <w:tr w:rsidR="00BC0EF8" w:rsidRPr="002A2E8B" w:rsidTr="005E3B85">
        <w:tc>
          <w:tcPr>
            <w:tcW w:w="0" w:type="auto"/>
          </w:tcPr>
          <w:p w:rsidR="00BC0EF8" w:rsidRPr="00FF0CBD" w:rsidRDefault="00BC0EF8" w:rsidP="00FF0CBD">
            <w:pPr>
              <w:spacing w:after="0"/>
              <w:rPr>
                <w:rFonts w:ascii="Times New Roman" w:hAnsi="Times New Roman"/>
                <w:sz w:val="24"/>
                <w:szCs w:val="24"/>
              </w:rPr>
            </w:pPr>
            <w:r w:rsidRPr="00FF0CBD">
              <w:rPr>
                <w:rFonts w:ascii="Times New Roman" w:hAnsi="Times New Roman"/>
                <w:sz w:val="24"/>
                <w:szCs w:val="24"/>
              </w:rPr>
              <w:t>Fu</w:t>
            </w:r>
            <w:r w:rsidRPr="00FF0CBD">
              <w:rPr>
                <w:rFonts w:ascii="Times New Roman" w:hAnsi="Times New Roman"/>
                <w:spacing w:val="1"/>
                <w:sz w:val="24"/>
                <w:szCs w:val="24"/>
              </w:rPr>
              <w:t>nd</w:t>
            </w:r>
            <w:r w:rsidRPr="00FF0CBD">
              <w:rPr>
                <w:rFonts w:ascii="Times New Roman" w:hAnsi="Times New Roman"/>
                <w:sz w:val="24"/>
                <w:szCs w:val="24"/>
              </w:rPr>
              <w:t>ing</w:t>
            </w:r>
            <w:r w:rsidR="00FF0CBD">
              <w:rPr>
                <w:rFonts w:ascii="Times New Roman" w:hAnsi="Times New Roman"/>
                <w:sz w:val="24"/>
                <w:szCs w:val="24"/>
              </w:rPr>
              <w:t xml:space="preserve"> </w:t>
            </w:r>
            <w:r w:rsidRPr="00FF0CBD">
              <w:rPr>
                <w:rFonts w:ascii="Times New Roman" w:hAnsi="Times New Roman"/>
                <w:sz w:val="24"/>
                <w:szCs w:val="24"/>
              </w:rPr>
              <w:t>Sec</w:t>
            </w:r>
            <w:r w:rsidRPr="00FF0CBD">
              <w:rPr>
                <w:rFonts w:ascii="Times New Roman" w:hAnsi="Times New Roman"/>
                <w:spacing w:val="-1"/>
                <w:sz w:val="24"/>
                <w:szCs w:val="24"/>
              </w:rPr>
              <w:t>u</w:t>
            </w:r>
            <w:r w:rsidRPr="00FF0CBD">
              <w:rPr>
                <w:rFonts w:ascii="Times New Roman" w:hAnsi="Times New Roman"/>
                <w:sz w:val="24"/>
                <w:szCs w:val="24"/>
              </w:rPr>
              <w:t>red</w:t>
            </w:r>
          </w:p>
        </w:tc>
        <w:tc>
          <w:tcPr>
            <w:tcW w:w="7231" w:type="dxa"/>
          </w:tcPr>
          <w:p w:rsidR="00BC0EF8" w:rsidRPr="00FF0CBD" w:rsidRDefault="00BC0EF8" w:rsidP="00FF0CBD">
            <w:pPr>
              <w:spacing w:after="0" w:line="360" w:lineRule="auto"/>
              <w:rPr>
                <w:rFonts w:ascii="Times New Roman" w:hAnsi="Times New Roman"/>
                <w:sz w:val="24"/>
                <w:szCs w:val="24"/>
              </w:rPr>
            </w:pPr>
            <w:r w:rsidRPr="00FF0CBD">
              <w:rPr>
                <w:rFonts w:ascii="Times New Roman" w:hAnsi="Times New Roman"/>
                <w:sz w:val="24"/>
                <w:szCs w:val="24"/>
              </w:rPr>
              <w:t>111000000/-</w:t>
            </w:r>
          </w:p>
        </w:tc>
      </w:tr>
      <w:tr w:rsidR="00BC0EF8" w:rsidRPr="002A2E8B" w:rsidTr="005E3B85">
        <w:tc>
          <w:tcPr>
            <w:tcW w:w="0" w:type="auto"/>
          </w:tcPr>
          <w:p w:rsidR="00BC0EF8" w:rsidRPr="00FF0CBD" w:rsidRDefault="00BC0EF8" w:rsidP="00FF0CBD">
            <w:pPr>
              <w:spacing w:after="0"/>
              <w:rPr>
                <w:rFonts w:ascii="Times New Roman" w:hAnsi="Times New Roman"/>
                <w:sz w:val="24"/>
                <w:szCs w:val="24"/>
              </w:rPr>
            </w:pPr>
            <w:r w:rsidRPr="00FF0CBD">
              <w:rPr>
                <w:rFonts w:ascii="Times New Roman" w:hAnsi="Times New Roman"/>
                <w:sz w:val="24"/>
                <w:szCs w:val="24"/>
              </w:rPr>
              <w:t>T</w:t>
            </w:r>
            <w:r w:rsidRPr="00FF0CBD">
              <w:rPr>
                <w:rFonts w:ascii="Times New Roman" w:hAnsi="Times New Roman"/>
                <w:spacing w:val="1"/>
                <w:sz w:val="24"/>
                <w:szCs w:val="24"/>
              </w:rPr>
              <w:t>o</w:t>
            </w:r>
            <w:r w:rsidRPr="00FF0CBD">
              <w:rPr>
                <w:rFonts w:ascii="Times New Roman" w:hAnsi="Times New Roman"/>
                <w:sz w:val="24"/>
                <w:szCs w:val="24"/>
              </w:rPr>
              <w:t>tal</w:t>
            </w:r>
            <w:r w:rsidR="00FF0CBD">
              <w:rPr>
                <w:rFonts w:ascii="Times New Roman" w:hAnsi="Times New Roman"/>
                <w:sz w:val="24"/>
                <w:szCs w:val="24"/>
              </w:rPr>
              <w:t xml:space="preserve"> </w:t>
            </w:r>
            <w:r w:rsidRPr="00FF0CBD">
              <w:rPr>
                <w:rFonts w:ascii="Times New Roman" w:hAnsi="Times New Roman"/>
                <w:sz w:val="24"/>
                <w:szCs w:val="24"/>
              </w:rPr>
              <w:t>f</w:t>
            </w:r>
            <w:r w:rsidRPr="00FF0CBD">
              <w:rPr>
                <w:rFonts w:ascii="Times New Roman" w:hAnsi="Times New Roman"/>
                <w:spacing w:val="1"/>
                <w:sz w:val="24"/>
                <w:szCs w:val="24"/>
              </w:rPr>
              <w:t>u</w:t>
            </w:r>
            <w:r w:rsidRPr="00FF0CBD">
              <w:rPr>
                <w:rFonts w:ascii="Times New Roman" w:hAnsi="Times New Roman"/>
                <w:spacing w:val="-2"/>
                <w:sz w:val="24"/>
                <w:szCs w:val="24"/>
              </w:rPr>
              <w:t>n</w:t>
            </w:r>
            <w:r w:rsidRPr="00FF0CBD">
              <w:rPr>
                <w:rFonts w:ascii="Times New Roman" w:hAnsi="Times New Roman"/>
                <w:spacing w:val="1"/>
                <w:sz w:val="24"/>
                <w:szCs w:val="24"/>
              </w:rPr>
              <w:t>d</w:t>
            </w:r>
            <w:r w:rsidRPr="00FF0CBD">
              <w:rPr>
                <w:rFonts w:ascii="Times New Roman" w:hAnsi="Times New Roman"/>
                <w:sz w:val="24"/>
                <w:szCs w:val="24"/>
              </w:rPr>
              <w:t>ing</w:t>
            </w:r>
            <w:r w:rsidR="00FF0CBD">
              <w:rPr>
                <w:rFonts w:ascii="Times New Roman" w:hAnsi="Times New Roman"/>
                <w:sz w:val="24"/>
                <w:szCs w:val="24"/>
              </w:rPr>
              <w:t xml:space="preserve"> </w:t>
            </w:r>
            <w:r w:rsidRPr="00FF0CBD">
              <w:rPr>
                <w:rFonts w:ascii="Times New Roman" w:hAnsi="Times New Roman"/>
                <w:spacing w:val="1"/>
                <w:sz w:val="24"/>
                <w:szCs w:val="24"/>
              </w:rPr>
              <w:t>g</w:t>
            </w:r>
            <w:r w:rsidRPr="00FF0CBD">
              <w:rPr>
                <w:rFonts w:ascii="Times New Roman" w:hAnsi="Times New Roman"/>
                <w:sz w:val="24"/>
                <w:szCs w:val="24"/>
              </w:rPr>
              <w:t>ap</w:t>
            </w:r>
          </w:p>
        </w:tc>
        <w:tc>
          <w:tcPr>
            <w:tcW w:w="7231" w:type="dxa"/>
          </w:tcPr>
          <w:p w:rsidR="00BC0EF8" w:rsidRPr="00FF0CBD" w:rsidRDefault="00BC0EF8" w:rsidP="00FF0CBD">
            <w:pPr>
              <w:spacing w:after="0" w:line="360" w:lineRule="auto"/>
              <w:rPr>
                <w:rFonts w:ascii="Times New Roman" w:hAnsi="Times New Roman"/>
                <w:sz w:val="24"/>
                <w:szCs w:val="24"/>
              </w:rPr>
            </w:pPr>
            <w:r w:rsidRPr="00FF0CBD">
              <w:rPr>
                <w:rFonts w:ascii="Times New Roman" w:hAnsi="Times New Roman"/>
                <w:spacing w:val="-1"/>
                <w:sz w:val="24"/>
                <w:szCs w:val="24"/>
              </w:rPr>
              <w:t>560,000,000/=</w:t>
            </w:r>
          </w:p>
        </w:tc>
      </w:tr>
      <w:tr w:rsidR="00BC0EF8" w:rsidRPr="002A2E8B" w:rsidTr="005E3B85">
        <w:tc>
          <w:tcPr>
            <w:tcW w:w="0" w:type="auto"/>
          </w:tcPr>
          <w:p w:rsidR="00BC0EF8" w:rsidRPr="00FF0CBD" w:rsidRDefault="00BC0EF8" w:rsidP="00FF0CBD">
            <w:pPr>
              <w:spacing w:after="0"/>
              <w:rPr>
                <w:rFonts w:ascii="Times New Roman" w:hAnsi="Times New Roman"/>
                <w:sz w:val="24"/>
                <w:szCs w:val="24"/>
              </w:rPr>
            </w:pPr>
            <w:r w:rsidRPr="00FF0CBD">
              <w:rPr>
                <w:rFonts w:ascii="Times New Roman" w:hAnsi="Times New Roman"/>
                <w:sz w:val="24"/>
                <w:szCs w:val="24"/>
              </w:rPr>
              <w:t>Pr</w:t>
            </w:r>
            <w:r w:rsidRPr="00FF0CBD">
              <w:rPr>
                <w:rFonts w:ascii="Times New Roman" w:hAnsi="Times New Roman"/>
                <w:spacing w:val="1"/>
                <w:sz w:val="24"/>
                <w:szCs w:val="24"/>
              </w:rPr>
              <w:t>o</w:t>
            </w:r>
            <w:r w:rsidRPr="00FF0CBD">
              <w:rPr>
                <w:rFonts w:ascii="Times New Roman" w:hAnsi="Times New Roman"/>
                <w:sz w:val="24"/>
                <w:szCs w:val="24"/>
              </w:rPr>
              <w:t>ject  D</w:t>
            </w:r>
            <w:r w:rsidRPr="00FF0CBD">
              <w:rPr>
                <w:rFonts w:ascii="Times New Roman" w:hAnsi="Times New Roman"/>
                <w:spacing w:val="1"/>
                <w:sz w:val="24"/>
                <w:szCs w:val="24"/>
              </w:rPr>
              <w:t>u</w:t>
            </w:r>
            <w:r w:rsidRPr="00FF0CBD">
              <w:rPr>
                <w:rFonts w:ascii="Times New Roman" w:hAnsi="Times New Roman"/>
                <w:sz w:val="24"/>
                <w:szCs w:val="24"/>
              </w:rPr>
              <w:t>rati</w:t>
            </w:r>
            <w:r w:rsidRPr="00FF0CBD">
              <w:rPr>
                <w:rFonts w:ascii="Times New Roman" w:hAnsi="Times New Roman"/>
                <w:spacing w:val="1"/>
                <w:sz w:val="24"/>
                <w:szCs w:val="24"/>
              </w:rPr>
              <w:t>on</w:t>
            </w:r>
            <w:r w:rsidRPr="00FF0CBD">
              <w:rPr>
                <w:rFonts w:ascii="Times New Roman" w:hAnsi="Times New Roman"/>
                <w:sz w:val="24"/>
                <w:szCs w:val="24"/>
              </w:rPr>
              <w:t>/Li</w:t>
            </w:r>
            <w:r w:rsidRPr="00FF0CBD">
              <w:rPr>
                <w:rFonts w:ascii="Times New Roman" w:hAnsi="Times New Roman"/>
                <w:spacing w:val="1"/>
                <w:sz w:val="24"/>
                <w:szCs w:val="24"/>
              </w:rPr>
              <w:t>f</w:t>
            </w:r>
            <w:r w:rsidRPr="00FF0CBD">
              <w:rPr>
                <w:rFonts w:ascii="Times New Roman" w:hAnsi="Times New Roman"/>
                <w:sz w:val="24"/>
                <w:szCs w:val="24"/>
              </w:rPr>
              <w:t>e</w:t>
            </w:r>
            <w:r w:rsidRPr="00FF0CBD">
              <w:rPr>
                <w:rFonts w:ascii="Times New Roman" w:hAnsi="Times New Roman"/>
                <w:spacing w:val="-1"/>
                <w:sz w:val="24"/>
                <w:szCs w:val="24"/>
              </w:rPr>
              <w:t>s</w:t>
            </w:r>
            <w:r w:rsidRPr="00FF0CBD">
              <w:rPr>
                <w:rFonts w:ascii="Times New Roman" w:hAnsi="Times New Roman"/>
                <w:spacing w:val="1"/>
                <w:sz w:val="24"/>
                <w:szCs w:val="24"/>
              </w:rPr>
              <w:t>p</w:t>
            </w:r>
            <w:r w:rsidRPr="00FF0CBD">
              <w:rPr>
                <w:rFonts w:ascii="Times New Roman" w:hAnsi="Times New Roman"/>
                <w:sz w:val="24"/>
                <w:szCs w:val="24"/>
              </w:rPr>
              <w:t>an</w:t>
            </w:r>
            <w:r w:rsidR="00FF0CBD">
              <w:rPr>
                <w:rFonts w:ascii="Times New Roman" w:hAnsi="Times New Roman"/>
                <w:sz w:val="24"/>
                <w:szCs w:val="24"/>
              </w:rPr>
              <w:t xml:space="preserve"> </w:t>
            </w:r>
            <w:r w:rsidRPr="00FF0CBD">
              <w:rPr>
                <w:rFonts w:ascii="Times New Roman" w:hAnsi="Times New Roman"/>
                <w:sz w:val="24"/>
                <w:szCs w:val="24"/>
              </w:rPr>
              <w:t>(Fina</w:t>
            </w:r>
            <w:r w:rsidRPr="00FF0CBD">
              <w:rPr>
                <w:rFonts w:ascii="Times New Roman" w:hAnsi="Times New Roman"/>
                <w:spacing w:val="1"/>
                <w:sz w:val="24"/>
                <w:szCs w:val="24"/>
              </w:rPr>
              <w:t>n</w:t>
            </w:r>
            <w:r w:rsidRPr="00FF0CBD">
              <w:rPr>
                <w:rFonts w:ascii="Times New Roman" w:hAnsi="Times New Roman"/>
                <w:sz w:val="24"/>
                <w:szCs w:val="24"/>
              </w:rPr>
              <w:t>cial</w:t>
            </w:r>
            <w:r w:rsidR="00FF0CBD">
              <w:rPr>
                <w:rFonts w:ascii="Times New Roman" w:hAnsi="Times New Roman"/>
                <w:sz w:val="24"/>
                <w:szCs w:val="24"/>
              </w:rPr>
              <w:t xml:space="preserve"> </w:t>
            </w:r>
            <w:r w:rsidRPr="00FF0CBD">
              <w:rPr>
                <w:rFonts w:ascii="Times New Roman" w:hAnsi="Times New Roman"/>
                <w:sz w:val="24"/>
                <w:szCs w:val="24"/>
              </w:rPr>
              <w:t>Year</w:t>
            </w:r>
            <w:r w:rsidRPr="00FF0CBD">
              <w:rPr>
                <w:rFonts w:ascii="Times New Roman" w:hAnsi="Times New Roman"/>
                <w:spacing w:val="-1"/>
                <w:sz w:val="24"/>
                <w:szCs w:val="24"/>
              </w:rPr>
              <w:t>s</w:t>
            </w:r>
            <w:r w:rsidRPr="00FF0CBD">
              <w:rPr>
                <w:rFonts w:ascii="Times New Roman" w:hAnsi="Times New Roman"/>
                <w:sz w:val="24"/>
                <w:szCs w:val="24"/>
              </w:rPr>
              <w:t>)</w:t>
            </w:r>
          </w:p>
        </w:tc>
        <w:tc>
          <w:tcPr>
            <w:tcW w:w="7231" w:type="dxa"/>
          </w:tcPr>
          <w:p w:rsidR="00BC0EF8" w:rsidRPr="00FF0CBD" w:rsidRDefault="00BC0EF8" w:rsidP="00FF0CBD">
            <w:pPr>
              <w:spacing w:after="0" w:line="360" w:lineRule="auto"/>
              <w:rPr>
                <w:rFonts w:ascii="Times New Roman" w:hAnsi="Times New Roman"/>
                <w:sz w:val="24"/>
                <w:szCs w:val="24"/>
              </w:rPr>
            </w:pPr>
            <w:r w:rsidRPr="00FF0CBD">
              <w:rPr>
                <w:rFonts w:ascii="Times New Roman" w:hAnsi="Times New Roman"/>
                <w:sz w:val="24"/>
                <w:szCs w:val="24"/>
              </w:rPr>
              <w:t>Start</w:t>
            </w:r>
            <w:r w:rsidRPr="00FF0CBD">
              <w:rPr>
                <w:rFonts w:ascii="Times New Roman" w:hAnsi="Times New Roman"/>
                <w:spacing w:val="1"/>
                <w:sz w:val="24"/>
                <w:szCs w:val="24"/>
              </w:rPr>
              <w:t>d</w:t>
            </w:r>
            <w:r w:rsidRPr="00FF0CBD">
              <w:rPr>
                <w:rFonts w:ascii="Times New Roman" w:hAnsi="Times New Roman"/>
                <w:sz w:val="24"/>
                <w:szCs w:val="24"/>
              </w:rPr>
              <w:t>ate:2020/21</w:t>
            </w:r>
          </w:p>
        </w:tc>
      </w:tr>
      <w:tr w:rsidR="00BC0EF8" w:rsidRPr="002A2E8B" w:rsidTr="005E3B85">
        <w:tc>
          <w:tcPr>
            <w:tcW w:w="0" w:type="auto"/>
          </w:tcPr>
          <w:p w:rsidR="00BC0EF8" w:rsidRPr="002A2E8B" w:rsidRDefault="00BC0EF8" w:rsidP="00FF0CBD">
            <w:pPr>
              <w:spacing w:after="0"/>
              <w:rPr>
                <w:sz w:val="24"/>
                <w:szCs w:val="24"/>
              </w:rPr>
            </w:pPr>
          </w:p>
        </w:tc>
        <w:tc>
          <w:tcPr>
            <w:tcW w:w="7231" w:type="dxa"/>
          </w:tcPr>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E</w:t>
            </w:r>
            <w:r w:rsidRPr="00FF0CBD">
              <w:rPr>
                <w:rFonts w:ascii="Times New Roman" w:hAnsi="Times New Roman"/>
                <w:spacing w:val="1"/>
                <w:sz w:val="24"/>
                <w:szCs w:val="24"/>
              </w:rPr>
              <w:t>n</w:t>
            </w:r>
            <w:r w:rsidRPr="00FF0CBD">
              <w:rPr>
                <w:rFonts w:ascii="Times New Roman" w:hAnsi="Times New Roman"/>
                <w:sz w:val="24"/>
                <w:szCs w:val="24"/>
              </w:rPr>
              <w:t>d</w:t>
            </w:r>
            <w:r w:rsidRPr="00FF0CBD">
              <w:rPr>
                <w:rFonts w:ascii="Times New Roman" w:hAnsi="Times New Roman"/>
                <w:spacing w:val="1"/>
                <w:sz w:val="24"/>
                <w:szCs w:val="24"/>
              </w:rPr>
              <w:t>d</w:t>
            </w:r>
            <w:r w:rsidRPr="00FF0CBD">
              <w:rPr>
                <w:rFonts w:ascii="Times New Roman" w:hAnsi="Times New Roman"/>
                <w:sz w:val="24"/>
                <w:szCs w:val="24"/>
              </w:rPr>
              <w:t>ate:2024/25</w:t>
            </w:r>
          </w:p>
        </w:tc>
      </w:tr>
      <w:tr w:rsidR="00BC0EF8" w:rsidRPr="002A2E8B" w:rsidTr="005E3B85">
        <w:tc>
          <w:tcPr>
            <w:tcW w:w="0" w:type="auto"/>
          </w:tcPr>
          <w:p w:rsidR="00BC0EF8" w:rsidRPr="00FF0CBD" w:rsidRDefault="00BC0EF8" w:rsidP="005E3B85">
            <w:pPr>
              <w:rPr>
                <w:rFonts w:ascii="Times New Roman" w:hAnsi="Times New Roman"/>
                <w:sz w:val="24"/>
                <w:szCs w:val="24"/>
              </w:rPr>
            </w:pPr>
            <w:r w:rsidRPr="00FF0CBD">
              <w:rPr>
                <w:rFonts w:ascii="Times New Roman" w:hAnsi="Times New Roman"/>
                <w:sz w:val="24"/>
                <w:szCs w:val="24"/>
              </w:rPr>
              <w:lastRenderedPageBreak/>
              <w:t>Officer</w:t>
            </w:r>
            <w:r w:rsidR="00FF0CBD" w:rsidRPr="00FF0CBD">
              <w:rPr>
                <w:rFonts w:ascii="Times New Roman" w:hAnsi="Times New Roman"/>
                <w:sz w:val="24"/>
                <w:szCs w:val="24"/>
              </w:rPr>
              <w:t xml:space="preserve"> </w:t>
            </w:r>
            <w:r w:rsidRPr="00FF0CBD">
              <w:rPr>
                <w:rFonts w:ascii="Times New Roman" w:hAnsi="Times New Roman"/>
                <w:spacing w:val="-1"/>
                <w:sz w:val="24"/>
                <w:szCs w:val="24"/>
              </w:rPr>
              <w:t>R</w:t>
            </w:r>
            <w:r w:rsidRPr="00FF0CBD">
              <w:rPr>
                <w:rFonts w:ascii="Times New Roman" w:hAnsi="Times New Roman"/>
                <w:sz w:val="24"/>
                <w:szCs w:val="24"/>
              </w:rPr>
              <w:t>esp</w:t>
            </w:r>
            <w:r w:rsidRPr="00FF0CBD">
              <w:rPr>
                <w:rFonts w:ascii="Times New Roman" w:hAnsi="Times New Roman"/>
                <w:spacing w:val="1"/>
                <w:sz w:val="24"/>
                <w:szCs w:val="24"/>
              </w:rPr>
              <w:t>on</w:t>
            </w:r>
            <w:r w:rsidRPr="00FF0CBD">
              <w:rPr>
                <w:rFonts w:ascii="Times New Roman" w:hAnsi="Times New Roman"/>
                <w:spacing w:val="-1"/>
                <w:sz w:val="24"/>
                <w:szCs w:val="24"/>
              </w:rPr>
              <w:t>s</w:t>
            </w:r>
            <w:r w:rsidRPr="00FF0CBD">
              <w:rPr>
                <w:rFonts w:ascii="Times New Roman" w:hAnsi="Times New Roman"/>
                <w:sz w:val="24"/>
                <w:szCs w:val="24"/>
              </w:rPr>
              <w:t>ible</w:t>
            </w:r>
          </w:p>
        </w:tc>
        <w:tc>
          <w:tcPr>
            <w:tcW w:w="7231" w:type="dxa"/>
          </w:tcPr>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District Water officer</w:t>
            </w:r>
          </w:p>
        </w:tc>
      </w:tr>
      <w:tr w:rsidR="00BC0EF8" w:rsidRPr="002A2E8B" w:rsidTr="005E3B85">
        <w:trPr>
          <w:trHeight w:val="710"/>
        </w:trPr>
        <w:tc>
          <w:tcPr>
            <w:tcW w:w="0" w:type="auto"/>
          </w:tcPr>
          <w:p w:rsidR="00BC0EF8" w:rsidRPr="00FF0CBD" w:rsidRDefault="00BC0EF8" w:rsidP="005E3B85">
            <w:pPr>
              <w:rPr>
                <w:rFonts w:ascii="Times New Roman" w:hAnsi="Times New Roman"/>
                <w:b/>
                <w:bCs/>
                <w:sz w:val="24"/>
                <w:szCs w:val="24"/>
              </w:rPr>
            </w:pPr>
          </w:p>
          <w:p w:rsidR="00BC0EF8" w:rsidRPr="00FF0CBD" w:rsidRDefault="00BC0EF8" w:rsidP="005E3B85">
            <w:pPr>
              <w:rPr>
                <w:rFonts w:ascii="Times New Roman" w:hAnsi="Times New Roman"/>
                <w:sz w:val="24"/>
                <w:szCs w:val="24"/>
              </w:rPr>
            </w:pPr>
            <w:r w:rsidRPr="00FF0CBD">
              <w:rPr>
                <w:rFonts w:ascii="Times New Roman" w:hAnsi="Times New Roman"/>
                <w:b/>
                <w:bCs/>
                <w:sz w:val="24"/>
                <w:szCs w:val="24"/>
              </w:rPr>
              <w:t>PR</w:t>
            </w:r>
            <w:r w:rsidRPr="00FF0CBD">
              <w:rPr>
                <w:rFonts w:ascii="Times New Roman" w:hAnsi="Times New Roman"/>
                <w:b/>
                <w:bCs/>
                <w:spacing w:val="1"/>
                <w:sz w:val="24"/>
                <w:szCs w:val="24"/>
              </w:rPr>
              <w:t>OJ</w:t>
            </w:r>
            <w:r w:rsidRPr="00FF0CBD">
              <w:rPr>
                <w:rFonts w:ascii="Times New Roman" w:hAnsi="Times New Roman"/>
                <w:b/>
                <w:bCs/>
                <w:spacing w:val="-1"/>
                <w:sz w:val="24"/>
                <w:szCs w:val="24"/>
              </w:rPr>
              <w:t>E</w:t>
            </w:r>
            <w:r w:rsidRPr="00FF0CBD">
              <w:rPr>
                <w:rFonts w:ascii="Times New Roman" w:hAnsi="Times New Roman"/>
                <w:b/>
                <w:bCs/>
                <w:sz w:val="24"/>
                <w:szCs w:val="24"/>
              </w:rPr>
              <w:t>CT</w:t>
            </w:r>
            <w:r w:rsidR="000B0EBD">
              <w:rPr>
                <w:rFonts w:ascii="Times New Roman" w:hAnsi="Times New Roman"/>
                <w:b/>
                <w:bCs/>
                <w:sz w:val="24"/>
                <w:szCs w:val="24"/>
              </w:rPr>
              <w:t xml:space="preserve"> </w:t>
            </w:r>
            <w:r w:rsidRPr="00FF0CBD">
              <w:rPr>
                <w:rFonts w:ascii="Times New Roman" w:hAnsi="Times New Roman"/>
                <w:b/>
                <w:bCs/>
                <w:spacing w:val="-1"/>
                <w:sz w:val="24"/>
                <w:szCs w:val="24"/>
              </w:rPr>
              <w:t>I</w:t>
            </w:r>
            <w:r w:rsidRPr="00FF0CBD">
              <w:rPr>
                <w:rFonts w:ascii="Times New Roman" w:hAnsi="Times New Roman"/>
                <w:b/>
                <w:bCs/>
                <w:spacing w:val="2"/>
                <w:sz w:val="24"/>
                <w:szCs w:val="24"/>
              </w:rPr>
              <w:t>N</w:t>
            </w:r>
            <w:r w:rsidRPr="00FF0CBD">
              <w:rPr>
                <w:rFonts w:ascii="Times New Roman" w:hAnsi="Times New Roman"/>
                <w:b/>
                <w:bCs/>
                <w:spacing w:val="-1"/>
                <w:sz w:val="24"/>
                <w:szCs w:val="24"/>
              </w:rPr>
              <w:t>T</w:t>
            </w:r>
            <w:r w:rsidRPr="00FF0CBD">
              <w:rPr>
                <w:rFonts w:ascii="Times New Roman" w:hAnsi="Times New Roman"/>
                <w:b/>
                <w:bCs/>
                <w:sz w:val="24"/>
                <w:szCs w:val="24"/>
              </w:rPr>
              <w:t>R</w:t>
            </w:r>
            <w:r w:rsidRPr="00FF0CBD">
              <w:rPr>
                <w:rFonts w:ascii="Times New Roman" w:hAnsi="Times New Roman"/>
                <w:b/>
                <w:bCs/>
                <w:spacing w:val="1"/>
                <w:sz w:val="24"/>
                <w:szCs w:val="24"/>
              </w:rPr>
              <w:t>O</w:t>
            </w:r>
            <w:r w:rsidRPr="00FF0CBD">
              <w:rPr>
                <w:rFonts w:ascii="Times New Roman" w:hAnsi="Times New Roman"/>
                <w:b/>
                <w:bCs/>
                <w:sz w:val="24"/>
                <w:szCs w:val="24"/>
              </w:rPr>
              <w:t>D</w:t>
            </w:r>
            <w:r w:rsidRPr="00FF0CBD">
              <w:rPr>
                <w:rFonts w:ascii="Times New Roman" w:hAnsi="Times New Roman"/>
                <w:b/>
                <w:bCs/>
                <w:spacing w:val="2"/>
                <w:sz w:val="24"/>
                <w:szCs w:val="24"/>
              </w:rPr>
              <w:t>U</w:t>
            </w:r>
            <w:r w:rsidRPr="00FF0CBD">
              <w:rPr>
                <w:rFonts w:ascii="Times New Roman" w:hAnsi="Times New Roman"/>
                <w:b/>
                <w:bCs/>
                <w:sz w:val="24"/>
                <w:szCs w:val="24"/>
              </w:rPr>
              <w:t>C</w:t>
            </w:r>
            <w:r w:rsidRPr="00FF0CBD">
              <w:rPr>
                <w:rFonts w:ascii="Times New Roman" w:hAnsi="Times New Roman"/>
                <w:b/>
                <w:bCs/>
                <w:spacing w:val="1"/>
                <w:sz w:val="24"/>
                <w:szCs w:val="24"/>
              </w:rPr>
              <w:t>T</w:t>
            </w:r>
            <w:r w:rsidRPr="00FF0CBD">
              <w:rPr>
                <w:rFonts w:ascii="Times New Roman" w:hAnsi="Times New Roman"/>
                <w:b/>
                <w:bCs/>
                <w:spacing w:val="-1"/>
                <w:sz w:val="24"/>
                <w:szCs w:val="24"/>
              </w:rPr>
              <w:t>I</w:t>
            </w:r>
            <w:r w:rsidRPr="00FF0CBD">
              <w:rPr>
                <w:rFonts w:ascii="Times New Roman" w:hAnsi="Times New Roman"/>
                <w:b/>
                <w:bCs/>
                <w:sz w:val="24"/>
                <w:szCs w:val="24"/>
              </w:rPr>
              <w:t>ON</w:t>
            </w:r>
          </w:p>
        </w:tc>
        <w:tc>
          <w:tcPr>
            <w:tcW w:w="7231" w:type="dxa"/>
          </w:tcPr>
          <w:p w:rsidR="00BC0EF8" w:rsidRPr="00FF0CBD" w:rsidRDefault="00BC0EF8" w:rsidP="000B0EBD">
            <w:pPr>
              <w:spacing w:line="360" w:lineRule="auto"/>
              <w:jc w:val="both"/>
              <w:rPr>
                <w:rFonts w:ascii="Times New Roman" w:hAnsi="Times New Roman"/>
                <w:sz w:val="24"/>
                <w:szCs w:val="24"/>
              </w:rPr>
            </w:pPr>
            <w:r w:rsidRPr="00FF0CBD">
              <w:rPr>
                <w:rFonts w:ascii="Times New Roman" w:hAnsi="Times New Roman"/>
                <w:sz w:val="24"/>
                <w:szCs w:val="24"/>
              </w:rPr>
              <w:t>Kagadi district LG has several communities that have never been declared ODF, most rural growth centres have few or no Public latrines. This causes a sanitation threat to the surrounding communities. The district receives a Transition grant that targets sanitation and hygiene improvement in the district.</w:t>
            </w:r>
          </w:p>
          <w:p w:rsidR="00BC0EF8" w:rsidRPr="00FF0CBD" w:rsidRDefault="00BC0EF8" w:rsidP="00FF0CBD">
            <w:pPr>
              <w:spacing w:line="360" w:lineRule="auto"/>
              <w:rPr>
                <w:rFonts w:ascii="Times New Roman" w:hAnsi="Times New Roman"/>
                <w:sz w:val="24"/>
                <w:szCs w:val="24"/>
              </w:rPr>
            </w:pPr>
          </w:p>
        </w:tc>
      </w:tr>
      <w:tr w:rsidR="00BC0EF8" w:rsidRPr="002A2E8B" w:rsidTr="005E3B85">
        <w:tc>
          <w:tcPr>
            <w:tcW w:w="0" w:type="auto"/>
          </w:tcPr>
          <w:p w:rsidR="00BC0EF8" w:rsidRPr="00FF0CBD" w:rsidRDefault="00BC0EF8" w:rsidP="005E3B85">
            <w:pPr>
              <w:rPr>
                <w:rFonts w:ascii="Times New Roman" w:hAnsi="Times New Roman"/>
                <w:sz w:val="24"/>
                <w:szCs w:val="24"/>
              </w:rPr>
            </w:pPr>
            <w:r w:rsidRPr="00FF0CBD">
              <w:rPr>
                <w:rFonts w:ascii="Times New Roman" w:hAnsi="Times New Roman"/>
                <w:sz w:val="24"/>
                <w:szCs w:val="24"/>
              </w:rPr>
              <w:t>Pr</w:t>
            </w:r>
            <w:r w:rsidRPr="00FF0CBD">
              <w:rPr>
                <w:rFonts w:ascii="Times New Roman" w:hAnsi="Times New Roman"/>
                <w:spacing w:val="1"/>
                <w:sz w:val="24"/>
                <w:szCs w:val="24"/>
              </w:rPr>
              <w:t>ob</w:t>
            </w:r>
            <w:r w:rsidRPr="00FF0CBD">
              <w:rPr>
                <w:rFonts w:ascii="Times New Roman" w:hAnsi="Times New Roman"/>
                <w:sz w:val="24"/>
                <w:szCs w:val="24"/>
              </w:rPr>
              <w:t>lem</w:t>
            </w:r>
            <w:r w:rsidR="000B0EBD">
              <w:rPr>
                <w:rFonts w:ascii="Times New Roman" w:hAnsi="Times New Roman"/>
                <w:sz w:val="24"/>
                <w:szCs w:val="24"/>
              </w:rPr>
              <w:t xml:space="preserve"> </w:t>
            </w:r>
            <w:r w:rsidRPr="00FF0CBD">
              <w:rPr>
                <w:rFonts w:ascii="Times New Roman" w:hAnsi="Times New Roman"/>
                <w:sz w:val="24"/>
                <w:szCs w:val="24"/>
              </w:rPr>
              <w:t>Stateme</w:t>
            </w:r>
            <w:r w:rsidRPr="00FF0CBD">
              <w:rPr>
                <w:rFonts w:ascii="Times New Roman" w:hAnsi="Times New Roman"/>
                <w:spacing w:val="1"/>
                <w:sz w:val="24"/>
                <w:szCs w:val="24"/>
              </w:rPr>
              <w:t>n</w:t>
            </w:r>
            <w:r w:rsidRPr="00FF0CBD">
              <w:rPr>
                <w:rFonts w:ascii="Times New Roman" w:hAnsi="Times New Roman"/>
                <w:sz w:val="24"/>
                <w:szCs w:val="24"/>
              </w:rPr>
              <w:t>t</w:t>
            </w:r>
          </w:p>
        </w:tc>
        <w:tc>
          <w:tcPr>
            <w:tcW w:w="7231" w:type="dxa"/>
          </w:tcPr>
          <w:p w:rsidR="00BC0EF8" w:rsidRPr="00FF0CBD" w:rsidRDefault="00BC0EF8" w:rsidP="000B0EBD">
            <w:pPr>
              <w:spacing w:line="360" w:lineRule="auto"/>
              <w:jc w:val="both"/>
              <w:rPr>
                <w:rFonts w:ascii="Times New Roman" w:hAnsi="Times New Roman"/>
                <w:sz w:val="24"/>
                <w:szCs w:val="24"/>
              </w:rPr>
            </w:pPr>
            <w:r w:rsidRPr="00FF0CBD">
              <w:rPr>
                <w:rFonts w:ascii="Times New Roman" w:hAnsi="Times New Roman"/>
                <w:sz w:val="24"/>
                <w:szCs w:val="24"/>
              </w:rPr>
              <w:t>Kagadi district LG safe latrine coverage rate is at 86% as per June 2020, the standard is 100%. Most LLGs have many migrants from in and outside the country, these come to the district with different attitudes towards sanitation and hygiene. Some of them have negative attitudes in the use of latrines for fecal disposal</w:t>
            </w:r>
          </w:p>
        </w:tc>
      </w:tr>
      <w:tr w:rsidR="00BC0EF8" w:rsidRPr="002A2E8B" w:rsidTr="005E3B85">
        <w:tc>
          <w:tcPr>
            <w:tcW w:w="0" w:type="auto"/>
          </w:tcPr>
          <w:p w:rsidR="00BC0EF8" w:rsidRPr="002A2E8B" w:rsidRDefault="00BC0EF8" w:rsidP="005E3B85">
            <w:pPr>
              <w:rPr>
                <w:sz w:val="24"/>
                <w:szCs w:val="24"/>
              </w:rPr>
            </w:pPr>
          </w:p>
        </w:tc>
        <w:tc>
          <w:tcPr>
            <w:tcW w:w="7231" w:type="dxa"/>
          </w:tcPr>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pacing w:val="-1"/>
                <w:sz w:val="24"/>
                <w:szCs w:val="24"/>
              </w:rPr>
              <w:t>Few ODF communities &amp; ever increasing population in the district.</w:t>
            </w:r>
          </w:p>
        </w:tc>
      </w:tr>
      <w:tr w:rsidR="00BC0EF8" w:rsidRPr="002A2E8B" w:rsidTr="005E3B85">
        <w:tc>
          <w:tcPr>
            <w:tcW w:w="0" w:type="auto"/>
          </w:tcPr>
          <w:p w:rsidR="00BC0EF8" w:rsidRPr="000B0EBD" w:rsidRDefault="00BC0EF8" w:rsidP="005E3B85">
            <w:pPr>
              <w:rPr>
                <w:rFonts w:ascii="Times New Roman" w:hAnsi="Times New Roman"/>
                <w:sz w:val="24"/>
                <w:szCs w:val="24"/>
              </w:rPr>
            </w:pPr>
            <w:r w:rsidRPr="000B0EBD">
              <w:rPr>
                <w:rFonts w:ascii="Times New Roman" w:hAnsi="Times New Roman"/>
                <w:spacing w:val="-1"/>
                <w:sz w:val="24"/>
                <w:szCs w:val="24"/>
              </w:rPr>
              <w:t>S</w:t>
            </w:r>
            <w:r w:rsidRPr="000B0EBD">
              <w:rPr>
                <w:rFonts w:ascii="Times New Roman" w:hAnsi="Times New Roman"/>
                <w:sz w:val="24"/>
                <w:szCs w:val="24"/>
              </w:rPr>
              <w:t>ituati</w:t>
            </w:r>
            <w:r w:rsidRPr="000B0EBD">
              <w:rPr>
                <w:rFonts w:ascii="Times New Roman" w:hAnsi="Times New Roman"/>
                <w:spacing w:val="1"/>
                <w:sz w:val="24"/>
                <w:szCs w:val="24"/>
              </w:rPr>
              <w:t>o</w:t>
            </w:r>
            <w:r w:rsidRPr="000B0EBD">
              <w:rPr>
                <w:rFonts w:ascii="Times New Roman" w:hAnsi="Times New Roman"/>
                <w:sz w:val="24"/>
                <w:szCs w:val="24"/>
              </w:rPr>
              <w:t>n</w:t>
            </w:r>
            <w:r w:rsidR="000B0EBD" w:rsidRPr="000B0EBD">
              <w:rPr>
                <w:rFonts w:ascii="Times New Roman" w:hAnsi="Times New Roman"/>
                <w:sz w:val="24"/>
                <w:szCs w:val="24"/>
              </w:rPr>
              <w:t xml:space="preserve"> </w:t>
            </w:r>
            <w:r w:rsidRPr="000B0EBD">
              <w:rPr>
                <w:rFonts w:ascii="Times New Roman" w:hAnsi="Times New Roman"/>
                <w:sz w:val="24"/>
                <w:szCs w:val="24"/>
              </w:rPr>
              <w:t>A</w:t>
            </w:r>
            <w:r w:rsidRPr="000B0EBD">
              <w:rPr>
                <w:rFonts w:ascii="Times New Roman" w:hAnsi="Times New Roman"/>
                <w:spacing w:val="1"/>
                <w:sz w:val="24"/>
                <w:szCs w:val="24"/>
              </w:rPr>
              <w:t>n</w:t>
            </w:r>
            <w:r w:rsidRPr="000B0EBD">
              <w:rPr>
                <w:rFonts w:ascii="Times New Roman" w:hAnsi="Times New Roman"/>
                <w:sz w:val="24"/>
                <w:szCs w:val="24"/>
              </w:rPr>
              <w:t>al</w:t>
            </w:r>
            <w:r w:rsidRPr="000B0EBD">
              <w:rPr>
                <w:rFonts w:ascii="Times New Roman" w:hAnsi="Times New Roman"/>
                <w:spacing w:val="1"/>
                <w:sz w:val="24"/>
                <w:szCs w:val="24"/>
              </w:rPr>
              <w:t>y</w:t>
            </w:r>
            <w:r w:rsidRPr="000B0EBD">
              <w:rPr>
                <w:rFonts w:ascii="Times New Roman" w:hAnsi="Times New Roman"/>
                <w:spacing w:val="-1"/>
                <w:sz w:val="24"/>
                <w:szCs w:val="24"/>
              </w:rPr>
              <w:t>s</w:t>
            </w:r>
            <w:r w:rsidRPr="000B0EBD">
              <w:rPr>
                <w:rFonts w:ascii="Times New Roman" w:hAnsi="Times New Roman"/>
                <w:sz w:val="24"/>
                <w:szCs w:val="24"/>
              </w:rPr>
              <w:t>is</w:t>
            </w:r>
          </w:p>
        </w:tc>
        <w:tc>
          <w:tcPr>
            <w:tcW w:w="7231" w:type="dxa"/>
          </w:tcPr>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For the last 4 years 5 latrines have been constructed costing 65M</w:t>
            </w:r>
          </w:p>
        </w:tc>
      </w:tr>
      <w:tr w:rsidR="00BC0EF8" w:rsidRPr="002A2E8B" w:rsidTr="005E3B85">
        <w:tc>
          <w:tcPr>
            <w:tcW w:w="0" w:type="auto"/>
          </w:tcPr>
          <w:p w:rsidR="00BC0EF8" w:rsidRPr="002A2E8B" w:rsidRDefault="00BC0EF8" w:rsidP="005E3B85">
            <w:pPr>
              <w:rPr>
                <w:rFonts w:ascii="Times New Roman" w:hAnsi="Times New Roman"/>
                <w:sz w:val="24"/>
                <w:szCs w:val="24"/>
              </w:rPr>
            </w:pPr>
          </w:p>
        </w:tc>
        <w:tc>
          <w:tcPr>
            <w:tcW w:w="7231" w:type="dxa"/>
          </w:tcPr>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O</w:t>
            </w:r>
            <w:r w:rsidRPr="00FF0CBD">
              <w:rPr>
                <w:rFonts w:ascii="Times New Roman" w:hAnsi="Times New Roman"/>
                <w:spacing w:val="1"/>
                <w:sz w:val="24"/>
                <w:szCs w:val="24"/>
              </w:rPr>
              <w:t>ngo</w:t>
            </w:r>
            <w:r w:rsidRPr="00FF0CBD">
              <w:rPr>
                <w:rFonts w:ascii="Times New Roman" w:hAnsi="Times New Roman"/>
                <w:sz w:val="24"/>
                <w:szCs w:val="24"/>
              </w:rPr>
              <w:t>ing inter</w:t>
            </w:r>
            <w:r w:rsidRPr="00FF0CBD">
              <w:rPr>
                <w:rFonts w:ascii="Times New Roman" w:hAnsi="Times New Roman"/>
                <w:spacing w:val="1"/>
                <w:sz w:val="24"/>
                <w:szCs w:val="24"/>
              </w:rPr>
              <w:t>v</w:t>
            </w:r>
            <w:r w:rsidRPr="00FF0CBD">
              <w:rPr>
                <w:rFonts w:ascii="Times New Roman" w:hAnsi="Times New Roman"/>
                <w:spacing w:val="-2"/>
                <w:sz w:val="24"/>
                <w:szCs w:val="24"/>
              </w:rPr>
              <w:t>e</w:t>
            </w:r>
            <w:r w:rsidRPr="00FF0CBD">
              <w:rPr>
                <w:rFonts w:ascii="Times New Roman" w:hAnsi="Times New Roman"/>
                <w:spacing w:val="1"/>
                <w:sz w:val="24"/>
                <w:szCs w:val="24"/>
              </w:rPr>
              <w:t>n</w:t>
            </w:r>
            <w:r w:rsidRPr="00FF0CBD">
              <w:rPr>
                <w:rFonts w:ascii="Times New Roman" w:hAnsi="Times New Roman"/>
                <w:sz w:val="24"/>
                <w:szCs w:val="24"/>
              </w:rPr>
              <w:t>tio</w:t>
            </w:r>
            <w:r w:rsidRPr="00FF0CBD">
              <w:rPr>
                <w:rFonts w:ascii="Times New Roman" w:hAnsi="Times New Roman"/>
                <w:spacing w:val="1"/>
                <w:sz w:val="24"/>
                <w:szCs w:val="24"/>
              </w:rPr>
              <w:t>n</w:t>
            </w:r>
            <w:r w:rsidRPr="00FF0CBD">
              <w:rPr>
                <w:rFonts w:ascii="Times New Roman" w:hAnsi="Times New Roman"/>
                <w:sz w:val="24"/>
                <w:szCs w:val="24"/>
              </w:rPr>
              <w:t>s (inc</w:t>
            </w:r>
            <w:r w:rsidRPr="00FF0CBD">
              <w:rPr>
                <w:rFonts w:ascii="Times New Roman" w:hAnsi="Times New Roman"/>
                <w:spacing w:val="-3"/>
                <w:sz w:val="24"/>
                <w:szCs w:val="24"/>
              </w:rPr>
              <w:t>l</w:t>
            </w:r>
            <w:r w:rsidRPr="00FF0CBD">
              <w:rPr>
                <w:rFonts w:ascii="Times New Roman" w:hAnsi="Times New Roman"/>
                <w:spacing w:val="1"/>
                <w:sz w:val="24"/>
                <w:szCs w:val="24"/>
              </w:rPr>
              <w:t>u</w:t>
            </w:r>
            <w:r w:rsidRPr="00FF0CBD">
              <w:rPr>
                <w:rFonts w:ascii="Times New Roman" w:hAnsi="Times New Roman"/>
                <w:spacing w:val="-2"/>
                <w:sz w:val="24"/>
                <w:szCs w:val="24"/>
              </w:rPr>
              <w:t>d</w:t>
            </w:r>
            <w:r w:rsidRPr="00FF0CBD">
              <w:rPr>
                <w:rFonts w:ascii="Times New Roman" w:hAnsi="Times New Roman"/>
                <w:sz w:val="24"/>
                <w:szCs w:val="24"/>
              </w:rPr>
              <w:t>e fig</w:t>
            </w:r>
            <w:r w:rsidRPr="00FF0CBD">
              <w:rPr>
                <w:rFonts w:ascii="Times New Roman" w:hAnsi="Times New Roman"/>
                <w:spacing w:val="1"/>
                <w:sz w:val="24"/>
                <w:szCs w:val="24"/>
              </w:rPr>
              <w:t>u</w:t>
            </w:r>
            <w:r w:rsidRPr="00FF0CBD">
              <w:rPr>
                <w:rFonts w:ascii="Times New Roman" w:hAnsi="Times New Roman"/>
                <w:sz w:val="24"/>
                <w:szCs w:val="24"/>
              </w:rPr>
              <w:t xml:space="preserve">res </w:t>
            </w:r>
            <w:r w:rsidRPr="00FF0CBD">
              <w:rPr>
                <w:rFonts w:ascii="Times New Roman" w:hAnsi="Times New Roman"/>
                <w:spacing w:val="-3"/>
                <w:sz w:val="24"/>
                <w:szCs w:val="24"/>
              </w:rPr>
              <w:t>t</w:t>
            </w:r>
            <w:r w:rsidRPr="00FF0CBD">
              <w:rPr>
                <w:rFonts w:ascii="Times New Roman" w:hAnsi="Times New Roman"/>
                <w:sz w:val="24"/>
                <w:szCs w:val="24"/>
              </w:rPr>
              <w:t>o</w:t>
            </w:r>
            <w:r w:rsidRPr="00FF0CBD">
              <w:rPr>
                <w:rFonts w:ascii="Times New Roman" w:hAnsi="Times New Roman"/>
                <w:spacing w:val="-1"/>
                <w:sz w:val="24"/>
                <w:szCs w:val="24"/>
              </w:rPr>
              <w:t>s</w:t>
            </w:r>
            <w:r w:rsidRPr="00FF0CBD">
              <w:rPr>
                <w:rFonts w:ascii="Times New Roman" w:hAnsi="Times New Roman"/>
                <w:spacing w:val="1"/>
                <w:sz w:val="24"/>
                <w:szCs w:val="24"/>
              </w:rPr>
              <w:t>u</w:t>
            </w:r>
            <w:r w:rsidRPr="00FF0CBD">
              <w:rPr>
                <w:rFonts w:ascii="Times New Roman" w:hAnsi="Times New Roman"/>
                <w:spacing w:val="-2"/>
                <w:sz w:val="24"/>
                <w:szCs w:val="24"/>
              </w:rPr>
              <w:t>p</w:t>
            </w:r>
            <w:r w:rsidRPr="00FF0CBD">
              <w:rPr>
                <w:rFonts w:ascii="Times New Roman" w:hAnsi="Times New Roman"/>
                <w:spacing w:val="1"/>
                <w:sz w:val="24"/>
                <w:szCs w:val="24"/>
              </w:rPr>
              <w:t>po</w:t>
            </w:r>
            <w:r w:rsidRPr="00FF0CBD">
              <w:rPr>
                <w:rFonts w:ascii="Times New Roman" w:hAnsi="Times New Roman"/>
                <w:sz w:val="24"/>
                <w:szCs w:val="24"/>
              </w:rPr>
              <w:t>rt</w:t>
            </w:r>
            <w:r w:rsidRPr="00FF0CBD">
              <w:rPr>
                <w:rFonts w:ascii="Times New Roman" w:hAnsi="Times New Roman"/>
                <w:spacing w:val="-3"/>
                <w:sz w:val="24"/>
                <w:szCs w:val="24"/>
              </w:rPr>
              <w:t>t</w:t>
            </w:r>
            <w:r w:rsidRPr="00FF0CBD">
              <w:rPr>
                <w:rFonts w:ascii="Times New Roman" w:hAnsi="Times New Roman"/>
                <w:spacing w:val="1"/>
                <w:sz w:val="24"/>
                <w:szCs w:val="24"/>
              </w:rPr>
              <w:t>h</w:t>
            </w:r>
            <w:r w:rsidRPr="00FF0CBD">
              <w:rPr>
                <w:rFonts w:ascii="Times New Roman" w:hAnsi="Times New Roman"/>
                <w:sz w:val="24"/>
                <w:szCs w:val="24"/>
              </w:rPr>
              <w:t>eac</w:t>
            </w:r>
            <w:r w:rsidRPr="00FF0CBD">
              <w:rPr>
                <w:rFonts w:ascii="Times New Roman" w:hAnsi="Times New Roman"/>
                <w:spacing w:val="1"/>
                <w:sz w:val="24"/>
                <w:szCs w:val="24"/>
              </w:rPr>
              <w:t>h</w:t>
            </w:r>
            <w:r w:rsidRPr="00FF0CBD">
              <w:rPr>
                <w:rFonts w:ascii="Times New Roman" w:hAnsi="Times New Roman"/>
                <w:sz w:val="24"/>
                <w:szCs w:val="24"/>
              </w:rPr>
              <w:t>i</w:t>
            </w:r>
            <w:r w:rsidRPr="00FF0CBD">
              <w:rPr>
                <w:rFonts w:ascii="Times New Roman" w:hAnsi="Times New Roman"/>
                <w:spacing w:val="-3"/>
                <w:sz w:val="24"/>
                <w:szCs w:val="24"/>
              </w:rPr>
              <w:t>e</w:t>
            </w:r>
            <w:r w:rsidRPr="00FF0CBD">
              <w:rPr>
                <w:rFonts w:ascii="Times New Roman" w:hAnsi="Times New Roman"/>
                <w:spacing w:val="-2"/>
                <w:sz w:val="24"/>
                <w:szCs w:val="24"/>
              </w:rPr>
              <w:t>v</w:t>
            </w:r>
            <w:r w:rsidRPr="00FF0CBD">
              <w:rPr>
                <w:rFonts w:ascii="Times New Roman" w:hAnsi="Times New Roman"/>
                <w:sz w:val="24"/>
                <w:szCs w:val="24"/>
              </w:rPr>
              <w:t>e</w:t>
            </w:r>
            <w:r w:rsidRPr="00FF0CBD">
              <w:rPr>
                <w:rFonts w:ascii="Times New Roman" w:hAnsi="Times New Roman"/>
                <w:spacing w:val="1"/>
                <w:sz w:val="24"/>
                <w:szCs w:val="24"/>
              </w:rPr>
              <w:t>m</w:t>
            </w:r>
            <w:r w:rsidRPr="00FF0CBD">
              <w:rPr>
                <w:rFonts w:ascii="Times New Roman" w:hAnsi="Times New Roman"/>
                <w:sz w:val="24"/>
                <w:szCs w:val="24"/>
              </w:rPr>
              <w:t>e</w:t>
            </w:r>
            <w:r w:rsidRPr="00FF0CBD">
              <w:rPr>
                <w:rFonts w:ascii="Times New Roman" w:hAnsi="Times New Roman"/>
                <w:spacing w:val="1"/>
                <w:sz w:val="24"/>
                <w:szCs w:val="24"/>
              </w:rPr>
              <w:t>n</w:t>
            </w:r>
            <w:r w:rsidRPr="00FF0CBD">
              <w:rPr>
                <w:rFonts w:ascii="Times New Roman" w:hAnsi="Times New Roman"/>
                <w:sz w:val="24"/>
                <w:szCs w:val="24"/>
              </w:rPr>
              <w:t xml:space="preserve">ts </w:t>
            </w:r>
            <w:r w:rsidRPr="00FF0CBD">
              <w:rPr>
                <w:rFonts w:ascii="Times New Roman" w:hAnsi="Times New Roman"/>
                <w:spacing w:val="1"/>
                <w:sz w:val="24"/>
                <w:szCs w:val="24"/>
              </w:rPr>
              <w:t>o</w:t>
            </w:r>
            <w:r w:rsidRPr="00FF0CBD">
              <w:rPr>
                <w:rFonts w:ascii="Times New Roman" w:hAnsi="Times New Roman"/>
                <w:sz w:val="24"/>
                <w:szCs w:val="24"/>
              </w:rPr>
              <w:t>f</w:t>
            </w:r>
            <w:r w:rsidRPr="00FF0CBD">
              <w:rPr>
                <w:rFonts w:ascii="Times New Roman" w:hAnsi="Times New Roman"/>
                <w:spacing w:val="1"/>
                <w:sz w:val="24"/>
                <w:szCs w:val="24"/>
              </w:rPr>
              <w:t>ou</w:t>
            </w:r>
            <w:r w:rsidRPr="00FF0CBD">
              <w:rPr>
                <w:rFonts w:ascii="Times New Roman" w:hAnsi="Times New Roman"/>
                <w:sz w:val="24"/>
                <w:szCs w:val="24"/>
              </w:rPr>
              <w:t>t</w:t>
            </w:r>
            <w:r w:rsidRPr="00FF0CBD">
              <w:rPr>
                <w:rFonts w:ascii="Times New Roman" w:hAnsi="Times New Roman"/>
                <w:spacing w:val="-2"/>
                <w:sz w:val="24"/>
                <w:szCs w:val="24"/>
              </w:rPr>
              <w:t>p</w:t>
            </w:r>
            <w:r w:rsidRPr="00FF0CBD">
              <w:rPr>
                <w:rFonts w:ascii="Times New Roman" w:hAnsi="Times New Roman"/>
                <w:spacing w:val="1"/>
                <w:sz w:val="24"/>
                <w:szCs w:val="24"/>
              </w:rPr>
              <w:t>u</w:t>
            </w:r>
            <w:r w:rsidRPr="00FF0CBD">
              <w:rPr>
                <w:rFonts w:ascii="Times New Roman" w:hAnsi="Times New Roman"/>
                <w:sz w:val="24"/>
                <w:szCs w:val="24"/>
              </w:rPr>
              <w:t>ts a</w:t>
            </w:r>
            <w:r w:rsidRPr="00FF0CBD">
              <w:rPr>
                <w:rFonts w:ascii="Times New Roman" w:hAnsi="Times New Roman"/>
                <w:spacing w:val="1"/>
                <w:sz w:val="24"/>
                <w:szCs w:val="24"/>
              </w:rPr>
              <w:t>n</w:t>
            </w:r>
            <w:r w:rsidRPr="00FF0CBD">
              <w:rPr>
                <w:rFonts w:ascii="Times New Roman" w:hAnsi="Times New Roman"/>
                <w:sz w:val="24"/>
                <w:szCs w:val="24"/>
              </w:rPr>
              <w:t>d</w:t>
            </w:r>
            <w:r w:rsidRPr="00FF0CBD">
              <w:rPr>
                <w:rFonts w:ascii="Times New Roman" w:hAnsi="Times New Roman"/>
                <w:spacing w:val="1"/>
                <w:sz w:val="24"/>
                <w:szCs w:val="24"/>
              </w:rPr>
              <w:t>bu</w:t>
            </w:r>
            <w:r w:rsidRPr="00FF0CBD">
              <w:rPr>
                <w:rFonts w:ascii="Times New Roman" w:hAnsi="Times New Roman"/>
                <w:spacing w:val="-2"/>
                <w:sz w:val="24"/>
                <w:szCs w:val="24"/>
              </w:rPr>
              <w:t>d</w:t>
            </w:r>
            <w:r w:rsidRPr="00FF0CBD">
              <w:rPr>
                <w:rFonts w:ascii="Times New Roman" w:hAnsi="Times New Roman"/>
                <w:spacing w:val="1"/>
                <w:sz w:val="24"/>
                <w:szCs w:val="24"/>
              </w:rPr>
              <w:t>g</w:t>
            </w:r>
            <w:r w:rsidRPr="00FF0CBD">
              <w:rPr>
                <w:rFonts w:ascii="Times New Roman" w:hAnsi="Times New Roman"/>
                <w:sz w:val="24"/>
                <w:szCs w:val="24"/>
              </w:rPr>
              <w:t>etall</w:t>
            </w:r>
            <w:r w:rsidRPr="00FF0CBD">
              <w:rPr>
                <w:rFonts w:ascii="Times New Roman" w:hAnsi="Times New Roman"/>
                <w:spacing w:val="1"/>
                <w:sz w:val="24"/>
                <w:szCs w:val="24"/>
              </w:rPr>
              <w:t>o</w:t>
            </w:r>
            <w:r w:rsidRPr="00FF0CBD">
              <w:rPr>
                <w:rFonts w:ascii="Times New Roman" w:hAnsi="Times New Roman"/>
                <w:sz w:val="24"/>
                <w:szCs w:val="24"/>
              </w:rPr>
              <w:t>catio</w:t>
            </w:r>
            <w:r w:rsidRPr="00FF0CBD">
              <w:rPr>
                <w:rFonts w:ascii="Times New Roman" w:hAnsi="Times New Roman"/>
                <w:spacing w:val="1"/>
                <w:sz w:val="24"/>
                <w:szCs w:val="24"/>
              </w:rPr>
              <w:t>n</w:t>
            </w:r>
            <w:r w:rsidRPr="00FF0CBD">
              <w:rPr>
                <w:rFonts w:ascii="Times New Roman" w:hAnsi="Times New Roman"/>
                <w:spacing w:val="-1"/>
                <w:sz w:val="24"/>
                <w:szCs w:val="24"/>
              </w:rPr>
              <w:t>s</w:t>
            </w:r>
            <w:r w:rsidRPr="00FF0CBD">
              <w:rPr>
                <w:rFonts w:ascii="Times New Roman" w:hAnsi="Times New Roman"/>
                <w:sz w:val="24"/>
                <w:szCs w:val="24"/>
              </w:rPr>
              <w:t>)</w:t>
            </w:r>
          </w:p>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Planned construction of Latrines in RGCs and schools</w:t>
            </w:r>
          </w:p>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25 latrines are to be constructed from 2020/21-2024/25 all costing 671M</w:t>
            </w:r>
          </w:p>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Triggering communities by use of CLTs</w:t>
            </w:r>
          </w:p>
        </w:tc>
      </w:tr>
      <w:tr w:rsidR="00BC0EF8" w:rsidRPr="002A2E8B" w:rsidTr="005E3B85">
        <w:tc>
          <w:tcPr>
            <w:tcW w:w="0" w:type="auto"/>
          </w:tcPr>
          <w:p w:rsidR="00BC0EF8" w:rsidRPr="002A2E8B" w:rsidRDefault="00BC0EF8" w:rsidP="005E3B85">
            <w:pPr>
              <w:rPr>
                <w:sz w:val="24"/>
                <w:szCs w:val="24"/>
              </w:rPr>
            </w:pPr>
          </w:p>
        </w:tc>
        <w:tc>
          <w:tcPr>
            <w:tcW w:w="7231" w:type="dxa"/>
          </w:tcPr>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pacing w:val="-1"/>
                <w:sz w:val="24"/>
                <w:szCs w:val="24"/>
              </w:rPr>
              <w:t>C</w:t>
            </w:r>
            <w:r w:rsidRPr="00FF0CBD">
              <w:rPr>
                <w:rFonts w:ascii="Times New Roman" w:hAnsi="Times New Roman"/>
                <w:spacing w:val="1"/>
                <w:sz w:val="24"/>
                <w:szCs w:val="24"/>
              </w:rPr>
              <w:t>h</w:t>
            </w:r>
            <w:r w:rsidRPr="00FF0CBD">
              <w:rPr>
                <w:rFonts w:ascii="Times New Roman" w:hAnsi="Times New Roman"/>
                <w:sz w:val="24"/>
                <w:szCs w:val="24"/>
              </w:rPr>
              <w:t>alle</w:t>
            </w:r>
            <w:r w:rsidRPr="00FF0CBD">
              <w:rPr>
                <w:rFonts w:ascii="Times New Roman" w:hAnsi="Times New Roman"/>
                <w:spacing w:val="1"/>
                <w:sz w:val="24"/>
                <w:szCs w:val="24"/>
              </w:rPr>
              <w:t>ng</w:t>
            </w:r>
            <w:r w:rsidRPr="00FF0CBD">
              <w:rPr>
                <w:rFonts w:ascii="Times New Roman" w:hAnsi="Times New Roman"/>
                <w:sz w:val="24"/>
                <w:szCs w:val="24"/>
              </w:rPr>
              <w:t>es</w:t>
            </w:r>
          </w:p>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Rocky terrain</w:t>
            </w:r>
          </w:p>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Loose soils</w:t>
            </w:r>
          </w:p>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Ever increasing population</w:t>
            </w:r>
          </w:p>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 xml:space="preserve">Limited funding </w:t>
            </w:r>
          </w:p>
        </w:tc>
      </w:tr>
      <w:tr w:rsidR="00BC0EF8" w:rsidRPr="002A2E8B" w:rsidTr="005E3B85">
        <w:tc>
          <w:tcPr>
            <w:tcW w:w="0" w:type="auto"/>
          </w:tcPr>
          <w:p w:rsidR="00BC0EF8" w:rsidRPr="002A2E8B" w:rsidRDefault="00BC0EF8" w:rsidP="005E3B85">
            <w:pPr>
              <w:rPr>
                <w:sz w:val="24"/>
                <w:szCs w:val="24"/>
              </w:rPr>
            </w:pPr>
          </w:p>
        </w:tc>
        <w:tc>
          <w:tcPr>
            <w:tcW w:w="7231" w:type="dxa"/>
          </w:tcPr>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pacing w:val="-1"/>
                <w:sz w:val="24"/>
                <w:szCs w:val="24"/>
              </w:rPr>
              <w:t>C</w:t>
            </w:r>
            <w:r w:rsidRPr="00FF0CBD">
              <w:rPr>
                <w:rFonts w:ascii="Times New Roman" w:hAnsi="Times New Roman"/>
                <w:sz w:val="24"/>
                <w:szCs w:val="24"/>
              </w:rPr>
              <w:t>r</w:t>
            </w:r>
            <w:r w:rsidRPr="00FF0CBD">
              <w:rPr>
                <w:rFonts w:ascii="Times New Roman" w:hAnsi="Times New Roman"/>
                <w:spacing w:val="1"/>
                <w:sz w:val="24"/>
                <w:szCs w:val="24"/>
              </w:rPr>
              <w:t>o</w:t>
            </w:r>
            <w:r w:rsidRPr="00FF0CBD">
              <w:rPr>
                <w:rFonts w:ascii="Times New Roman" w:hAnsi="Times New Roman"/>
                <w:spacing w:val="-1"/>
                <w:sz w:val="24"/>
                <w:szCs w:val="24"/>
              </w:rPr>
              <w:t>ss</w:t>
            </w:r>
            <w:r w:rsidRPr="00FF0CBD">
              <w:rPr>
                <w:rFonts w:ascii="Times New Roman" w:hAnsi="Times New Roman"/>
                <w:sz w:val="24"/>
                <w:szCs w:val="24"/>
              </w:rPr>
              <w:t>c</w:t>
            </w:r>
            <w:r w:rsidRPr="00FF0CBD">
              <w:rPr>
                <w:rFonts w:ascii="Times New Roman" w:hAnsi="Times New Roman"/>
                <w:spacing w:val="1"/>
                <w:sz w:val="24"/>
                <w:szCs w:val="24"/>
              </w:rPr>
              <w:t>u</w:t>
            </w:r>
            <w:r w:rsidRPr="00FF0CBD">
              <w:rPr>
                <w:rFonts w:ascii="Times New Roman" w:hAnsi="Times New Roman"/>
                <w:sz w:val="24"/>
                <w:szCs w:val="24"/>
              </w:rPr>
              <w:t xml:space="preserve">ttingaspects </w:t>
            </w:r>
          </w:p>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Gender mainstreaming</w:t>
            </w:r>
          </w:p>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lastRenderedPageBreak/>
              <w:t>HIV/AIDS sensitization is done during triggering and when construction workers arrive on sites condoms are distributed</w:t>
            </w:r>
          </w:p>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ESIA is carried out and mitigation measures established</w:t>
            </w:r>
          </w:p>
        </w:tc>
      </w:tr>
      <w:tr w:rsidR="00BC0EF8" w:rsidRPr="002A2E8B" w:rsidTr="005E3B85">
        <w:tc>
          <w:tcPr>
            <w:tcW w:w="0" w:type="auto"/>
          </w:tcPr>
          <w:p w:rsidR="00BC0EF8" w:rsidRPr="000B0EBD" w:rsidRDefault="00BC0EF8" w:rsidP="005E3B85">
            <w:pPr>
              <w:rPr>
                <w:rFonts w:ascii="Times New Roman" w:hAnsi="Times New Roman"/>
                <w:sz w:val="24"/>
                <w:szCs w:val="24"/>
              </w:rPr>
            </w:pPr>
            <w:r w:rsidRPr="000B0EBD">
              <w:rPr>
                <w:rFonts w:ascii="Times New Roman" w:hAnsi="Times New Roman"/>
                <w:spacing w:val="-1"/>
                <w:sz w:val="24"/>
                <w:szCs w:val="24"/>
              </w:rPr>
              <w:lastRenderedPageBreak/>
              <w:t>R</w:t>
            </w:r>
            <w:r w:rsidRPr="000B0EBD">
              <w:rPr>
                <w:rFonts w:ascii="Times New Roman" w:hAnsi="Times New Roman"/>
                <w:sz w:val="24"/>
                <w:szCs w:val="24"/>
              </w:rPr>
              <w:t>ele</w:t>
            </w:r>
            <w:r w:rsidRPr="000B0EBD">
              <w:rPr>
                <w:rFonts w:ascii="Times New Roman" w:hAnsi="Times New Roman"/>
                <w:spacing w:val="1"/>
                <w:sz w:val="24"/>
                <w:szCs w:val="24"/>
              </w:rPr>
              <w:t>v</w:t>
            </w:r>
            <w:r w:rsidRPr="000B0EBD">
              <w:rPr>
                <w:rFonts w:ascii="Times New Roman" w:hAnsi="Times New Roman"/>
                <w:sz w:val="24"/>
                <w:szCs w:val="24"/>
              </w:rPr>
              <w:t>a</w:t>
            </w:r>
            <w:r w:rsidRPr="000B0EBD">
              <w:rPr>
                <w:rFonts w:ascii="Times New Roman" w:hAnsi="Times New Roman"/>
                <w:spacing w:val="1"/>
                <w:sz w:val="24"/>
                <w:szCs w:val="24"/>
              </w:rPr>
              <w:t>n</w:t>
            </w:r>
            <w:r w:rsidRPr="000B0EBD">
              <w:rPr>
                <w:rFonts w:ascii="Times New Roman" w:hAnsi="Times New Roman"/>
                <w:sz w:val="24"/>
                <w:szCs w:val="24"/>
              </w:rPr>
              <w:t>ce</w:t>
            </w:r>
            <w:r w:rsidRPr="000B0EBD">
              <w:rPr>
                <w:rFonts w:ascii="Times New Roman" w:hAnsi="Times New Roman"/>
                <w:sz w:val="24"/>
                <w:szCs w:val="24"/>
              </w:rPr>
              <w:tab/>
            </w:r>
            <w:r w:rsidRPr="000B0EBD">
              <w:rPr>
                <w:rFonts w:ascii="Times New Roman" w:hAnsi="Times New Roman"/>
                <w:spacing w:val="1"/>
                <w:sz w:val="24"/>
                <w:szCs w:val="24"/>
              </w:rPr>
              <w:t>o</w:t>
            </w:r>
            <w:r w:rsidRPr="000B0EBD">
              <w:rPr>
                <w:rFonts w:ascii="Times New Roman" w:hAnsi="Times New Roman"/>
                <w:sz w:val="24"/>
                <w:szCs w:val="24"/>
              </w:rPr>
              <w:t>f</w:t>
            </w:r>
            <w:r w:rsidRPr="000B0EBD">
              <w:rPr>
                <w:rFonts w:ascii="Times New Roman" w:hAnsi="Times New Roman"/>
                <w:sz w:val="24"/>
                <w:szCs w:val="24"/>
              </w:rPr>
              <w:tab/>
            </w:r>
            <w:r w:rsidRPr="000B0EBD">
              <w:rPr>
                <w:rFonts w:ascii="Times New Roman" w:hAnsi="Times New Roman"/>
                <w:w w:val="95"/>
                <w:sz w:val="24"/>
                <w:szCs w:val="24"/>
              </w:rPr>
              <w:t>the</w:t>
            </w:r>
            <w:r w:rsidR="000B0EBD" w:rsidRPr="000B0EBD">
              <w:rPr>
                <w:rFonts w:ascii="Times New Roman" w:hAnsi="Times New Roman"/>
                <w:w w:val="95"/>
                <w:sz w:val="24"/>
                <w:szCs w:val="24"/>
              </w:rPr>
              <w:t xml:space="preserve"> </w:t>
            </w:r>
            <w:r w:rsidRPr="000B0EBD">
              <w:rPr>
                <w:rFonts w:ascii="Times New Roman" w:hAnsi="Times New Roman"/>
                <w:spacing w:val="1"/>
                <w:sz w:val="24"/>
                <w:szCs w:val="24"/>
              </w:rPr>
              <w:t>p</w:t>
            </w:r>
            <w:r w:rsidRPr="000B0EBD">
              <w:rPr>
                <w:rFonts w:ascii="Times New Roman" w:hAnsi="Times New Roman"/>
                <w:sz w:val="24"/>
                <w:szCs w:val="24"/>
              </w:rPr>
              <w:t>r</w:t>
            </w:r>
            <w:r w:rsidRPr="000B0EBD">
              <w:rPr>
                <w:rFonts w:ascii="Times New Roman" w:hAnsi="Times New Roman"/>
                <w:spacing w:val="1"/>
                <w:sz w:val="24"/>
                <w:szCs w:val="24"/>
              </w:rPr>
              <w:t>o</w:t>
            </w:r>
            <w:r w:rsidRPr="000B0EBD">
              <w:rPr>
                <w:rFonts w:ascii="Times New Roman" w:hAnsi="Times New Roman"/>
                <w:sz w:val="24"/>
                <w:szCs w:val="24"/>
              </w:rPr>
              <w:t>ject</w:t>
            </w:r>
            <w:r w:rsidR="000B0EBD" w:rsidRPr="000B0EBD">
              <w:rPr>
                <w:rFonts w:ascii="Times New Roman" w:hAnsi="Times New Roman"/>
                <w:sz w:val="24"/>
                <w:szCs w:val="24"/>
              </w:rPr>
              <w:t xml:space="preserve"> </w:t>
            </w:r>
            <w:r w:rsidRPr="000B0EBD">
              <w:rPr>
                <w:rFonts w:ascii="Times New Roman" w:hAnsi="Times New Roman"/>
                <w:sz w:val="24"/>
                <w:szCs w:val="24"/>
              </w:rPr>
              <w:t>idea</w:t>
            </w:r>
          </w:p>
        </w:tc>
        <w:tc>
          <w:tcPr>
            <w:tcW w:w="7231" w:type="dxa"/>
          </w:tcPr>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Alig</w:t>
            </w:r>
            <w:r w:rsidRPr="00FF0CBD">
              <w:rPr>
                <w:rFonts w:ascii="Times New Roman" w:hAnsi="Times New Roman"/>
                <w:spacing w:val="1"/>
                <w:sz w:val="24"/>
                <w:szCs w:val="24"/>
              </w:rPr>
              <w:t>n</w:t>
            </w:r>
            <w:r w:rsidRPr="00FF0CBD">
              <w:rPr>
                <w:rFonts w:ascii="Times New Roman" w:hAnsi="Times New Roman"/>
                <w:sz w:val="24"/>
                <w:szCs w:val="24"/>
              </w:rPr>
              <w:t>me</w:t>
            </w:r>
            <w:r w:rsidRPr="00FF0CBD">
              <w:rPr>
                <w:rFonts w:ascii="Times New Roman" w:hAnsi="Times New Roman"/>
                <w:spacing w:val="1"/>
                <w:sz w:val="24"/>
                <w:szCs w:val="24"/>
              </w:rPr>
              <w:t>n</w:t>
            </w:r>
            <w:r w:rsidRPr="00FF0CBD">
              <w:rPr>
                <w:rFonts w:ascii="Times New Roman" w:hAnsi="Times New Roman"/>
                <w:sz w:val="24"/>
                <w:szCs w:val="24"/>
              </w:rPr>
              <w:t>ttoNDP,SDPsa</w:t>
            </w:r>
            <w:r w:rsidRPr="00FF0CBD">
              <w:rPr>
                <w:rFonts w:ascii="Times New Roman" w:hAnsi="Times New Roman"/>
                <w:spacing w:val="1"/>
                <w:sz w:val="24"/>
                <w:szCs w:val="24"/>
              </w:rPr>
              <w:t>n</w:t>
            </w:r>
            <w:r w:rsidRPr="00FF0CBD">
              <w:rPr>
                <w:rFonts w:ascii="Times New Roman" w:hAnsi="Times New Roman"/>
                <w:sz w:val="24"/>
                <w:szCs w:val="24"/>
              </w:rPr>
              <w:t>dA</w:t>
            </w:r>
            <w:r w:rsidRPr="00FF0CBD">
              <w:rPr>
                <w:rFonts w:ascii="Times New Roman" w:hAnsi="Times New Roman"/>
                <w:spacing w:val="1"/>
                <w:sz w:val="24"/>
                <w:szCs w:val="24"/>
              </w:rPr>
              <w:t>g</w:t>
            </w:r>
            <w:r w:rsidRPr="00FF0CBD">
              <w:rPr>
                <w:rFonts w:ascii="Times New Roman" w:hAnsi="Times New Roman"/>
                <w:sz w:val="24"/>
                <w:szCs w:val="24"/>
              </w:rPr>
              <w:t>e</w:t>
            </w:r>
            <w:r w:rsidRPr="00FF0CBD">
              <w:rPr>
                <w:rFonts w:ascii="Times New Roman" w:hAnsi="Times New Roman"/>
                <w:spacing w:val="1"/>
                <w:sz w:val="24"/>
                <w:szCs w:val="24"/>
              </w:rPr>
              <w:t>n</w:t>
            </w:r>
            <w:r w:rsidRPr="00FF0CBD">
              <w:rPr>
                <w:rFonts w:ascii="Times New Roman" w:hAnsi="Times New Roman"/>
                <w:sz w:val="24"/>
                <w:szCs w:val="24"/>
              </w:rPr>
              <w:t>cy</w:t>
            </w:r>
            <w:r w:rsidRPr="00FF0CBD">
              <w:rPr>
                <w:rFonts w:ascii="Times New Roman" w:hAnsi="Times New Roman"/>
                <w:spacing w:val="1"/>
                <w:sz w:val="24"/>
                <w:szCs w:val="24"/>
              </w:rPr>
              <w:t>p</w:t>
            </w:r>
            <w:r w:rsidRPr="00FF0CBD">
              <w:rPr>
                <w:rFonts w:ascii="Times New Roman" w:hAnsi="Times New Roman"/>
                <w:sz w:val="24"/>
                <w:szCs w:val="24"/>
              </w:rPr>
              <w:t>l</w:t>
            </w:r>
            <w:r w:rsidRPr="00FF0CBD">
              <w:rPr>
                <w:rFonts w:ascii="Times New Roman" w:hAnsi="Times New Roman"/>
                <w:spacing w:val="-3"/>
                <w:sz w:val="24"/>
                <w:szCs w:val="24"/>
              </w:rPr>
              <w:t>a</w:t>
            </w:r>
            <w:r w:rsidRPr="00FF0CBD">
              <w:rPr>
                <w:rFonts w:ascii="Times New Roman" w:hAnsi="Times New Roman"/>
                <w:spacing w:val="1"/>
                <w:sz w:val="24"/>
                <w:szCs w:val="24"/>
              </w:rPr>
              <w:t>n</w:t>
            </w:r>
            <w:r w:rsidRPr="00FF0CBD">
              <w:rPr>
                <w:rFonts w:ascii="Times New Roman" w:hAnsi="Times New Roman"/>
                <w:sz w:val="24"/>
                <w:szCs w:val="24"/>
              </w:rPr>
              <w:t>s</w:t>
            </w:r>
          </w:p>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 xml:space="preserve">Increase safe latrine coverage in the district </w:t>
            </w:r>
          </w:p>
        </w:tc>
      </w:tr>
      <w:tr w:rsidR="00BC0EF8" w:rsidRPr="002A2E8B" w:rsidTr="005E3B85">
        <w:tc>
          <w:tcPr>
            <w:tcW w:w="0" w:type="auto"/>
          </w:tcPr>
          <w:p w:rsidR="00BC0EF8" w:rsidRPr="000B0EBD" w:rsidRDefault="00BC0EF8" w:rsidP="005E3B85">
            <w:pPr>
              <w:rPr>
                <w:rFonts w:ascii="Times New Roman" w:hAnsi="Times New Roman"/>
                <w:sz w:val="24"/>
                <w:szCs w:val="24"/>
              </w:rPr>
            </w:pPr>
            <w:r w:rsidRPr="000B0EBD">
              <w:rPr>
                <w:rFonts w:ascii="Times New Roman" w:hAnsi="Times New Roman"/>
                <w:sz w:val="24"/>
                <w:szCs w:val="24"/>
              </w:rPr>
              <w:t>Stake</w:t>
            </w:r>
            <w:r w:rsidRPr="000B0EBD">
              <w:rPr>
                <w:rFonts w:ascii="Times New Roman" w:hAnsi="Times New Roman"/>
                <w:spacing w:val="1"/>
                <w:sz w:val="24"/>
                <w:szCs w:val="24"/>
              </w:rPr>
              <w:t>ho</w:t>
            </w:r>
            <w:r w:rsidRPr="000B0EBD">
              <w:rPr>
                <w:rFonts w:ascii="Times New Roman" w:hAnsi="Times New Roman"/>
                <w:sz w:val="24"/>
                <w:szCs w:val="24"/>
              </w:rPr>
              <w:t>lde</w:t>
            </w:r>
            <w:r w:rsidRPr="000B0EBD">
              <w:rPr>
                <w:rFonts w:ascii="Times New Roman" w:hAnsi="Times New Roman"/>
                <w:spacing w:val="1"/>
                <w:sz w:val="24"/>
                <w:szCs w:val="24"/>
              </w:rPr>
              <w:t>r</w:t>
            </w:r>
            <w:r w:rsidRPr="000B0EBD">
              <w:rPr>
                <w:rFonts w:ascii="Times New Roman" w:hAnsi="Times New Roman"/>
                <w:sz w:val="24"/>
                <w:szCs w:val="24"/>
              </w:rPr>
              <w:t>s</w:t>
            </w:r>
          </w:p>
        </w:tc>
        <w:tc>
          <w:tcPr>
            <w:tcW w:w="7231" w:type="dxa"/>
          </w:tcPr>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Direct</w:t>
            </w:r>
            <w:r w:rsidRPr="00FF0CBD">
              <w:rPr>
                <w:rFonts w:ascii="Times New Roman" w:hAnsi="Times New Roman"/>
                <w:spacing w:val="1"/>
                <w:sz w:val="24"/>
                <w:szCs w:val="24"/>
              </w:rPr>
              <w:t>b</w:t>
            </w:r>
            <w:r w:rsidRPr="00FF0CBD">
              <w:rPr>
                <w:rFonts w:ascii="Times New Roman" w:hAnsi="Times New Roman"/>
                <w:sz w:val="24"/>
                <w:szCs w:val="24"/>
              </w:rPr>
              <w:t>e</w:t>
            </w:r>
            <w:r w:rsidRPr="00FF0CBD">
              <w:rPr>
                <w:rFonts w:ascii="Times New Roman" w:hAnsi="Times New Roman"/>
                <w:spacing w:val="1"/>
                <w:sz w:val="24"/>
                <w:szCs w:val="24"/>
              </w:rPr>
              <w:t>n</w:t>
            </w:r>
            <w:r w:rsidRPr="00FF0CBD">
              <w:rPr>
                <w:rFonts w:ascii="Times New Roman" w:hAnsi="Times New Roman"/>
                <w:sz w:val="24"/>
                <w:szCs w:val="24"/>
              </w:rPr>
              <w:t>e</w:t>
            </w:r>
            <w:r w:rsidRPr="00FF0CBD">
              <w:rPr>
                <w:rFonts w:ascii="Times New Roman" w:hAnsi="Times New Roman"/>
                <w:spacing w:val="1"/>
                <w:sz w:val="24"/>
                <w:szCs w:val="24"/>
              </w:rPr>
              <w:t>f</w:t>
            </w:r>
            <w:r w:rsidRPr="00FF0CBD">
              <w:rPr>
                <w:rFonts w:ascii="Times New Roman" w:hAnsi="Times New Roman"/>
                <w:sz w:val="24"/>
                <w:szCs w:val="24"/>
              </w:rPr>
              <w:t>icia</w:t>
            </w:r>
            <w:r w:rsidRPr="00FF0CBD">
              <w:rPr>
                <w:rFonts w:ascii="Times New Roman" w:hAnsi="Times New Roman"/>
                <w:spacing w:val="1"/>
                <w:sz w:val="24"/>
                <w:szCs w:val="24"/>
              </w:rPr>
              <w:t>r</w:t>
            </w:r>
            <w:r w:rsidRPr="00FF0CBD">
              <w:rPr>
                <w:rFonts w:ascii="Times New Roman" w:hAnsi="Times New Roman"/>
                <w:sz w:val="24"/>
                <w:szCs w:val="24"/>
              </w:rPr>
              <w:t>ies</w:t>
            </w:r>
          </w:p>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Surrounding user Communities</w:t>
            </w:r>
          </w:p>
        </w:tc>
      </w:tr>
      <w:tr w:rsidR="00BC0EF8" w:rsidRPr="002A2E8B" w:rsidTr="005E3B85">
        <w:tc>
          <w:tcPr>
            <w:tcW w:w="0" w:type="auto"/>
          </w:tcPr>
          <w:p w:rsidR="00BC0EF8" w:rsidRPr="002A2E8B" w:rsidRDefault="00BC0EF8" w:rsidP="005E3B85">
            <w:pPr>
              <w:rPr>
                <w:sz w:val="24"/>
                <w:szCs w:val="24"/>
              </w:rPr>
            </w:pPr>
          </w:p>
        </w:tc>
        <w:tc>
          <w:tcPr>
            <w:tcW w:w="7231" w:type="dxa"/>
          </w:tcPr>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I</w:t>
            </w:r>
            <w:r w:rsidRPr="00FF0CBD">
              <w:rPr>
                <w:rFonts w:ascii="Times New Roman" w:hAnsi="Times New Roman"/>
                <w:spacing w:val="1"/>
                <w:sz w:val="24"/>
                <w:szCs w:val="24"/>
              </w:rPr>
              <w:t>nd</w:t>
            </w:r>
            <w:r w:rsidRPr="00FF0CBD">
              <w:rPr>
                <w:rFonts w:ascii="Times New Roman" w:hAnsi="Times New Roman"/>
                <w:sz w:val="24"/>
                <w:szCs w:val="24"/>
              </w:rPr>
              <w:t>irect</w:t>
            </w:r>
            <w:r w:rsidRPr="00FF0CBD">
              <w:rPr>
                <w:rFonts w:ascii="Times New Roman" w:hAnsi="Times New Roman"/>
                <w:spacing w:val="1"/>
                <w:sz w:val="24"/>
                <w:szCs w:val="24"/>
              </w:rPr>
              <w:t>b</w:t>
            </w:r>
            <w:r w:rsidRPr="00FF0CBD">
              <w:rPr>
                <w:rFonts w:ascii="Times New Roman" w:hAnsi="Times New Roman"/>
                <w:spacing w:val="-2"/>
                <w:sz w:val="24"/>
                <w:szCs w:val="24"/>
              </w:rPr>
              <w:t>e</w:t>
            </w:r>
            <w:r w:rsidRPr="00FF0CBD">
              <w:rPr>
                <w:rFonts w:ascii="Times New Roman" w:hAnsi="Times New Roman"/>
                <w:spacing w:val="1"/>
                <w:sz w:val="24"/>
                <w:szCs w:val="24"/>
              </w:rPr>
              <w:t>n</w:t>
            </w:r>
            <w:r w:rsidRPr="00FF0CBD">
              <w:rPr>
                <w:rFonts w:ascii="Times New Roman" w:hAnsi="Times New Roman"/>
                <w:sz w:val="24"/>
                <w:szCs w:val="24"/>
              </w:rPr>
              <w:t>e</w:t>
            </w:r>
            <w:r w:rsidRPr="00FF0CBD">
              <w:rPr>
                <w:rFonts w:ascii="Times New Roman" w:hAnsi="Times New Roman"/>
                <w:spacing w:val="1"/>
                <w:sz w:val="24"/>
                <w:szCs w:val="24"/>
              </w:rPr>
              <w:t>f</w:t>
            </w:r>
            <w:r w:rsidRPr="00FF0CBD">
              <w:rPr>
                <w:rFonts w:ascii="Times New Roman" w:hAnsi="Times New Roman"/>
                <w:sz w:val="24"/>
                <w:szCs w:val="24"/>
              </w:rPr>
              <w:t>icia</w:t>
            </w:r>
            <w:r w:rsidRPr="00FF0CBD">
              <w:rPr>
                <w:rFonts w:ascii="Times New Roman" w:hAnsi="Times New Roman"/>
                <w:spacing w:val="1"/>
                <w:sz w:val="24"/>
                <w:szCs w:val="24"/>
              </w:rPr>
              <w:t>r</w:t>
            </w:r>
            <w:r w:rsidRPr="00FF0CBD">
              <w:rPr>
                <w:rFonts w:ascii="Times New Roman" w:hAnsi="Times New Roman"/>
                <w:sz w:val="24"/>
                <w:szCs w:val="24"/>
              </w:rPr>
              <w:t>ies</w:t>
            </w:r>
          </w:p>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Kagadi District Local Government</w:t>
            </w:r>
          </w:p>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Market vendors</w:t>
            </w:r>
          </w:p>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Hawkers</w:t>
            </w:r>
          </w:p>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Farmers</w:t>
            </w:r>
          </w:p>
        </w:tc>
      </w:tr>
      <w:tr w:rsidR="00BC0EF8" w:rsidRPr="002A2E8B" w:rsidTr="005E3B85">
        <w:tc>
          <w:tcPr>
            <w:tcW w:w="0" w:type="auto"/>
          </w:tcPr>
          <w:p w:rsidR="00BC0EF8" w:rsidRPr="002A2E8B" w:rsidRDefault="00BC0EF8" w:rsidP="005E3B85">
            <w:pPr>
              <w:rPr>
                <w:rFonts w:ascii="Times New Roman" w:hAnsi="Times New Roman"/>
                <w:sz w:val="24"/>
                <w:szCs w:val="24"/>
              </w:rPr>
            </w:pPr>
          </w:p>
        </w:tc>
        <w:tc>
          <w:tcPr>
            <w:tcW w:w="7231" w:type="dxa"/>
          </w:tcPr>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Likely</w:t>
            </w:r>
            <w:r w:rsidRPr="00FF0CBD">
              <w:rPr>
                <w:rFonts w:ascii="Times New Roman" w:hAnsi="Times New Roman"/>
                <w:spacing w:val="1"/>
                <w:sz w:val="24"/>
                <w:szCs w:val="24"/>
              </w:rPr>
              <w:t>p</w:t>
            </w:r>
            <w:r w:rsidRPr="00FF0CBD">
              <w:rPr>
                <w:rFonts w:ascii="Times New Roman" w:hAnsi="Times New Roman"/>
                <w:spacing w:val="-2"/>
                <w:sz w:val="24"/>
                <w:szCs w:val="24"/>
              </w:rPr>
              <w:t>r</w:t>
            </w:r>
            <w:r w:rsidRPr="00FF0CBD">
              <w:rPr>
                <w:rFonts w:ascii="Times New Roman" w:hAnsi="Times New Roman"/>
                <w:spacing w:val="1"/>
                <w:sz w:val="24"/>
                <w:szCs w:val="24"/>
              </w:rPr>
              <w:t>o</w:t>
            </w:r>
            <w:r w:rsidRPr="00FF0CBD">
              <w:rPr>
                <w:rFonts w:ascii="Times New Roman" w:hAnsi="Times New Roman"/>
                <w:sz w:val="24"/>
                <w:szCs w:val="24"/>
              </w:rPr>
              <w:t>jecta</w:t>
            </w:r>
            <w:r w:rsidRPr="00FF0CBD">
              <w:rPr>
                <w:rFonts w:ascii="Times New Roman" w:hAnsi="Times New Roman"/>
                <w:spacing w:val="1"/>
                <w:sz w:val="24"/>
                <w:szCs w:val="24"/>
              </w:rPr>
              <w:t>f</w:t>
            </w:r>
            <w:r w:rsidRPr="00FF0CBD">
              <w:rPr>
                <w:rFonts w:ascii="Times New Roman" w:hAnsi="Times New Roman"/>
                <w:sz w:val="24"/>
                <w:szCs w:val="24"/>
              </w:rPr>
              <w:t>fected</w:t>
            </w:r>
            <w:r w:rsidRPr="00FF0CBD">
              <w:rPr>
                <w:rFonts w:ascii="Times New Roman" w:hAnsi="Times New Roman"/>
                <w:spacing w:val="1"/>
                <w:sz w:val="24"/>
                <w:szCs w:val="24"/>
              </w:rPr>
              <w:t>p</w:t>
            </w:r>
            <w:r w:rsidRPr="00FF0CBD">
              <w:rPr>
                <w:rFonts w:ascii="Times New Roman" w:hAnsi="Times New Roman"/>
                <w:sz w:val="24"/>
                <w:szCs w:val="24"/>
              </w:rPr>
              <w:t>e</w:t>
            </w:r>
            <w:r w:rsidRPr="00FF0CBD">
              <w:rPr>
                <w:rFonts w:ascii="Times New Roman" w:hAnsi="Times New Roman"/>
                <w:spacing w:val="1"/>
                <w:sz w:val="24"/>
                <w:szCs w:val="24"/>
              </w:rPr>
              <w:t>r</w:t>
            </w:r>
            <w:r w:rsidRPr="00FF0CBD">
              <w:rPr>
                <w:rFonts w:ascii="Times New Roman" w:hAnsi="Times New Roman"/>
                <w:spacing w:val="-1"/>
                <w:sz w:val="24"/>
                <w:szCs w:val="24"/>
              </w:rPr>
              <w:t>s</w:t>
            </w:r>
            <w:r w:rsidRPr="00FF0CBD">
              <w:rPr>
                <w:rFonts w:ascii="Times New Roman" w:hAnsi="Times New Roman"/>
                <w:spacing w:val="1"/>
                <w:sz w:val="24"/>
                <w:szCs w:val="24"/>
              </w:rPr>
              <w:t>o</w:t>
            </w:r>
            <w:r w:rsidRPr="00FF0CBD">
              <w:rPr>
                <w:rFonts w:ascii="Times New Roman" w:hAnsi="Times New Roman"/>
                <w:spacing w:val="-2"/>
                <w:sz w:val="24"/>
                <w:szCs w:val="24"/>
              </w:rPr>
              <w:t>n</w:t>
            </w:r>
            <w:r w:rsidRPr="00FF0CBD">
              <w:rPr>
                <w:rFonts w:ascii="Times New Roman" w:hAnsi="Times New Roman"/>
                <w:sz w:val="24"/>
                <w:szCs w:val="24"/>
              </w:rPr>
              <w:t>s</w:t>
            </w:r>
          </w:p>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Women</w:t>
            </w:r>
          </w:p>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 xml:space="preserve">Children </w:t>
            </w:r>
          </w:p>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PWDs</w:t>
            </w:r>
          </w:p>
        </w:tc>
      </w:tr>
      <w:tr w:rsidR="00BC0EF8" w:rsidRPr="002A2E8B" w:rsidTr="005E3B85">
        <w:tc>
          <w:tcPr>
            <w:tcW w:w="0" w:type="auto"/>
          </w:tcPr>
          <w:p w:rsidR="00BC0EF8" w:rsidRPr="000B0EBD" w:rsidRDefault="00BC0EF8" w:rsidP="000B0EBD">
            <w:pPr>
              <w:spacing w:line="360" w:lineRule="auto"/>
              <w:rPr>
                <w:rFonts w:ascii="Times New Roman" w:hAnsi="Times New Roman"/>
                <w:sz w:val="24"/>
                <w:szCs w:val="24"/>
              </w:rPr>
            </w:pPr>
            <w:r w:rsidRPr="000B0EBD">
              <w:rPr>
                <w:rFonts w:ascii="Times New Roman" w:hAnsi="Times New Roman"/>
                <w:sz w:val="24"/>
                <w:szCs w:val="24"/>
              </w:rPr>
              <w:t>Pr</w:t>
            </w:r>
            <w:r w:rsidRPr="000B0EBD">
              <w:rPr>
                <w:rFonts w:ascii="Times New Roman" w:hAnsi="Times New Roman"/>
                <w:spacing w:val="1"/>
                <w:sz w:val="24"/>
                <w:szCs w:val="24"/>
              </w:rPr>
              <w:t>o</w:t>
            </w:r>
            <w:r w:rsidRPr="000B0EBD">
              <w:rPr>
                <w:rFonts w:ascii="Times New Roman" w:hAnsi="Times New Roman"/>
                <w:sz w:val="24"/>
                <w:szCs w:val="24"/>
              </w:rPr>
              <w:t>ject</w:t>
            </w:r>
            <w:r w:rsidR="000B0EBD" w:rsidRPr="000B0EBD">
              <w:rPr>
                <w:rFonts w:ascii="Times New Roman" w:hAnsi="Times New Roman"/>
                <w:sz w:val="24"/>
                <w:szCs w:val="24"/>
              </w:rPr>
              <w:t xml:space="preserve"> </w:t>
            </w:r>
            <w:r w:rsidRPr="000B0EBD">
              <w:rPr>
                <w:rFonts w:ascii="Times New Roman" w:hAnsi="Times New Roman"/>
                <w:w w:val="95"/>
                <w:sz w:val="24"/>
                <w:szCs w:val="24"/>
              </w:rPr>
              <w:t>objectives/outcomes/o</w:t>
            </w:r>
            <w:r w:rsidRPr="000B0EBD">
              <w:rPr>
                <w:rFonts w:ascii="Times New Roman" w:hAnsi="Times New Roman"/>
                <w:spacing w:val="1"/>
                <w:sz w:val="24"/>
                <w:szCs w:val="24"/>
              </w:rPr>
              <w:t>u</w:t>
            </w:r>
            <w:r w:rsidRPr="000B0EBD">
              <w:rPr>
                <w:rFonts w:ascii="Times New Roman" w:hAnsi="Times New Roman"/>
                <w:sz w:val="24"/>
                <w:szCs w:val="24"/>
              </w:rPr>
              <w:t>tp</w:t>
            </w:r>
            <w:r w:rsidRPr="000B0EBD">
              <w:rPr>
                <w:rFonts w:ascii="Times New Roman" w:hAnsi="Times New Roman"/>
                <w:spacing w:val="1"/>
                <w:sz w:val="24"/>
                <w:szCs w:val="24"/>
              </w:rPr>
              <w:t>u</w:t>
            </w:r>
            <w:r w:rsidRPr="000B0EBD">
              <w:rPr>
                <w:rFonts w:ascii="Times New Roman" w:hAnsi="Times New Roman"/>
                <w:sz w:val="24"/>
                <w:szCs w:val="24"/>
              </w:rPr>
              <w:t>ts</w:t>
            </w:r>
          </w:p>
        </w:tc>
        <w:tc>
          <w:tcPr>
            <w:tcW w:w="7231" w:type="dxa"/>
          </w:tcPr>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O</w:t>
            </w:r>
            <w:r w:rsidRPr="00FF0CBD">
              <w:rPr>
                <w:rFonts w:ascii="Times New Roman" w:hAnsi="Times New Roman"/>
                <w:spacing w:val="1"/>
                <w:sz w:val="24"/>
                <w:szCs w:val="24"/>
              </w:rPr>
              <w:t>b</w:t>
            </w:r>
            <w:r w:rsidRPr="00FF0CBD">
              <w:rPr>
                <w:rFonts w:ascii="Times New Roman" w:hAnsi="Times New Roman"/>
                <w:sz w:val="24"/>
                <w:szCs w:val="24"/>
              </w:rPr>
              <w:t>jecti</w:t>
            </w:r>
            <w:r w:rsidRPr="00FF0CBD">
              <w:rPr>
                <w:rFonts w:ascii="Times New Roman" w:hAnsi="Times New Roman"/>
                <w:spacing w:val="1"/>
                <w:sz w:val="24"/>
                <w:szCs w:val="24"/>
              </w:rPr>
              <w:t>v</w:t>
            </w:r>
            <w:r w:rsidRPr="00FF0CBD">
              <w:rPr>
                <w:rFonts w:ascii="Times New Roman" w:hAnsi="Times New Roman"/>
                <w:sz w:val="24"/>
                <w:szCs w:val="24"/>
              </w:rPr>
              <w:t>es</w:t>
            </w:r>
          </w:p>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Assure availability of adequate and reliable quality fresh water resources for all uses</w:t>
            </w:r>
          </w:p>
        </w:tc>
      </w:tr>
      <w:tr w:rsidR="00BC0EF8" w:rsidRPr="002A2E8B" w:rsidTr="005E3B85">
        <w:tc>
          <w:tcPr>
            <w:tcW w:w="0" w:type="auto"/>
          </w:tcPr>
          <w:p w:rsidR="00BC0EF8" w:rsidRPr="002A2E8B" w:rsidRDefault="00BC0EF8" w:rsidP="005E3B85">
            <w:pPr>
              <w:rPr>
                <w:sz w:val="24"/>
                <w:szCs w:val="24"/>
              </w:rPr>
            </w:pPr>
          </w:p>
        </w:tc>
        <w:tc>
          <w:tcPr>
            <w:tcW w:w="7231" w:type="dxa"/>
          </w:tcPr>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O</w:t>
            </w:r>
            <w:r w:rsidRPr="00FF0CBD">
              <w:rPr>
                <w:rFonts w:ascii="Times New Roman" w:hAnsi="Times New Roman"/>
                <w:spacing w:val="1"/>
                <w:sz w:val="24"/>
                <w:szCs w:val="24"/>
              </w:rPr>
              <w:t>u</w:t>
            </w:r>
            <w:r w:rsidRPr="00FF0CBD">
              <w:rPr>
                <w:rFonts w:ascii="Times New Roman" w:hAnsi="Times New Roman"/>
                <w:sz w:val="24"/>
                <w:szCs w:val="24"/>
              </w:rPr>
              <w:t>tc</w:t>
            </w:r>
            <w:r w:rsidRPr="00FF0CBD">
              <w:rPr>
                <w:rFonts w:ascii="Times New Roman" w:hAnsi="Times New Roman"/>
                <w:spacing w:val="1"/>
                <w:sz w:val="24"/>
                <w:szCs w:val="24"/>
              </w:rPr>
              <w:t>o</w:t>
            </w:r>
            <w:r w:rsidRPr="00FF0CBD">
              <w:rPr>
                <w:rFonts w:ascii="Times New Roman" w:hAnsi="Times New Roman"/>
                <w:sz w:val="24"/>
                <w:szCs w:val="24"/>
              </w:rPr>
              <w:t>mes</w:t>
            </w:r>
          </w:p>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Increase safe latrine coverage in the district</w:t>
            </w:r>
          </w:p>
        </w:tc>
      </w:tr>
      <w:tr w:rsidR="00BC0EF8" w:rsidRPr="002A2E8B" w:rsidTr="005E3B85">
        <w:tc>
          <w:tcPr>
            <w:tcW w:w="0" w:type="auto"/>
          </w:tcPr>
          <w:p w:rsidR="00BC0EF8" w:rsidRPr="002A2E8B" w:rsidRDefault="00BC0EF8" w:rsidP="005E3B85">
            <w:pPr>
              <w:rPr>
                <w:sz w:val="24"/>
                <w:szCs w:val="24"/>
              </w:rPr>
            </w:pPr>
          </w:p>
        </w:tc>
        <w:tc>
          <w:tcPr>
            <w:tcW w:w="7231" w:type="dxa"/>
          </w:tcPr>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O</w:t>
            </w:r>
            <w:r w:rsidRPr="00FF0CBD">
              <w:rPr>
                <w:rFonts w:ascii="Times New Roman" w:hAnsi="Times New Roman"/>
                <w:spacing w:val="1"/>
                <w:sz w:val="24"/>
                <w:szCs w:val="24"/>
              </w:rPr>
              <w:t>u</w:t>
            </w:r>
            <w:r w:rsidRPr="00FF0CBD">
              <w:rPr>
                <w:rFonts w:ascii="Times New Roman" w:hAnsi="Times New Roman"/>
                <w:sz w:val="24"/>
                <w:szCs w:val="24"/>
              </w:rPr>
              <w:t>tp</w:t>
            </w:r>
            <w:r w:rsidRPr="00FF0CBD">
              <w:rPr>
                <w:rFonts w:ascii="Times New Roman" w:hAnsi="Times New Roman"/>
                <w:spacing w:val="1"/>
                <w:sz w:val="24"/>
                <w:szCs w:val="24"/>
              </w:rPr>
              <w:t>u</w:t>
            </w:r>
            <w:r w:rsidRPr="00FF0CBD">
              <w:rPr>
                <w:rFonts w:ascii="Times New Roman" w:hAnsi="Times New Roman"/>
                <w:sz w:val="24"/>
                <w:szCs w:val="24"/>
              </w:rPr>
              <w:t>ts</w:t>
            </w:r>
          </w:p>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Construction of Latrines</w:t>
            </w:r>
          </w:p>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lastRenderedPageBreak/>
              <w:t>Communities Triggered</w:t>
            </w:r>
          </w:p>
        </w:tc>
      </w:tr>
      <w:tr w:rsidR="00BC0EF8" w:rsidRPr="002A2E8B" w:rsidTr="005E3B85">
        <w:tc>
          <w:tcPr>
            <w:tcW w:w="0" w:type="auto"/>
          </w:tcPr>
          <w:p w:rsidR="00BC0EF8" w:rsidRPr="000B0EBD" w:rsidRDefault="00BC0EF8" w:rsidP="005E3B85">
            <w:pPr>
              <w:rPr>
                <w:rFonts w:ascii="Times New Roman" w:hAnsi="Times New Roman"/>
                <w:sz w:val="24"/>
                <w:szCs w:val="24"/>
              </w:rPr>
            </w:pPr>
            <w:r w:rsidRPr="000B0EBD">
              <w:rPr>
                <w:rFonts w:ascii="Times New Roman" w:hAnsi="Times New Roman"/>
                <w:sz w:val="24"/>
                <w:szCs w:val="24"/>
              </w:rPr>
              <w:lastRenderedPageBreak/>
              <w:t>Pr</w:t>
            </w:r>
            <w:r w:rsidRPr="000B0EBD">
              <w:rPr>
                <w:rFonts w:ascii="Times New Roman" w:hAnsi="Times New Roman"/>
                <w:spacing w:val="1"/>
                <w:sz w:val="24"/>
                <w:szCs w:val="24"/>
              </w:rPr>
              <w:t>o</w:t>
            </w:r>
            <w:r w:rsidRPr="000B0EBD">
              <w:rPr>
                <w:rFonts w:ascii="Times New Roman" w:hAnsi="Times New Roman"/>
                <w:sz w:val="24"/>
                <w:szCs w:val="24"/>
              </w:rPr>
              <w:t>ject</w:t>
            </w:r>
            <w:r w:rsidR="000B0EBD" w:rsidRPr="000B0EBD">
              <w:rPr>
                <w:rFonts w:ascii="Times New Roman" w:hAnsi="Times New Roman"/>
                <w:sz w:val="24"/>
                <w:szCs w:val="24"/>
              </w:rPr>
              <w:t xml:space="preserve"> </w:t>
            </w:r>
            <w:r w:rsidRPr="000B0EBD">
              <w:rPr>
                <w:rFonts w:ascii="Times New Roman" w:hAnsi="Times New Roman"/>
                <w:w w:val="95"/>
                <w:sz w:val="24"/>
                <w:szCs w:val="24"/>
              </w:rPr>
              <w:t>input</w:t>
            </w:r>
            <w:r w:rsidRPr="000B0EBD">
              <w:rPr>
                <w:rFonts w:ascii="Times New Roman" w:hAnsi="Times New Roman"/>
                <w:spacing w:val="-1"/>
                <w:w w:val="95"/>
                <w:sz w:val="24"/>
                <w:szCs w:val="24"/>
              </w:rPr>
              <w:t>s</w:t>
            </w:r>
            <w:r w:rsidRPr="000B0EBD">
              <w:rPr>
                <w:rFonts w:ascii="Times New Roman" w:hAnsi="Times New Roman"/>
                <w:w w:val="95"/>
                <w:sz w:val="24"/>
                <w:szCs w:val="24"/>
              </w:rPr>
              <w:t>/activitie</w:t>
            </w:r>
            <w:r w:rsidRPr="000B0EBD">
              <w:rPr>
                <w:rFonts w:ascii="Times New Roman" w:hAnsi="Times New Roman"/>
                <w:spacing w:val="-1"/>
                <w:w w:val="95"/>
                <w:sz w:val="24"/>
                <w:szCs w:val="24"/>
              </w:rPr>
              <w:t>s</w:t>
            </w:r>
            <w:r w:rsidRPr="000B0EBD">
              <w:rPr>
                <w:rFonts w:ascii="Times New Roman" w:hAnsi="Times New Roman"/>
                <w:w w:val="95"/>
                <w:sz w:val="24"/>
                <w:szCs w:val="24"/>
              </w:rPr>
              <w:t>/interv</w:t>
            </w:r>
            <w:r w:rsidRPr="000B0EBD">
              <w:rPr>
                <w:rFonts w:ascii="Times New Roman" w:hAnsi="Times New Roman"/>
                <w:sz w:val="24"/>
                <w:szCs w:val="24"/>
              </w:rPr>
              <w:t>e</w:t>
            </w:r>
            <w:r w:rsidRPr="000B0EBD">
              <w:rPr>
                <w:rFonts w:ascii="Times New Roman" w:hAnsi="Times New Roman"/>
                <w:spacing w:val="1"/>
                <w:sz w:val="24"/>
                <w:szCs w:val="24"/>
              </w:rPr>
              <w:t>n</w:t>
            </w:r>
            <w:r w:rsidRPr="000B0EBD">
              <w:rPr>
                <w:rFonts w:ascii="Times New Roman" w:hAnsi="Times New Roman"/>
                <w:sz w:val="24"/>
                <w:szCs w:val="24"/>
              </w:rPr>
              <w:t>tio</w:t>
            </w:r>
            <w:r w:rsidRPr="000B0EBD">
              <w:rPr>
                <w:rFonts w:ascii="Times New Roman" w:hAnsi="Times New Roman"/>
                <w:spacing w:val="1"/>
                <w:sz w:val="24"/>
                <w:szCs w:val="24"/>
              </w:rPr>
              <w:t>n</w:t>
            </w:r>
            <w:r w:rsidRPr="000B0EBD">
              <w:rPr>
                <w:rFonts w:ascii="Times New Roman" w:hAnsi="Times New Roman"/>
                <w:sz w:val="24"/>
                <w:szCs w:val="24"/>
              </w:rPr>
              <w:t>s</w:t>
            </w:r>
          </w:p>
        </w:tc>
        <w:tc>
          <w:tcPr>
            <w:tcW w:w="7231" w:type="dxa"/>
          </w:tcPr>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I</w:t>
            </w:r>
            <w:r w:rsidRPr="00FF0CBD">
              <w:rPr>
                <w:rFonts w:ascii="Times New Roman" w:hAnsi="Times New Roman"/>
                <w:spacing w:val="1"/>
                <w:sz w:val="24"/>
                <w:szCs w:val="24"/>
              </w:rPr>
              <w:t>npu</w:t>
            </w:r>
            <w:r w:rsidRPr="00FF0CBD">
              <w:rPr>
                <w:rFonts w:ascii="Times New Roman" w:hAnsi="Times New Roman"/>
                <w:sz w:val="24"/>
                <w:szCs w:val="24"/>
              </w:rPr>
              <w:t>ts</w:t>
            </w:r>
          </w:p>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Contractors</w:t>
            </w:r>
          </w:p>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 xml:space="preserve">Equipment </w:t>
            </w:r>
          </w:p>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 xml:space="preserve">Staff </w:t>
            </w:r>
          </w:p>
        </w:tc>
      </w:tr>
      <w:tr w:rsidR="00BC0EF8" w:rsidRPr="002A2E8B" w:rsidTr="005E3B85">
        <w:tc>
          <w:tcPr>
            <w:tcW w:w="0" w:type="auto"/>
          </w:tcPr>
          <w:p w:rsidR="00BC0EF8" w:rsidRPr="002A2E8B" w:rsidRDefault="00BC0EF8" w:rsidP="005E3B85">
            <w:pPr>
              <w:rPr>
                <w:sz w:val="24"/>
                <w:szCs w:val="24"/>
              </w:rPr>
            </w:pPr>
          </w:p>
        </w:tc>
        <w:tc>
          <w:tcPr>
            <w:tcW w:w="7231" w:type="dxa"/>
          </w:tcPr>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Acti</w:t>
            </w:r>
            <w:r w:rsidRPr="00FF0CBD">
              <w:rPr>
                <w:rFonts w:ascii="Times New Roman" w:hAnsi="Times New Roman"/>
                <w:spacing w:val="1"/>
                <w:sz w:val="24"/>
                <w:szCs w:val="24"/>
              </w:rPr>
              <w:t>v</w:t>
            </w:r>
            <w:r w:rsidRPr="00FF0CBD">
              <w:rPr>
                <w:rFonts w:ascii="Times New Roman" w:hAnsi="Times New Roman"/>
                <w:sz w:val="24"/>
                <w:szCs w:val="24"/>
              </w:rPr>
              <w:t>ities</w:t>
            </w:r>
          </w:p>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Triggering</w:t>
            </w:r>
          </w:p>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Construction</w:t>
            </w:r>
          </w:p>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Supervision</w:t>
            </w:r>
          </w:p>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 xml:space="preserve">Evaluation </w:t>
            </w:r>
          </w:p>
        </w:tc>
      </w:tr>
      <w:tr w:rsidR="00BC0EF8" w:rsidRPr="002A2E8B" w:rsidTr="005E3B85">
        <w:tc>
          <w:tcPr>
            <w:tcW w:w="0" w:type="auto"/>
          </w:tcPr>
          <w:p w:rsidR="00BC0EF8" w:rsidRPr="002A2E8B" w:rsidRDefault="00BC0EF8" w:rsidP="005E3B85">
            <w:pPr>
              <w:rPr>
                <w:sz w:val="24"/>
                <w:szCs w:val="24"/>
              </w:rPr>
            </w:pPr>
          </w:p>
        </w:tc>
        <w:tc>
          <w:tcPr>
            <w:tcW w:w="7231" w:type="dxa"/>
          </w:tcPr>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I</w:t>
            </w:r>
            <w:r w:rsidRPr="00FF0CBD">
              <w:rPr>
                <w:rFonts w:ascii="Times New Roman" w:hAnsi="Times New Roman"/>
                <w:spacing w:val="1"/>
                <w:sz w:val="24"/>
                <w:szCs w:val="24"/>
              </w:rPr>
              <w:t>n</w:t>
            </w:r>
            <w:r w:rsidRPr="00FF0CBD">
              <w:rPr>
                <w:rFonts w:ascii="Times New Roman" w:hAnsi="Times New Roman"/>
                <w:sz w:val="24"/>
                <w:szCs w:val="24"/>
              </w:rPr>
              <w:t>ter</w:t>
            </w:r>
            <w:r w:rsidRPr="00FF0CBD">
              <w:rPr>
                <w:rFonts w:ascii="Times New Roman" w:hAnsi="Times New Roman"/>
                <w:spacing w:val="1"/>
                <w:sz w:val="24"/>
                <w:szCs w:val="24"/>
              </w:rPr>
              <w:t>v</w:t>
            </w:r>
            <w:r w:rsidRPr="00FF0CBD">
              <w:rPr>
                <w:rFonts w:ascii="Times New Roman" w:hAnsi="Times New Roman"/>
                <w:sz w:val="24"/>
                <w:szCs w:val="24"/>
              </w:rPr>
              <w:t>e</w:t>
            </w:r>
            <w:r w:rsidRPr="00FF0CBD">
              <w:rPr>
                <w:rFonts w:ascii="Times New Roman" w:hAnsi="Times New Roman"/>
                <w:spacing w:val="1"/>
                <w:sz w:val="24"/>
                <w:szCs w:val="24"/>
              </w:rPr>
              <w:t>n</w:t>
            </w:r>
            <w:r w:rsidRPr="00FF0CBD">
              <w:rPr>
                <w:rFonts w:ascii="Times New Roman" w:hAnsi="Times New Roman"/>
                <w:sz w:val="24"/>
                <w:szCs w:val="24"/>
              </w:rPr>
              <w:t>ti</w:t>
            </w:r>
            <w:r w:rsidRPr="00FF0CBD">
              <w:rPr>
                <w:rFonts w:ascii="Times New Roman" w:hAnsi="Times New Roman"/>
                <w:spacing w:val="-2"/>
                <w:sz w:val="24"/>
                <w:szCs w:val="24"/>
              </w:rPr>
              <w:t>o</w:t>
            </w:r>
            <w:r w:rsidRPr="00FF0CBD">
              <w:rPr>
                <w:rFonts w:ascii="Times New Roman" w:hAnsi="Times New Roman"/>
                <w:spacing w:val="1"/>
                <w:sz w:val="24"/>
                <w:szCs w:val="24"/>
              </w:rPr>
              <w:t>n</w:t>
            </w:r>
            <w:r w:rsidRPr="00FF0CBD">
              <w:rPr>
                <w:rFonts w:ascii="Times New Roman" w:hAnsi="Times New Roman"/>
                <w:sz w:val="24"/>
                <w:szCs w:val="24"/>
              </w:rPr>
              <w:t>s</w:t>
            </w:r>
          </w:p>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Increase safe latrine coverage in the district</w:t>
            </w:r>
          </w:p>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 xml:space="preserve">Improving WASH in communities </w:t>
            </w:r>
          </w:p>
        </w:tc>
      </w:tr>
      <w:tr w:rsidR="00BC0EF8" w:rsidRPr="002A2E8B" w:rsidTr="005E3B85">
        <w:tc>
          <w:tcPr>
            <w:tcW w:w="0" w:type="auto"/>
          </w:tcPr>
          <w:p w:rsidR="00BC0EF8" w:rsidRPr="000B0EBD" w:rsidRDefault="00BC0EF8" w:rsidP="005E3B85">
            <w:pPr>
              <w:rPr>
                <w:rFonts w:ascii="Times New Roman" w:hAnsi="Times New Roman"/>
                <w:sz w:val="24"/>
                <w:szCs w:val="24"/>
              </w:rPr>
            </w:pPr>
            <w:r w:rsidRPr="000B0EBD">
              <w:rPr>
                <w:rFonts w:ascii="Times New Roman" w:hAnsi="Times New Roman"/>
                <w:b/>
                <w:bCs/>
                <w:sz w:val="24"/>
                <w:szCs w:val="24"/>
              </w:rPr>
              <w:t>S</w:t>
            </w:r>
            <w:r w:rsidRPr="000B0EBD">
              <w:rPr>
                <w:rFonts w:ascii="Times New Roman" w:hAnsi="Times New Roman"/>
                <w:b/>
                <w:bCs/>
                <w:spacing w:val="-2"/>
                <w:sz w:val="24"/>
                <w:szCs w:val="24"/>
              </w:rPr>
              <w:t>T</w:t>
            </w:r>
            <w:r w:rsidRPr="000B0EBD">
              <w:rPr>
                <w:rFonts w:ascii="Times New Roman" w:hAnsi="Times New Roman"/>
                <w:b/>
                <w:bCs/>
                <w:sz w:val="24"/>
                <w:szCs w:val="24"/>
              </w:rPr>
              <w:t>R</w:t>
            </w:r>
            <w:r w:rsidRPr="000B0EBD">
              <w:rPr>
                <w:rFonts w:ascii="Times New Roman" w:hAnsi="Times New Roman"/>
                <w:b/>
                <w:bCs/>
                <w:spacing w:val="2"/>
                <w:sz w:val="24"/>
                <w:szCs w:val="24"/>
              </w:rPr>
              <w:t>A</w:t>
            </w:r>
            <w:r w:rsidRPr="000B0EBD">
              <w:rPr>
                <w:rFonts w:ascii="Times New Roman" w:hAnsi="Times New Roman"/>
                <w:b/>
                <w:bCs/>
                <w:spacing w:val="-1"/>
                <w:sz w:val="24"/>
                <w:szCs w:val="24"/>
              </w:rPr>
              <w:t>TE</w:t>
            </w:r>
            <w:r w:rsidRPr="000B0EBD">
              <w:rPr>
                <w:rFonts w:ascii="Times New Roman" w:hAnsi="Times New Roman"/>
                <w:b/>
                <w:bCs/>
                <w:spacing w:val="3"/>
                <w:sz w:val="24"/>
                <w:szCs w:val="24"/>
              </w:rPr>
              <w:t>G</w:t>
            </w:r>
            <w:r w:rsidRPr="000B0EBD">
              <w:rPr>
                <w:rFonts w:ascii="Times New Roman" w:hAnsi="Times New Roman"/>
                <w:b/>
                <w:bCs/>
                <w:spacing w:val="-1"/>
                <w:sz w:val="24"/>
                <w:szCs w:val="24"/>
              </w:rPr>
              <w:t>I</w:t>
            </w:r>
            <w:r w:rsidRPr="000B0EBD">
              <w:rPr>
                <w:rFonts w:ascii="Times New Roman" w:hAnsi="Times New Roman"/>
                <w:b/>
                <w:bCs/>
                <w:sz w:val="24"/>
                <w:szCs w:val="24"/>
              </w:rPr>
              <w:t>COP</w:t>
            </w:r>
            <w:r w:rsidRPr="000B0EBD">
              <w:rPr>
                <w:rFonts w:ascii="Times New Roman" w:hAnsi="Times New Roman"/>
                <w:b/>
                <w:bCs/>
                <w:spacing w:val="-1"/>
                <w:sz w:val="24"/>
                <w:szCs w:val="24"/>
              </w:rPr>
              <w:t>TI</w:t>
            </w:r>
            <w:r w:rsidRPr="000B0EBD">
              <w:rPr>
                <w:rFonts w:ascii="Times New Roman" w:hAnsi="Times New Roman"/>
                <w:b/>
                <w:bCs/>
                <w:sz w:val="24"/>
                <w:szCs w:val="24"/>
              </w:rPr>
              <w:t>O</w:t>
            </w:r>
            <w:r w:rsidRPr="000B0EBD">
              <w:rPr>
                <w:rFonts w:ascii="Times New Roman" w:hAnsi="Times New Roman"/>
                <w:b/>
                <w:bCs/>
                <w:spacing w:val="2"/>
                <w:sz w:val="24"/>
                <w:szCs w:val="24"/>
              </w:rPr>
              <w:t>N</w:t>
            </w:r>
            <w:r w:rsidRPr="000B0EBD">
              <w:rPr>
                <w:rFonts w:ascii="Times New Roman" w:hAnsi="Times New Roman"/>
                <w:b/>
                <w:bCs/>
                <w:sz w:val="24"/>
                <w:szCs w:val="24"/>
              </w:rPr>
              <w:t>S</w:t>
            </w:r>
          </w:p>
        </w:tc>
        <w:tc>
          <w:tcPr>
            <w:tcW w:w="7231" w:type="dxa"/>
          </w:tcPr>
          <w:p w:rsidR="00BC0EF8" w:rsidRPr="00FF0CBD" w:rsidRDefault="00BC0EF8" w:rsidP="00FF0CBD">
            <w:pPr>
              <w:spacing w:line="360" w:lineRule="auto"/>
              <w:rPr>
                <w:rFonts w:ascii="Times New Roman" w:hAnsi="Times New Roman"/>
                <w:sz w:val="24"/>
                <w:szCs w:val="24"/>
              </w:rPr>
            </w:pPr>
          </w:p>
        </w:tc>
      </w:tr>
      <w:tr w:rsidR="00BC0EF8" w:rsidRPr="002A2E8B" w:rsidTr="005E3B85">
        <w:tc>
          <w:tcPr>
            <w:tcW w:w="0" w:type="auto"/>
            <w:vMerge w:val="restart"/>
          </w:tcPr>
          <w:p w:rsidR="00BC0EF8" w:rsidRPr="000B0EBD" w:rsidRDefault="00BC0EF8" w:rsidP="005E3B85">
            <w:pPr>
              <w:rPr>
                <w:rFonts w:ascii="Times New Roman" w:hAnsi="Times New Roman"/>
                <w:sz w:val="24"/>
                <w:szCs w:val="24"/>
              </w:rPr>
            </w:pPr>
            <w:r w:rsidRPr="000B0EBD">
              <w:rPr>
                <w:rFonts w:ascii="Times New Roman" w:hAnsi="Times New Roman"/>
                <w:sz w:val="24"/>
                <w:szCs w:val="24"/>
              </w:rPr>
              <w:t>Strate</w:t>
            </w:r>
            <w:r w:rsidRPr="000B0EBD">
              <w:rPr>
                <w:rFonts w:ascii="Times New Roman" w:hAnsi="Times New Roman"/>
                <w:spacing w:val="1"/>
                <w:sz w:val="24"/>
                <w:szCs w:val="24"/>
              </w:rPr>
              <w:t>g</w:t>
            </w:r>
            <w:r w:rsidRPr="000B0EBD">
              <w:rPr>
                <w:rFonts w:ascii="Times New Roman" w:hAnsi="Times New Roman"/>
                <w:sz w:val="24"/>
                <w:szCs w:val="24"/>
              </w:rPr>
              <w:t>ic</w:t>
            </w:r>
            <w:r w:rsidRPr="000B0EBD">
              <w:rPr>
                <w:rFonts w:ascii="Times New Roman" w:hAnsi="Times New Roman"/>
                <w:spacing w:val="1"/>
                <w:sz w:val="24"/>
                <w:szCs w:val="24"/>
              </w:rPr>
              <w:t>op</w:t>
            </w:r>
            <w:r w:rsidRPr="000B0EBD">
              <w:rPr>
                <w:rFonts w:ascii="Times New Roman" w:hAnsi="Times New Roman"/>
                <w:sz w:val="24"/>
                <w:szCs w:val="24"/>
              </w:rPr>
              <w:t>tio</w:t>
            </w:r>
            <w:r w:rsidRPr="000B0EBD">
              <w:rPr>
                <w:rFonts w:ascii="Times New Roman" w:hAnsi="Times New Roman"/>
                <w:spacing w:val="1"/>
                <w:sz w:val="24"/>
                <w:szCs w:val="24"/>
              </w:rPr>
              <w:t>n</w:t>
            </w:r>
            <w:r w:rsidRPr="000B0EBD">
              <w:rPr>
                <w:rFonts w:ascii="Times New Roman" w:hAnsi="Times New Roman"/>
                <w:sz w:val="24"/>
                <w:szCs w:val="24"/>
              </w:rPr>
              <w:t>s(in</w:t>
            </w:r>
            <w:r w:rsidRPr="000B0EBD">
              <w:rPr>
                <w:rFonts w:ascii="Times New Roman" w:hAnsi="Times New Roman"/>
                <w:spacing w:val="1"/>
                <w:sz w:val="24"/>
                <w:szCs w:val="24"/>
              </w:rPr>
              <w:t>d</w:t>
            </w:r>
            <w:r w:rsidRPr="000B0EBD">
              <w:rPr>
                <w:rFonts w:ascii="Times New Roman" w:hAnsi="Times New Roman"/>
                <w:sz w:val="24"/>
                <w:szCs w:val="24"/>
              </w:rPr>
              <w:t>icatethe</w:t>
            </w:r>
            <w:r w:rsidRPr="000B0EBD">
              <w:rPr>
                <w:rFonts w:ascii="Times New Roman" w:hAnsi="Times New Roman"/>
                <w:spacing w:val="-2"/>
                <w:sz w:val="24"/>
                <w:szCs w:val="24"/>
              </w:rPr>
              <w:t>e</w:t>
            </w:r>
            <w:r w:rsidRPr="000B0EBD">
              <w:rPr>
                <w:rFonts w:ascii="Times New Roman" w:hAnsi="Times New Roman"/>
                <w:spacing w:val="1"/>
                <w:sz w:val="24"/>
                <w:szCs w:val="24"/>
              </w:rPr>
              <w:t>x</w:t>
            </w:r>
            <w:r w:rsidRPr="000B0EBD">
              <w:rPr>
                <w:rFonts w:ascii="Times New Roman" w:hAnsi="Times New Roman"/>
                <w:sz w:val="24"/>
                <w:szCs w:val="24"/>
              </w:rPr>
              <w:t>i</w:t>
            </w:r>
            <w:r w:rsidRPr="000B0EBD">
              <w:rPr>
                <w:rFonts w:ascii="Times New Roman" w:hAnsi="Times New Roman"/>
                <w:spacing w:val="-1"/>
                <w:sz w:val="24"/>
                <w:szCs w:val="24"/>
              </w:rPr>
              <w:t>s</w:t>
            </w:r>
            <w:r w:rsidRPr="000B0EBD">
              <w:rPr>
                <w:rFonts w:ascii="Times New Roman" w:hAnsi="Times New Roman"/>
                <w:sz w:val="24"/>
                <w:szCs w:val="24"/>
              </w:rPr>
              <w:t>tingas</w:t>
            </w:r>
            <w:r w:rsidRPr="000B0EBD">
              <w:rPr>
                <w:rFonts w:ascii="Times New Roman" w:hAnsi="Times New Roman"/>
                <w:spacing w:val="-1"/>
                <w:sz w:val="24"/>
                <w:szCs w:val="24"/>
              </w:rPr>
              <w:t>s</w:t>
            </w:r>
            <w:r w:rsidRPr="000B0EBD">
              <w:rPr>
                <w:rFonts w:ascii="Times New Roman" w:hAnsi="Times New Roman"/>
                <w:sz w:val="24"/>
                <w:szCs w:val="24"/>
              </w:rPr>
              <w:t>et,</w:t>
            </w:r>
            <w:r w:rsidRPr="000B0EBD">
              <w:rPr>
                <w:rFonts w:ascii="Times New Roman" w:hAnsi="Times New Roman"/>
                <w:spacing w:val="1"/>
                <w:sz w:val="24"/>
                <w:szCs w:val="24"/>
              </w:rPr>
              <w:t>non</w:t>
            </w:r>
            <w:r w:rsidRPr="000B0EBD">
              <w:rPr>
                <w:rFonts w:ascii="Times New Roman" w:hAnsi="Times New Roman"/>
                <w:sz w:val="24"/>
                <w:szCs w:val="24"/>
              </w:rPr>
              <w:t>-as</w:t>
            </w:r>
            <w:r w:rsidRPr="000B0EBD">
              <w:rPr>
                <w:rFonts w:ascii="Times New Roman" w:hAnsi="Times New Roman"/>
                <w:spacing w:val="-1"/>
                <w:sz w:val="24"/>
                <w:szCs w:val="24"/>
              </w:rPr>
              <w:t>s</w:t>
            </w:r>
            <w:r w:rsidRPr="000B0EBD">
              <w:rPr>
                <w:rFonts w:ascii="Times New Roman" w:hAnsi="Times New Roman"/>
                <w:sz w:val="24"/>
                <w:szCs w:val="24"/>
              </w:rPr>
              <w:t>et,a</w:t>
            </w:r>
            <w:r w:rsidRPr="000B0EBD">
              <w:rPr>
                <w:rFonts w:ascii="Times New Roman" w:hAnsi="Times New Roman"/>
                <w:spacing w:val="1"/>
                <w:sz w:val="24"/>
                <w:szCs w:val="24"/>
              </w:rPr>
              <w:t>n</w:t>
            </w:r>
            <w:r w:rsidRPr="000B0EBD">
              <w:rPr>
                <w:rFonts w:ascii="Times New Roman" w:hAnsi="Times New Roman"/>
                <w:sz w:val="24"/>
                <w:szCs w:val="24"/>
              </w:rPr>
              <w:t>d</w:t>
            </w:r>
            <w:r w:rsidRPr="000B0EBD">
              <w:rPr>
                <w:rFonts w:ascii="Times New Roman" w:hAnsi="Times New Roman"/>
                <w:spacing w:val="1"/>
                <w:sz w:val="24"/>
                <w:szCs w:val="24"/>
              </w:rPr>
              <w:t>n</w:t>
            </w:r>
            <w:r w:rsidRPr="000B0EBD">
              <w:rPr>
                <w:rFonts w:ascii="Times New Roman" w:hAnsi="Times New Roman"/>
                <w:sz w:val="24"/>
                <w:szCs w:val="24"/>
              </w:rPr>
              <w:t>ewas</w:t>
            </w:r>
            <w:r w:rsidRPr="000B0EBD">
              <w:rPr>
                <w:rFonts w:ascii="Times New Roman" w:hAnsi="Times New Roman"/>
                <w:spacing w:val="-1"/>
                <w:sz w:val="24"/>
                <w:szCs w:val="24"/>
              </w:rPr>
              <w:t>s</w:t>
            </w:r>
            <w:r w:rsidRPr="000B0EBD">
              <w:rPr>
                <w:rFonts w:ascii="Times New Roman" w:hAnsi="Times New Roman"/>
                <w:sz w:val="24"/>
                <w:szCs w:val="24"/>
              </w:rPr>
              <w:t>et</w:t>
            </w:r>
            <w:r w:rsidRPr="000B0EBD">
              <w:rPr>
                <w:rFonts w:ascii="Times New Roman" w:hAnsi="Times New Roman"/>
                <w:spacing w:val="-1"/>
                <w:sz w:val="24"/>
                <w:szCs w:val="24"/>
              </w:rPr>
              <w:t>s</w:t>
            </w:r>
            <w:r w:rsidRPr="000B0EBD">
              <w:rPr>
                <w:rFonts w:ascii="Times New Roman" w:hAnsi="Times New Roman"/>
                <w:spacing w:val="1"/>
                <w:sz w:val="24"/>
                <w:szCs w:val="24"/>
              </w:rPr>
              <w:t>o</w:t>
            </w:r>
            <w:r w:rsidRPr="000B0EBD">
              <w:rPr>
                <w:rFonts w:ascii="Times New Roman" w:hAnsi="Times New Roman"/>
                <w:sz w:val="24"/>
                <w:szCs w:val="24"/>
              </w:rPr>
              <w:t>lutio</w:t>
            </w:r>
            <w:r w:rsidRPr="000B0EBD">
              <w:rPr>
                <w:rFonts w:ascii="Times New Roman" w:hAnsi="Times New Roman"/>
                <w:spacing w:val="1"/>
                <w:sz w:val="24"/>
                <w:szCs w:val="24"/>
              </w:rPr>
              <w:t>n</w:t>
            </w:r>
            <w:r w:rsidRPr="000B0EBD">
              <w:rPr>
                <w:rFonts w:ascii="Times New Roman" w:hAnsi="Times New Roman"/>
                <w:sz w:val="24"/>
                <w:szCs w:val="24"/>
              </w:rPr>
              <w:t>)</w:t>
            </w:r>
          </w:p>
        </w:tc>
        <w:tc>
          <w:tcPr>
            <w:tcW w:w="7231" w:type="dxa"/>
          </w:tcPr>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Alter</w:t>
            </w:r>
            <w:r w:rsidRPr="00FF0CBD">
              <w:rPr>
                <w:rFonts w:ascii="Times New Roman" w:hAnsi="Times New Roman"/>
                <w:spacing w:val="1"/>
                <w:sz w:val="24"/>
                <w:szCs w:val="24"/>
              </w:rPr>
              <w:t>n</w:t>
            </w:r>
            <w:r w:rsidRPr="00FF0CBD">
              <w:rPr>
                <w:rFonts w:ascii="Times New Roman" w:hAnsi="Times New Roman"/>
                <w:sz w:val="24"/>
                <w:szCs w:val="24"/>
              </w:rPr>
              <w:t>ati</w:t>
            </w:r>
            <w:r w:rsidRPr="00FF0CBD">
              <w:rPr>
                <w:rFonts w:ascii="Times New Roman" w:hAnsi="Times New Roman"/>
                <w:spacing w:val="1"/>
                <w:sz w:val="24"/>
                <w:szCs w:val="24"/>
              </w:rPr>
              <w:t>v</w:t>
            </w:r>
            <w:r w:rsidRPr="00FF0CBD">
              <w:rPr>
                <w:rFonts w:ascii="Times New Roman" w:hAnsi="Times New Roman"/>
                <w:sz w:val="24"/>
                <w:szCs w:val="24"/>
              </w:rPr>
              <w:t>emea</w:t>
            </w:r>
            <w:r w:rsidRPr="00FF0CBD">
              <w:rPr>
                <w:rFonts w:ascii="Times New Roman" w:hAnsi="Times New Roman"/>
                <w:spacing w:val="1"/>
                <w:sz w:val="24"/>
                <w:szCs w:val="24"/>
              </w:rPr>
              <w:t>n</w:t>
            </w:r>
            <w:r w:rsidRPr="00FF0CBD">
              <w:rPr>
                <w:rFonts w:ascii="Times New Roman" w:hAnsi="Times New Roman"/>
                <w:sz w:val="24"/>
                <w:szCs w:val="24"/>
              </w:rPr>
              <w:t>s</w:t>
            </w:r>
            <w:r w:rsidRPr="00FF0CBD">
              <w:rPr>
                <w:rFonts w:ascii="Times New Roman" w:hAnsi="Times New Roman"/>
                <w:spacing w:val="1"/>
                <w:sz w:val="24"/>
                <w:szCs w:val="24"/>
              </w:rPr>
              <w:t>o</w:t>
            </w:r>
            <w:r w:rsidRPr="00FF0CBD">
              <w:rPr>
                <w:rFonts w:ascii="Times New Roman" w:hAnsi="Times New Roman"/>
                <w:sz w:val="24"/>
                <w:szCs w:val="24"/>
              </w:rPr>
              <w:t>f</w:t>
            </w:r>
            <w:r w:rsidRPr="00FF0CBD">
              <w:rPr>
                <w:rFonts w:ascii="Times New Roman" w:hAnsi="Times New Roman"/>
                <w:spacing w:val="-1"/>
                <w:sz w:val="24"/>
                <w:szCs w:val="24"/>
              </w:rPr>
              <w:t>s</w:t>
            </w:r>
            <w:r w:rsidRPr="00FF0CBD">
              <w:rPr>
                <w:rFonts w:ascii="Times New Roman" w:hAnsi="Times New Roman"/>
                <w:spacing w:val="1"/>
                <w:sz w:val="24"/>
                <w:szCs w:val="24"/>
              </w:rPr>
              <w:t>o</w:t>
            </w:r>
            <w:r w:rsidRPr="00FF0CBD">
              <w:rPr>
                <w:rFonts w:ascii="Times New Roman" w:hAnsi="Times New Roman"/>
                <w:sz w:val="24"/>
                <w:szCs w:val="24"/>
              </w:rPr>
              <w:t>lv</w:t>
            </w:r>
            <w:r w:rsidRPr="00FF0CBD">
              <w:rPr>
                <w:rFonts w:ascii="Times New Roman" w:hAnsi="Times New Roman"/>
                <w:spacing w:val="-3"/>
                <w:sz w:val="24"/>
                <w:szCs w:val="24"/>
              </w:rPr>
              <w:t>i</w:t>
            </w:r>
            <w:r w:rsidRPr="00FF0CBD">
              <w:rPr>
                <w:rFonts w:ascii="Times New Roman" w:hAnsi="Times New Roman"/>
                <w:spacing w:val="1"/>
                <w:sz w:val="24"/>
                <w:szCs w:val="24"/>
              </w:rPr>
              <w:t>n</w:t>
            </w:r>
            <w:r w:rsidRPr="00FF0CBD">
              <w:rPr>
                <w:rFonts w:ascii="Times New Roman" w:hAnsi="Times New Roman"/>
                <w:sz w:val="24"/>
                <w:szCs w:val="24"/>
              </w:rPr>
              <w:t>g</w:t>
            </w:r>
            <w:r w:rsidRPr="00FF0CBD">
              <w:rPr>
                <w:rFonts w:ascii="Times New Roman" w:hAnsi="Times New Roman"/>
                <w:spacing w:val="-3"/>
                <w:sz w:val="24"/>
                <w:szCs w:val="24"/>
              </w:rPr>
              <w:t>t</w:t>
            </w:r>
            <w:r w:rsidRPr="00FF0CBD">
              <w:rPr>
                <w:rFonts w:ascii="Times New Roman" w:hAnsi="Times New Roman"/>
                <w:spacing w:val="1"/>
                <w:sz w:val="24"/>
                <w:szCs w:val="24"/>
              </w:rPr>
              <w:t>h</w:t>
            </w:r>
            <w:r w:rsidRPr="00FF0CBD">
              <w:rPr>
                <w:rFonts w:ascii="Times New Roman" w:hAnsi="Times New Roman"/>
                <w:sz w:val="24"/>
                <w:szCs w:val="24"/>
              </w:rPr>
              <w:t>e</w:t>
            </w:r>
            <w:r w:rsidRPr="00FF0CBD">
              <w:rPr>
                <w:rFonts w:ascii="Times New Roman" w:hAnsi="Times New Roman"/>
                <w:spacing w:val="1"/>
                <w:sz w:val="24"/>
                <w:szCs w:val="24"/>
              </w:rPr>
              <w:t>p</w:t>
            </w:r>
            <w:r w:rsidRPr="00FF0CBD">
              <w:rPr>
                <w:rFonts w:ascii="Times New Roman" w:hAnsi="Times New Roman"/>
                <w:sz w:val="24"/>
                <w:szCs w:val="24"/>
              </w:rPr>
              <w:t>r</w:t>
            </w:r>
            <w:r w:rsidRPr="00FF0CBD">
              <w:rPr>
                <w:rFonts w:ascii="Times New Roman" w:hAnsi="Times New Roman"/>
                <w:spacing w:val="-2"/>
                <w:sz w:val="24"/>
                <w:szCs w:val="24"/>
              </w:rPr>
              <w:t>o</w:t>
            </w:r>
            <w:r w:rsidRPr="00FF0CBD">
              <w:rPr>
                <w:rFonts w:ascii="Times New Roman" w:hAnsi="Times New Roman"/>
                <w:spacing w:val="1"/>
                <w:sz w:val="24"/>
                <w:szCs w:val="24"/>
              </w:rPr>
              <w:t>b</w:t>
            </w:r>
            <w:r w:rsidRPr="00FF0CBD">
              <w:rPr>
                <w:rFonts w:ascii="Times New Roman" w:hAnsi="Times New Roman"/>
                <w:sz w:val="24"/>
                <w:szCs w:val="24"/>
              </w:rPr>
              <w:t>lem</w:t>
            </w:r>
            <w:r w:rsidRPr="00FF0CBD">
              <w:rPr>
                <w:rFonts w:ascii="Times New Roman" w:hAnsi="Times New Roman"/>
                <w:spacing w:val="-1"/>
                <w:sz w:val="24"/>
                <w:szCs w:val="24"/>
              </w:rPr>
              <w:t>s</w:t>
            </w:r>
            <w:r w:rsidRPr="00FF0CBD">
              <w:rPr>
                <w:rFonts w:ascii="Times New Roman" w:hAnsi="Times New Roman"/>
                <w:sz w:val="24"/>
                <w:szCs w:val="24"/>
              </w:rPr>
              <w:t>tati</w:t>
            </w:r>
            <w:r w:rsidRPr="00FF0CBD">
              <w:rPr>
                <w:rFonts w:ascii="Times New Roman" w:hAnsi="Times New Roman"/>
                <w:spacing w:val="6"/>
                <w:sz w:val="24"/>
                <w:szCs w:val="24"/>
              </w:rPr>
              <w:t>n</w:t>
            </w:r>
            <w:r w:rsidRPr="00FF0CBD">
              <w:rPr>
                <w:rFonts w:ascii="Times New Roman" w:hAnsi="Times New Roman"/>
                <w:sz w:val="24"/>
                <w:szCs w:val="24"/>
              </w:rPr>
              <w:t>gthe</w:t>
            </w:r>
            <w:r w:rsidRPr="00FF0CBD">
              <w:rPr>
                <w:rFonts w:ascii="Times New Roman" w:hAnsi="Times New Roman"/>
                <w:spacing w:val="-2"/>
                <w:sz w:val="24"/>
                <w:szCs w:val="24"/>
              </w:rPr>
              <w:t>a</w:t>
            </w:r>
            <w:r w:rsidRPr="00FF0CBD">
              <w:rPr>
                <w:rFonts w:ascii="Times New Roman" w:hAnsi="Times New Roman"/>
                <w:spacing w:val="1"/>
                <w:sz w:val="24"/>
                <w:szCs w:val="24"/>
              </w:rPr>
              <w:t>dv</w:t>
            </w:r>
            <w:r w:rsidRPr="00FF0CBD">
              <w:rPr>
                <w:rFonts w:ascii="Times New Roman" w:hAnsi="Times New Roman"/>
                <w:sz w:val="24"/>
                <w:szCs w:val="24"/>
              </w:rPr>
              <w:t>a</w:t>
            </w:r>
            <w:r w:rsidRPr="00FF0CBD">
              <w:rPr>
                <w:rFonts w:ascii="Times New Roman" w:hAnsi="Times New Roman"/>
                <w:spacing w:val="1"/>
                <w:sz w:val="24"/>
                <w:szCs w:val="24"/>
              </w:rPr>
              <w:t>n</w:t>
            </w:r>
            <w:r w:rsidRPr="00FF0CBD">
              <w:rPr>
                <w:rFonts w:ascii="Times New Roman" w:hAnsi="Times New Roman"/>
                <w:sz w:val="24"/>
                <w:szCs w:val="24"/>
              </w:rPr>
              <w:t>t</w:t>
            </w:r>
            <w:r w:rsidRPr="00FF0CBD">
              <w:rPr>
                <w:rFonts w:ascii="Times New Roman" w:hAnsi="Times New Roman"/>
                <w:spacing w:val="-3"/>
                <w:sz w:val="24"/>
                <w:szCs w:val="24"/>
              </w:rPr>
              <w:t>a</w:t>
            </w:r>
            <w:r w:rsidRPr="00FF0CBD">
              <w:rPr>
                <w:rFonts w:ascii="Times New Roman" w:hAnsi="Times New Roman"/>
                <w:spacing w:val="1"/>
                <w:sz w:val="24"/>
                <w:szCs w:val="24"/>
              </w:rPr>
              <w:t>g</w:t>
            </w:r>
            <w:r w:rsidRPr="00FF0CBD">
              <w:rPr>
                <w:rFonts w:ascii="Times New Roman" w:hAnsi="Times New Roman"/>
                <w:sz w:val="24"/>
                <w:szCs w:val="24"/>
              </w:rPr>
              <w:t>ea</w:t>
            </w:r>
            <w:r w:rsidRPr="00FF0CBD">
              <w:rPr>
                <w:rFonts w:ascii="Times New Roman" w:hAnsi="Times New Roman"/>
                <w:spacing w:val="1"/>
                <w:sz w:val="24"/>
                <w:szCs w:val="24"/>
              </w:rPr>
              <w:t>n</w:t>
            </w:r>
            <w:r w:rsidRPr="00FF0CBD">
              <w:rPr>
                <w:rFonts w:ascii="Times New Roman" w:hAnsi="Times New Roman"/>
                <w:sz w:val="24"/>
                <w:szCs w:val="24"/>
              </w:rPr>
              <w:t>d</w:t>
            </w:r>
            <w:r w:rsidRPr="00FF0CBD">
              <w:rPr>
                <w:rFonts w:ascii="Times New Roman" w:hAnsi="Times New Roman"/>
                <w:spacing w:val="1"/>
                <w:sz w:val="24"/>
                <w:szCs w:val="24"/>
              </w:rPr>
              <w:t>d</w:t>
            </w:r>
            <w:r w:rsidRPr="00FF0CBD">
              <w:rPr>
                <w:rFonts w:ascii="Times New Roman" w:hAnsi="Times New Roman"/>
                <w:sz w:val="24"/>
                <w:szCs w:val="24"/>
              </w:rPr>
              <w:t>i</w:t>
            </w:r>
            <w:r w:rsidRPr="00FF0CBD">
              <w:rPr>
                <w:rFonts w:ascii="Times New Roman" w:hAnsi="Times New Roman"/>
                <w:spacing w:val="-1"/>
                <w:sz w:val="24"/>
                <w:szCs w:val="24"/>
              </w:rPr>
              <w:t>s</w:t>
            </w:r>
            <w:r w:rsidRPr="00FF0CBD">
              <w:rPr>
                <w:rFonts w:ascii="Times New Roman" w:hAnsi="Times New Roman"/>
                <w:sz w:val="24"/>
                <w:szCs w:val="24"/>
              </w:rPr>
              <w:t>a</w:t>
            </w:r>
            <w:r w:rsidRPr="00FF0CBD">
              <w:rPr>
                <w:rFonts w:ascii="Times New Roman" w:hAnsi="Times New Roman"/>
                <w:spacing w:val="1"/>
                <w:sz w:val="24"/>
                <w:szCs w:val="24"/>
              </w:rPr>
              <w:t>dv</w:t>
            </w:r>
            <w:r w:rsidRPr="00FF0CBD">
              <w:rPr>
                <w:rFonts w:ascii="Times New Roman" w:hAnsi="Times New Roman"/>
                <w:sz w:val="24"/>
                <w:szCs w:val="24"/>
              </w:rPr>
              <w:t>a</w:t>
            </w:r>
            <w:r w:rsidRPr="00FF0CBD">
              <w:rPr>
                <w:rFonts w:ascii="Times New Roman" w:hAnsi="Times New Roman"/>
                <w:spacing w:val="1"/>
                <w:sz w:val="24"/>
                <w:szCs w:val="24"/>
              </w:rPr>
              <w:t>n</w:t>
            </w:r>
            <w:r w:rsidRPr="00FF0CBD">
              <w:rPr>
                <w:rFonts w:ascii="Times New Roman" w:hAnsi="Times New Roman"/>
                <w:sz w:val="24"/>
                <w:szCs w:val="24"/>
              </w:rPr>
              <w:t>ta</w:t>
            </w:r>
            <w:r w:rsidRPr="00FF0CBD">
              <w:rPr>
                <w:rFonts w:ascii="Times New Roman" w:hAnsi="Times New Roman"/>
                <w:spacing w:val="1"/>
                <w:sz w:val="24"/>
                <w:szCs w:val="24"/>
              </w:rPr>
              <w:t>g</w:t>
            </w:r>
            <w:r w:rsidRPr="00FF0CBD">
              <w:rPr>
                <w:rFonts w:ascii="Times New Roman" w:hAnsi="Times New Roman"/>
                <w:sz w:val="24"/>
                <w:szCs w:val="24"/>
              </w:rPr>
              <w:t>es</w:t>
            </w:r>
            <w:r w:rsidRPr="00FF0CBD">
              <w:rPr>
                <w:rFonts w:ascii="Times New Roman" w:hAnsi="Times New Roman"/>
                <w:spacing w:val="-1"/>
                <w:sz w:val="24"/>
                <w:szCs w:val="24"/>
              </w:rPr>
              <w:t>o</w:t>
            </w:r>
            <w:r w:rsidRPr="00FF0CBD">
              <w:rPr>
                <w:rFonts w:ascii="Times New Roman" w:hAnsi="Times New Roman"/>
                <w:sz w:val="24"/>
                <w:szCs w:val="24"/>
              </w:rPr>
              <w:t>feach</w:t>
            </w:r>
          </w:p>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Ecological Sanitation</w:t>
            </w:r>
          </w:p>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Advantages</w:t>
            </w:r>
          </w:p>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Can be used as fertilizers</w:t>
            </w:r>
          </w:p>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Disadvantages</w:t>
            </w:r>
          </w:p>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 xml:space="preserve">Requires proper usage </w:t>
            </w:r>
          </w:p>
          <w:p w:rsidR="00BC0EF8" w:rsidRPr="00FF0CBD" w:rsidRDefault="00BC0EF8" w:rsidP="00FF0CBD">
            <w:pPr>
              <w:spacing w:line="360" w:lineRule="auto"/>
              <w:rPr>
                <w:rFonts w:ascii="Times New Roman" w:hAnsi="Times New Roman"/>
                <w:sz w:val="24"/>
                <w:szCs w:val="24"/>
              </w:rPr>
            </w:pPr>
          </w:p>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Water borne Toilet</w:t>
            </w:r>
          </w:p>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lastRenderedPageBreak/>
              <w:t xml:space="preserve">Advantages </w:t>
            </w:r>
          </w:p>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They are easy to use</w:t>
            </w:r>
          </w:p>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Disadvantages</w:t>
            </w:r>
          </w:p>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They are expensive to construct and maintain</w:t>
            </w:r>
          </w:p>
          <w:p w:rsidR="00BC0EF8" w:rsidRPr="00FF0CBD" w:rsidRDefault="00BC0EF8" w:rsidP="00FF0CBD">
            <w:pPr>
              <w:spacing w:line="360" w:lineRule="auto"/>
              <w:rPr>
                <w:rFonts w:ascii="Times New Roman" w:hAnsi="Times New Roman"/>
                <w:sz w:val="24"/>
                <w:szCs w:val="24"/>
              </w:rPr>
            </w:pPr>
          </w:p>
        </w:tc>
      </w:tr>
      <w:tr w:rsidR="00BC0EF8" w:rsidRPr="002A2E8B" w:rsidTr="005E3B85">
        <w:tc>
          <w:tcPr>
            <w:tcW w:w="0" w:type="auto"/>
            <w:vMerge/>
          </w:tcPr>
          <w:p w:rsidR="00BC0EF8" w:rsidRPr="002A2E8B" w:rsidRDefault="00BC0EF8" w:rsidP="005E3B85">
            <w:pPr>
              <w:rPr>
                <w:sz w:val="24"/>
                <w:szCs w:val="24"/>
              </w:rPr>
            </w:pPr>
          </w:p>
        </w:tc>
        <w:tc>
          <w:tcPr>
            <w:tcW w:w="7231" w:type="dxa"/>
          </w:tcPr>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Alter</w:t>
            </w:r>
            <w:r w:rsidRPr="00FF0CBD">
              <w:rPr>
                <w:rFonts w:ascii="Times New Roman" w:hAnsi="Times New Roman"/>
                <w:spacing w:val="1"/>
                <w:sz w:val="24"/>
                <w:szCs w:val="24"/>
              </w:rPr>
              <w:t>n</w:t>
            </w:r>
            <w:r w:rsidRPr="00FF0CBD">
              <w:rPr>
                <w:rFonts w:ascii="Times New Roman" w:hAnsi="Times New Roman"/>
                <w:sz w:val="24"/>
                <w:szCs w:val="24"/>
              </w:rPr>
              <w:t>ati</w:t>
            </w:r>
            <w:r w:rsidRPr="00FF0CBD">
              <w:rPr>
                <w:rFonts w:ascii="Times New Roman" w:hAnsi="Times New Roman"/>
                <w:spacing w:val="1"/>
                <w:sz w:val="24"/>
                <w:szCs w:val="24"/>
              </w:rPr>
              <w:t>v</w:t>
            </w:r>
            <w:r w:rsidRPr="00FF0CBD">
              <w:rPr>
                <w:rFonts w:ascii="Times New Roman" w:hAnsi="Times New Roman"/>
                <w:sz w:val="24"/>
                <w:szCs w:val="24"/>
              </w:rPr>
              <w:t>emea</w:t>
            </w:r>
            <w:r w:rsidRPr="00FF0CBD">
              <w:rPr>
                <w:rFonts w:ascii="Times New Roman" w:hAnsi="Times New Roman"/>
                <w:spacing w:val="1"/>
                <w:sz w:val="24"/>
                <w:szCs w:val="24"/>
              </w:rPr>
              <w:t>n</w:t>
            </w:r>
            <w:r w:rsidRPr="00FF0CBD">
              <w:rPr>
                <w:rFonts w:ascii="Times New Roman" w:hAnsi="Times New Roman"/>
                <w:sz w:val="24"/>
                <w:szCs w:val="24"/>
              </w:rPr>
              <w:t>s</w:t>
            </w:r>
            <w:r w:rsidRPr="00FF0CBD">
              <w:rPr>
                <w:rFonts w:ascii="Times New Roman" w:hAnsi="Times New Roman"/>
                <w:spacing w:val="1"/>
                <w:sz w:val="24"/>
                <w:szCs w:val="24"/>
              </w:rPr>
              <w:t>o</w:t>
            </w:r>
            <w:r w:rsidRPr="00FF0CBD">
              <w:rPr>
                <w:rFonts w:ascii="Times New Roman" w:hAnsi="Times New Roman"/>
                <w:sz w:val="24"/>
                <w:szCs w:val="24"/>
              </w:rPr>
              <w:t>ffina</w:t>
            </w:r>
            <w:r w:rsidRPr="00FF0CBD">
              <w:rPr>
                <w:rFonts w:ascii="Times New Roman" w:hAnsi="Times New Roman"/>
                <w:spacing w:val="1"/>
                <w:sz w:val="24"/>
                <w:szCs w:val="24"/>
              </w:rPr>
              <w:t>n</w:t>
            </w:r>
            <w:r w:rsidRPr="00FF0CBD">
              <w:rPr>
                <w:rFonts w:ascii="Times New Roman" w:hAnsi="Times New Roman"/>
                <w:sz w:val="24"/>
                <w:szCs w:val="24"/>
              </w:rPr>
              <w:t>ci</w:t>
            </w:r>
            <w:r w:rsidRPr="00FF0CBD">
              <w:rPr>
                <w:rFonts w:ascii="Times New Roman" w:hAnsi="Times New Roman"/>
                <w:spacing w:val="-1"/>
                <w:sz w:val="24"/>
                <w:szCs w:val="24"/>
              </w:rPr>
              <w:t>n</w:t>
            </w:r>
            <w:r w:rsidRPr="00FF0CBD">
              <w:rPr>
                <w:rFonts w:ascii="Times New Roman" w:hAnsi="Times New Roman"/>
                <w:sz w:val="24"/>
                <w:szCs w:val="24"/>
              </w:rPr>
              <w:t>g</w:t>
            </w:r>
            <w:r w:rsidRPr="00FF0CBD">
              <w:rPr>
                <w:rFonts w:ascii="Times New Roman" w:hAnsi="Times New Roman"/>
                <w:spacing w:val="-1"/>
                <w:sz w:val="24"/>
                <w:szCs w:val="24"/>
              </w:rPr>
              <w:t>s</w:t>
            </w:r>
            <w:r w:rsidRPr="00FF0CBD">
              <w:rPr>
                <w:rFonts w:ascii="Times New Roman" w:hAnsi="Times New Roman"/>
                <w:sz w:val="24"/>
                <w:szCs w:val="24"/>
              </w:rPr>
              <w:t>tatingthea</w:t>
            </w:r>
            <w:r w:rsidRPr="00FF0CBD">
              <w:rPr>
                <w:rFonts w:ascii="Times New Roman" w:hAnsi="Times New Roman"/>
                <w:spacing w:val="1"/>
                <w:sz w:val="24"/>
                <w:szCs w:val="24"/>
              </w:rPr>
              <w:t>dv</w:t>
            </w:r>
            <w:r w:rsidRPr="00FF0CBD">
              <w:rPr>
                <w:rFonts w:ascii="Times New Roman" w:hAnsi="Times New Roman"/>
                <w:spacing w:val="-2"/>
                <w:sz w:val="24"/>
                <w:szCs w:val="24"/>
              </w:rPr>
              <w:t>a</w:t>
            </w:r>
            <w:r w:rsidRPr="00FF0CBD">
              <w:rPr>
                <w:rFonts w:ascii="Times New Roman" w:hAnsi="Times New Roman"/>
                <w:spacing w:val="1"/>
                <w:sz w:val="24"/>
                <w:szCs w:val="24"/>
              </w:rPr>
              <w:t>n</w:t>
            </w:r>
            <w:r w:rsidRPr="00FF0CBD">
              <w:rPr>
                <w:rFonts w:ascii="Times New Roman" w:hAnsi="Times New Roman"/>
                <w:sz w:val="24"/>
                <w:szCs w:val="24"/>
              </w:rPr>
              <w:t>ta</w:t>
            </w:r>
            <w:r w:rsidRPr="00FF0CBD">
              <w:rPr>
                <w:rFonts w:ascii="Times New Roman" w:hAnsi="Times New Roman"/>
                <w:spacing w:val="1"/>
                <w:sz w:val="24"/>
                <w:szCs w:val="24"/>
              </w:rPr>
              <w:t>g</w:t>
            </w:r>
            <w:r w:rsidRPr="00FF0CBD">
              <w:rPr>
                <w:rFonts w:ascii="Times New Roman" w:hAnsi="Times New Roman"/>
                <w:sz w:val="24"/>
                <w:szCs w:val="24"/>
              </w:rPr>
              <w:t>esa</w:t>
            </w:r>
            <w:r w:rsidRPr="00FF0CBD">
              <w:rPr>
                <w:rFonts w:ascii="Times New Roman" w:hAnsi="Times New Roman"/>
                <w:spacing w:val="1"/>
                <w:sz w:val="24"/>
                <w:szCs w:val="24"/>
              </w:rPr>
              <w:t>n</w:t>
            </w:r>
            <w:r w:rsidRPr="00FF0CBD">
              <w:rPr>
                <w:rFonts w:ascii="Times New Roman" w:hAnsi="Times New Roman"/>
                <w:sz w:val="24"/>
                <w:szCs w:val="24"/>
              </w:rPr>
              <w:t>d</w:t>
            </w:r>
            <w:r w:rsidRPr="00FF0CBD">
              <w:rPr>
                <w:rFonts w:ascii="Times New Roman" w:hAnsi="Times New Roman"/>
                <w:spacing w:val="-2"/>
                <w:sz w:val="24"/>
                <w:szCs w:val="24"/>
              </w:rPr>
              <w:t>d</w:t>
            </w:r>
            <w:r w:rsidRPr="00FF0CBD">
              <w:rPr>
                <w:rFonts w:ascii="Times New Roman" w:hAnsi="Times New Roman"/>
                <w:sz w:val="24"/>
                <w:szCs w:val="24"/>
              </w:rPr>
              <w:t>i</w:t>
            </w:r>
            <w:r w:rsidRPr="00FF0CBD">
              <w:rPr>
                <w:rFonts w:ascii="Times New Roman" w:hAnsi="Times New Roman"/>
                <w:spacing w:val="-1"/>
                <w:sz w:val="24"/>
                <w:szCs w:val="24"/>
              </w:rPr>
              <w:t>s</w:t>
            </w:r>
            <w:r w:rsidRPr="00FF0CBD">
              <w:rPr>
                <w:rFonts w:ascii="Times New Roman" w:hAnsi="Times New Roman"/>
                <w:sz w:val="24"/>
                <w:szCs w:val="24"/>
              </w:rPr>
              <w:t>a</w:t>
            </w:r>
            <w:r w:rsidRPr="00FF0CBD">
              <w:rPr>
                <w:rFonts w:ascii="Times New Roman" w:hAnsi="Times New Roman"/>
                <w:spacing w:val="1"/>
                <w:sz w:val="24"/>
                <w:szCs w:val="24"/>
              </w:rPr>
              <w:t>dv</w:t>
            </w:r>
            <w:r w:rsidRPr="00FF0CBD">
              <w:rPr>
                <w:rFonts w:ascii="Times New Roman" w:hAnsi="Times New Roman"/>
                <w:sz w:val="24"/>
                <w:szCs w:val="24"/>
              </w:rPr>
              <w:t>a</w:t>
            </w:r>
            <w:r w:rsidRPr="00FF0CBD">
              <w:rPr>
                <w:rFonts w:ascii="Times New Roman" w:hAnsi="Times New Roman"/>
                <w:spacing w:val="1"/>
                <w:sz w:val="24"/>
                <w:szCs w:val="24"/>
              </w:rPr>
              <w:t>n</w:t>
            </w:r>
            <w:r w:rsidRPr="00FF0CBD">
              <w:rPr>
                <w:rFonts w:ascii="Times New Roman" w:hAnsi="Times New Roman"/>
                <w:sz w:val="24"/>
                <w:szCs w:val="24"/>
              </w:rPr>
              <w:t>ta</w:t>
            </w:r>
            <w:r w:rsidRPr="00FF0CBD">
              <w:rPr>
                <w:rFonts w:ascii="Times New Roman" w:hAnsi="Times New Roman"/>
                <w:spacing w:val="1"/>
                <w:sz w:val="24"/>
                <w:szCs w:val="24"/>
              </w:rPr>
              <w:t>g</w:t>
            </w:r>
            <w:r w:rsidRPr="00FF0CBD">
              <w:rPr>
                <w:rFonts w:ascii="Times New Roman" w:hAnsi="Times New Roman"/>
                <w:sz w:val="24"/>
                <w:szCs w:val="24"/>
              </w:rPr>
              <w:t>es</w:t>
            </w:r>
            <w:r w:rsidRPr="00FF0CBD">
              <w:rPr>
                <w:rFonts w:ascii="Times New Roman" w:hAnsi="Times New Roman"/>
                <w:spacing w:val="1"/>
                <w:sz w:val="24"/>
                <w:szCs w:val="24"/>
              </w:rPr>
              <w:t>o</w:t>
            </w:r>
            <w:r w:rsidRPr="00FF0CBD">
              <w:rPr>
                <w:rFonts w:ascii="Times New Roman" w:hAnsi="Times New Roman"/>
                <w:sz w:val="24"/>
                <w:szCs w:val="24"/>
              </w:rPr>
              <w:t>feach</w:t>
            </w:r>
          </w:p>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NGOs, their financing is demand driven</w:t>
            </w:r>
          </w:p>
        </w:tc>
      </w:tr>
      <w:tr w:rsidR="00BC0EF8" w:rsidRPr="002A2E8B" w:rsidTr="005E3B85">
        <w:trPr>
          <w:trHeight w:val="547"/>
        </w:trPr>
        <w:tc>
          <w:tcPr>
            <w:tcW w:w="0" w:type="auto"/>
            <w:vMerge/>
          </w:tcPr>
          <w:p w:rsidR="00BC0EF8" w:rsidRPr="002A2E8B" w:rsidRDefault="00BC0EF8" w:rsidP="005E3B85">
            <w:pPr>
              <w:rPr>
                <w:sz w:val="24"/>
                <w:szCs w:val="24"/>
              </w:rPr>
            </w:pPr>
          </w:p>
        </w:tc>
        <w:tc>
          <w:tcPr>
            <w:tcW w:w="7231" w:type="dxa"/>
          </w:tcPr>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pacing w:val="-1"/>
                <w:sz w:val="24"/>
                <w:szCs w:val="24"/>
              </w:rPr>
              <w:t>C</w:t>
            </w:r>
            <w:r w:rsidRPr="00FF0CBD">
              <w:rPr>
                <w:rFonts w:ascii="Times New Roman" w:hAnsi="Times New Roman"/>
                <w:spacing w:val="1"/>
                <w:sz w:val="24"/>
                <w:szCs w:val="24"/>
              </w:rPr>
              <w:t>o</w:t>
            </w:r>
            <w:r w:rsidRPr="00FF0CBD">
              <w:rPr>
                <w:rFonts w:ascii="Times New Roman" w:hAnsi="Times New Roman"/>
                <w:sz w:val="24"/>
                <w:szCs w:val="24"/>
              </w:rPr>
              <w:t>m</w:t>
            </w:r>
            <w:r w:rsidRPr="00FF0CBD">
              <w:rPr>
                <w:rFonts w:ascii="Times New Roman" w:hAnsi="Times New Roman"/>
                <w:spacing w:val="1"/>
                <w:sz w:val="24"/>
                <w:szCs w:val="24"/>
              </w:rPr>
              <w:t>p</w:t>
            </w:r>
            <w:r w:rsidRPr="00FF0CBD">
              <w:rPr>
                <w:rFonts w:ascii="Times New Roman" w:hAnsi="Times New Roman"/>
                <w:sz w:val="24"/>
                <w:szCs w:val="24"/>
              </w:rPr>
              <w:t>a</w:t>
            </w:r>
            <w:r w:rsidRPr="00FF0CBD">
              <w:rPr>
                <w:rFonts w:ascii="Times New Roman" w:hAnsi="Times New Roman"/>
                <w:spacing w:val="1"/>
                <w:sz w:val="24"/>
                <w:szCs w:val="24"/>
              </w:rPr>
              <w:t>r</w:t>
            </w:r>
            <w:r w:rsidRPr="00FF0CBD">
              <w:rPr>
                <w:rFonts w:ascii="Times New Roman" w:hAnsi="Times New Roman"/>
                <w:sz w:val="24"/>
                <w:szCs w:val="24"/>
              </w:rPr>
              <w:t>i</w:t>
            </w:r>
            <w:r w:rsidRPr="00FF0CBD">
              <w:rPr>
                <w:rFonts w:ascii="Times New Roman" w:hAnsi="Times New Roman"/>
                <w:spacing w:val="-1"/>
                <w:sz w:val="24"/>
                <w:szCs w:val="24"/>
              </w:rPr>
              <w:t>s</w:t>
            </w:r>
            <w:r w:rsidRPr="00FF0CBD">
              <w:rPr>
                <w:rFonts w:ascii="Times New Roman" w:hAnsi="Times New Roman"/>
                <w:spacing w:val="1"/>
                <w:sz w:val="24"/>
                <w:szCs w:val="24"/>
              </w:rPr>
              <w:t>o</w:t>
            </w:r>
            <w:r w:rsidRPr="00FF0CBD">
              <w:rPr>
                <w:rFonts w:ascii="Times New Roman" w:hAnsi="Times New Roman"/>
                <w:sz w:val="24"/>
                <w:szCs w:val="24"/>
              </w:rPr>
              <w:t>n</w:t>
            </w:r>
            <w:r w:rsidR="000B0EBD">
              <w:rPr>
                <w:rFonts w:ascii="Times New Roman" w:hAnsi="Times New Roman"/>
                <w:sz w:val="24"/>
                <w:szCs w:val="24"/>
              </w:rPr>
              <w:t xml:space="preserve"> </w:t>
            </w:r>
            <w:r w:rsidRPr="00FF0CBD">
              <w:rPr>
                <w:rFonts w:ascii="Times New Roman" w:hAnsi="Times New Roman"/>
                <w:spacing w:val="1"/>
                <w:sz w:val="24"/>
                <w:szCs w:val="24"/>
              </w:rPr>
              <w:t>o</w:t>
            </w:r>
            <w:r w:rsidRPr="00FF0CBD">
              <w:rPr>
                <w:rFonts w:ascii="Times New Roman" w:hAnsi="Times New Roman"/>
                <w:sz w:val="24"/>
                <w:szCs w:val="24"/>
              </w:rPr>
              <w:t>f</w:t>
            </w:r>
            <w:r w:rsidR="000B0EBD">
              <w:rPr>
                <w:rFonts w:ascii="Times New Roman" w:hAnsi="Times New Roman"/>
                <w:sz w:val="24"/>
                <w:szCs w:val="24"/>
              </w:rPr>
              <w:t xml:space="preserve"> </w:t>
            </w:r>
            <w:r w:rsidRPr="00FF0CBD">
              <w:rPr>
                <w:rFonts w:ascii="Times New Roman" w:hAnsi="Times New Roman"/>
                <w:spacing w:val="-3"/>
                <w:sz w:val="24"/>
                <w:szCs w:val="24"/>
              </w:rPr>
              <w:t>t</w:t>
            </w:r>
            <w:r w:rsidRPr="00FF0CBD">
              <w:rPr>
                <w:rFonts w:ascii="Times New Roman" w:hAnsi="Times New Roman"/>
                <w:spacing w:val="1"/>
                <w:sz w:val="24"/>
                <w:szCs w:val="24"/>
              </w:rPr>
              <w:t>h</w:t>
            </w:r>
            <w:r w:rsidRPr="00FF0CBD">
              <w:rPr>
                <w:rFonts w:ascii="Times New Roman" w:hAnsi="Times New Roman"/>
                <w:sz w:val="24"/>
                <w:szCs w:val="24"/>
              </w:rPr>
              <w:t>e</w:t>
            </w:r>
            <w:r w:rsidR="000B0EBD">
              <w:rPr>
                <w:rFonts w:ascii="Times New Roman" w:hAnsi="Times New Roman"/>
                <w:sz w:val="24"/>
                <w:szCs w:val="24"/>
              </w:rPr>
              <w:t xml:space="preserve"> </w:t>
            </w:r>
            <w:r w:rsidRPr="00FF0CBD">
              <w:rPr>
                <w:rFonts w:ascii="Times New Roman" w:hAnsi="Times New Roman"/>
                <w:sz w:val="24"/>
                <w:szCs w:val="24"/>
              </w:rPr>
              <w:t>alte</w:t>
            </w:r>
            <w:r w:rsidRPr="00FF0CBD">
              <w:rPr>
                <w:rFonts w:ascii="Times New Roman" w:hAnsi="Times New Roman"/>
                <w:spacing w:val="1"/>
                <w:sz w:val="24"/>
                <w:szCs w:val="24"/>
              </w:rPr>
              <w:t>rn</w:t>
            </w:r>
            <w:r w:rsidRPr="00FF0CBD">
              <w:rPr>
                <w:rFonts w:ascii="Times New Roman" w:hAnsi="Times New Roman"/>
                <w:sz w:val="24"/>
                <w:szCs w:val="24"/>
              </w:rPr>
              <w:t>ati</w:t>
            </w:r>
            <w:r w:rsidRPr="00FF0CBD">
              <w:rPr>
                <w:rFonts w:ascii="Times New Roman" w:hAnsi="Times New Roman"/>
                <w:spacing w:val="1"/>
                <w:sz w:val="24"/>
                <w:szCs w:val="24"/>
              </w:rPr>
              <w:t>v</w:t>
            </w:r>
            <w:r w:rsidRPr="00FF0CBD">
              <w:rPr>
                <w:rFonts w:ascii="Times New Roman" w:hAnsi="Times New Roman"/>
                <w:spacing w:val="-2"/>
                <w:sz w:val="24"/>
                <w:szCs w:val="24"/>
              </w:rPr>
              <w:t>e</w:t>
            </w:r>
            <w:r w:rsidRPr="00FF0CBD">
              <w:rPr>
                <w:rFonts w:ascii="Times New Roman" w:hAnsi="Times New Roman"/>
                <w:spacing w:val="-1"/>
                <w:sz w:val="24"/>
                <w:szCs w:val="24"/>
              </w:rPr>
              <w:t>s</w:t>
            </w:r>
            <w:r w:rsidRPr="00FF0CBD">
              <w:rPr>
                <w:rFonts w:ascii="Times New Roman" w:hAnsi="Times New Roman"/>
                <w:sz w:val="24"/>
                <w:szCs w:val="24"/>
              </w:rPr>
              <w:t>,</w:t>
            </w:r>
            <w:r w:rsidR="000B0EBD">
              <w:rPr>
                <w:rFonts w:ascii="Times New Roman" w:hAnsi="Times New Roman"/>
                <w:sz w:val="24"/>
                <w:szCs w:val="24"/>
              </w:rPr>
              <w:t xml:space="preserve"> </w:t>
            </w:r>
            <w:r w:rsidRPr="00FF0CBD">
              <w:rPr>
                <w:rFonts w:ascii="Times New Roman" w:hAnsi="Times New Roman"/>
                <w:sz w:val="24"/>
                <w:szCs w:val="24"/>
              </w:rPr>
              <w:t>in</w:t>
            </w:r>
            <w:r w:rsidRPr="00FF0CBD">
              <w:rPr>
                <w:rFonts w:ascii="Times New Roman" w:hAnsi="Times New Roman"/>
                <w:spacing w:val="1"/>
                <w:sz w:val="24"/>
                <w:szCs w:val="24"/>
              </w:rPr>
              <w:t>d</w:t>
            </w:r>
            <w:r w:rsidRPr="00FF0CBD">
              <w:rPr>
                <w:rFonts w:ascii="Times New Roman" w:hAnsi="Times New Roman"/>
                <w:sz w:val="24"/>
                <w:szCs w:val="24"/>
              </w:rPr>
              <w:t>icate</w:t>
            </w:r>
            <w:r w:rsidR="000B0EBD">
              <w:rPr>
                <w:rFonts w:ascii="Times New Roman" w:hAnsi="Times New Roman"/>
                <w:sz w:val="24"/>
                <w:szCs w:val="24"/>
              </w:rPr>
              <w:t xml:space="preserve"> </w:t>
            </w:r>
            <w:r w:rsidRPr="00FF0CBD">
              <w:rPr>
                <w:rFonts w:ascii="Times New Roman" w:hAnsi="Times New Roman"/>
                <w:sz w:val="24"/>
                <w:szCs w:val="24"/>
              </w:rPr>
              <w:t>met</w:t>
            </w:r>
            <w:r w:rsidRPr="00FF0CBD">
              <w:rPr>
                <w:rFonts w:ascii="Times New Roman" w:hAnsi="Times New Roman"/>
                <w:spacing w:val="1"/>
                <w:sz w:val="24"/>
                <w:szCs w:val="24"/>
              </w:rPr>
              <w:t>ho</w:t>
            </w:r>
            <w:r w:rsidRPr="00FF0CBD">
              <w:rPr>
                <w:rFonts w:ascii="Times New Roman" w:hAnsi="Times New Roman"/>
                <w:spacing w:val="-2"/>
                <w:sz w:val="24"/>
                <w:szCs w:val="24"/>
              </w:rPr>
              <w:t>d</w:t>
            </w:r>
            <w:r w:rsidRPr="00FF0CBD">
              <w:rPr>
                <w:rFonts w:ascii="Times New Roman" w:hAnsi="Times New Roman"/>
                <w:spacing w:val="1"/>
                <w:sz w:val="24"/>
                <w:szCs w:val="24"/>
              </w:rPr>
              <w:t>o</w:t>
            </w:r>
            <w:r w:rsidRPr="00FF0CBD">
              <w:rPr>
                <w:rFonts w:ascii="Times New Roman" w:hAnsi="Times New Roman"/>
                <w:sz w:val="24"/>
                <w:szCs w:val="24"/>
              </w:rPr>
              <w:t>lo</w:t>
            </w:r>
            <w:r w:rsidRPr="00FF0CBD">
              <w:rPr>
                <w:rFonts w:ascii="Times New Roman" w:hAnsi="Times New Roman"/>
                <w:spacing w:val="1"/>
                <w:sz w:val="24"/>
                <w:szCs w:val="24"/>
              </w:rPr>
              <w:t>g</w:t>
            </w:r>
            <w:r w:rsidRPr="00FF0CBD">
              <w:rPr>
                <w:rFonts w:ascii="Times New Roman" w:hAnsi="Times New Roman"/>
                <w:sz w:val="24"/>
                <w:szCs w:val="24"/>
              </w:rPr>
              <w:t>ies</w:t>
            </w:r>
            <w:r w:rsidR="000B0EBD">
              <w:rPr>
                <w:rFonts w:ascii="Times New Roman" w:hAnsi="Times New Roman"/>
                <w:sz w:val="24"/>
                <w:szCs w:val="24"/>
              </w:rPr>
              <w:t xml:space="preserve"> </w:t>
            </w:r>
            <w:r w:rsidRPr="00FF0CBD">
              <w:rPr>
                <w:rFonts w:ascii="Times New Roman" w:hAnsi="Times New Roman"/>
                <w:spacing w:val="1"/>
                <w:sz w:val="24"/>
                <w:szCs w:val="24"/>
              </w:rPr>
              <w:t>u</w:t>
            </w:r>
            <w:r w:rsidRPr="00FF0CBD">
              <w:rPr>
                <w:rFonts w:ascii="Times New Roman" w:hAnsi="Times New Roman"/>
                <w:spacing w:val="-1"/>
                <w:sz w:val="24"/>
                <w:szCs w:val="24"/>
              </w:rPr>
              <w:t>s</w:t>
            </w:r>
            <w:r w:rsidRPr="00FF0CBD">
              <w:rPr>
                <w:rFonts w:ascii="Times New Roman" w:hAnsi="Times New Roman"/>
                <w:sz w:val="24"/>
                <w:szCs w:val="24"/>
              </w:rPr>
              <w:t>ed</w:t>
            </w:r>
            <w:r w:rsidR="000B0EBD">
              <w:rPr>
                <w:rFonts w:ascii="Times New Roman" w:hAnsi="Times New Roman"/>
                <w:sz w:val="24"/>
                <w:szCs w:val="24"/>
              </w:rPr>
              <w:t xml:space="preserve"> </w:t>
            </w:r>
            <w:r w:rsidRPr="00FF0CBD">
              <w:rPr>
                <w:rFonts w:ascii="Times New Roman" w:hAnsi="Times New Roman"/>
                <w:sz w:val="24"/>
                <w:szCs w:val="24"/>
              </w:rPr>
              <w:t>in</w:t>
            </w:r>
            <w:r w:rsidR="000B0EBD">
              <w:rPr>
                <w:rFonts w:ascii="Times New Roman" w:hAnsi="Times New Roman"/>
                <w:sz w:val="24"/>
                <w:szCs w:val="24"/>
              </w:rPr>
              <w:t xml:space="preserve"> </w:t>
            </w:r>
            <w:r w:rsidRPr="00FF0CBD">
              <w:rPr>
                <w:rFonts w:ascii="Times New Roman" w:hAnsi="Times New Roman"/>
                <w:sz w:val="24"/>
                <w:szCs w:val="24"/>
              </w:rPr>
              <w:t>the as</w:t>
            </w:r>
            <w:r w:rsidRPr="00FF0CBD">
              <w:rPr>
                <w:rFonts w:ascii="Times New Roman" w:hAnsi="Times New Roman"/>
                <w:spacing w:val="-1"/>
                <w:sz w:val="24"/>
                <w:szCs w:val="24"/>
              </w:rPr>
              <w:t>s</w:t>
            </w:r>
            <w:r w:rsidRPr="00FF0CBD">
              <w:rPr>
                <w:rFonts w:ascii="Times New Roman" w:hAnsi="Times New Roman"/>
                <w:sz w:val="24"/>
                <w:szCs w:val="24"/>
              </w:rPr>
              <w:t>es</w:t>
            </w:r>
            <w:r w:rsidRPr="00FF0CBD">
              <w:rPr>
                <w:rFonts w:ascii="Times New Roman" w:hAnsi="Times New Roman"/>
                <w:spacing w:val="-1"/>
                <w:sz w:val="24"/>
                <w:szCs w:val="24"/>
              </w:rPr>
              <w:t>s</w:t>
            </w:r>
            <w:r w:rsidRPr="00FF0CBD">
              <w:rPr>
                <w:rFonts w:ascii="Times New Roman" w:hAnsi="Times New Roman"/>
                <w:sz w:val="24"/>
                <w:szCs w:val="24"/>
              </w:rPr>
              <w:t>me</w:t>
            </w:r>
            <w:r w:rsidRPr="00FF0CBD">
              <w:rPr>
                <w:rFonts w:ascii="Times New Roman" w:hAnsi="Times New Roman"/>
                <w:spacing w:val="1"/>
                <w:sz w:val="24"/>
                <w:szCs w:val="24"/>
              </w:rPr>
              <w:t>n</w:t>
            </w:r>
            <w:r w:rsidRPr="00FF0CBD">
              <w:rPr>
                <w:rFonts w:ascii="Times New Roman" w:hAnsi="Times New Roman"/>
                <w:sz w:val="24"/>
                <w:szCs w:val="24"/>
              </w:rPr>
              <w:t>t</w:t>
            </w:r>
          </w:p>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Latrines are easy to use and maintain by the local communities compared to ecological sanitation and water borne toilets.</w:t>
            </w:r>
          </w:p>
        </w:tc>
      </w:tr>
      <w:tr w:rsidR="00BC0EF8" w:rsidRPr="002A2E8B" w:rsidTr="005E3B85">
        <w:tc>
          <w:tcPr>
            <w:tcW w:w="0" w:type="auto"/>
            <w:vMerge/>
          </w:tcPr>
          <w:p w:rsidR="00BC0EF8" w:rsidRPr="002A2E8B" w:rsidRDefault="00BC0EF8" w:rsidP="005E3B85">
            <w:pPr>
              <w:rPr>
                <w:sz w:val="24"/>
                <w:szCs w:val="24"/>
              </w:rPr>
            </w:pPr>
          </w:p>
        </w:tc>
        <w:tc>
          <w:tcPr>
            <w:tcW w:w="7231" w:type="dxa"/>
          </w:tcPr>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Selecteda</w:t>
            </w:r>
            <w:r w:rsidRPr="00FF0CBD">
              <w:rPr>
                <w:rFonts w:ascii="Times New Roman" w:hAnsi="Times New Roman"/>
                <w:spacing w:val="1"/>
                <w:sz w:val="24"/>
                <w:szCs w:val="24"/>
              </w:rPr>
              <w:t>pp</w:t>
            </w:r>
            <w:r w:rsidRPr="00FF0CBD">
              <w:rPr>
                <w:rFonts w:ascii="Times New Roman" w:hAnsi="Times New Roman"/>
                <w:sz w:val="24"/>
                <w:szCs w:val="24"/>
              </w:rPr>
              <w:t>r</w:t>
            </w:r>
            <w:r w:rsidRPr="00FF0CBD">
              <w:rPr>
                <w:rFonts w:ascii="Times New Roman" w:hAnsi="Times New Roman"/>
                <w:spacing w:val="1"/>
                <w:sz w:val="24"/>
                <w:szCs w:val="24"/>
              </w:rPr>
              <w:t>o</w:t>
            </w:r>
            <w:r w:rsidRPr="00FF0CBD">
              <w:rPr>
                <w:rFonts w:ascii="Times New Roman" w:hAnsi="Times New Roman"/>
                <w:sz w:val="24"/>
                <w:szCs w:val="24"/>
              </w:rPr>
              <w:t>ac</w:t>
            </w:r>
            <w:r w:rsidRPr="00FF0CBD">
              <w:rPr>
                <w:rFonts w:ascii="Times New Roman" w:hAnsi="Times New Roman"/>
                <w:spacing w:val="-2"/>
                <w:sz w:val="24"/>
                <w:szCs w:val="24"/>
              </w:rPr>
              <w:t>h</w:t>
            </w:r>
            <w:r w:rsidRPr="00FF0CBD">
              <w:rPr>
                <w:rFonts w:ascii="Times New Roman" w:hAnsi="Times New Roman"/>
                <w:sz w:val="24"/>
                <w:szCs w:val="24"/>
              </w:rPr>
              <w:t>,</w:t>
            </w:r>
            <w:r w:rsidRPr="00FF0CBD">
              <w:rPr>
                <w:rFonts w:ascii="Times New Roman" w:hAnsi="Times New Roman"/>
                <w:spacing w:val="1"/>
                <w:sz w:val="24"/>
                <w:szCs w:val="24"/>
              </w:rPr>
              <w:t>h</w:t>
            </w:r>
            <w:r w:rsidRPr="00FF0CBD">
              <w:rPr>
                <w:rFonts w:ascii="Times New Roman" w:hAnsi="Times New Roman"/>
                <w:sz w:val="24"/>
                <w:szCs w:val="24"/>
              </w:rPr>
              <w:t>i</w:t>
            </w:r>
            <w:r w:rsidRPr="00FF0CBD">
              <w:rPr>
                <w:rFonts w:ascii="Times New Roman" w:hAnsi="Times New Roman"/>
                <w:spacing w:val="-2"/>
                <w:sz w:val="24"/>
                <w:szCs w:val="24"/>
              </w:rPr>
              <w:t>g</w:t>
            </w:r>
            <w:r w:rsidRPr="00FF0CBD">
              <w:rPr>
                <w:rFonts w:ascii="Times New Roman" w:hAnsi="Times New Roman"/>
                <w:spacing w:val="1"/>
                <w:sz w:val="24"/>
                <w:szCs w:val="24"/>
              </w:rPr>
              <w:t>h</w:t>
            </w:r>
            <w:r w:rsidRPr="00FF0CBD">
              <w:rPr>
                <w:rFonts w:ascii="Times New Roman" w:hAnsi="Times New Roman"/>
                <w:sz w:val="24"/>
                <w:szCs w:val="24"/>
              </w:rPr>
              <w:t>lig</w:t>
            </w:r>
            <w:r w:rsidRPr="00FF0CBD">
              <w:rPr>
                <w:rFonts w:ascii="Times New Roman" w:hAnsi="Times New Roman"/>
                <w:spacing w:val="1"/>
                <w:sz w:val="24"/>
                <w:szCs w:val="24"/>
              </w:rPr>
              <w:t>h</w:t>
            </w:r>
            <w:r w:rsidRPr="00FF0CBD">
              <w:rPr>
                <w:rFonts w:ascii="Times New Roman" w:hAnsi="Times New Roman"/>
                <w:sz w:val="24"/>
                <w:szCs w:val="24"/>
              </w:rPr>
              <w:t>t</w:t>
            </w:r>
            <w:r w:rsidRPr="00FF0CBD">
              <w:rPr>
                <w:rFonts w:ascii="Times New Roman" w:hAnsi="Times New Roman"/>
                <w:spacing w:val="-2"/>
                <w:sz w:val="24"/>
                <w:szCs w:val="24"/>
              </w:rPr>
              <w:t>r</w:t>
            </w:r>
            <w:r w:rsidRPr="00FF0CBD">
              <w:rPr>
                <w:rFonts w:ascii="Times New Roman" w:hAnsi="Times New Roman"/>
                <w:sz w:val="24"/>
                <w:szCs w:val="24"/>
              </w:rPr>
              <w:t>ea</w:t>
            </w:r>
            <w:r w:rsidRPr="00FF0CBD">
              <w:rPr>
                <w:rFonts w:ascii="Times New Roman" w:hAnsi="Times New Roman"/>
                <w:spacing w:val="-1"/>
                <w:sz w:val="24"/>
                <w:szCs w:val="24"/>
              </w:rPr>
              <w:t>s</w:t>
            </w:r>
            <w:r w:rsidRPr="00FF0CBD">
              <w:rPr>
                <w:rFonts w:ascii="Times New Roman" w:hAnsi="Times New Roman"/>
                <w:spacing w:val="1"/>
                <w:sz w:val="24"/>
                <w:szCs w:val="24"/>
              </w:rPr>
              <w:t>on</w:t>
            </w:r>
            <w:r w:rsidRPr="00FF0CBD">
              <w:rPr>
                <w:rFonts w:ascii="Times New Roman" w:hAnsi="Times New Roman"/>
                <w:sz w:val="24"/>
                <w:szCs w:val="24"/>
              </w:rPr>
              <w:t>sf</w:t>
            </w:r>
            <w:r w:rsidRPr="00FF0CBD">
              <w:rPr>
                <w:rFonts w:ascii="Times New Roman" w:hAnsi="Times New Roman"/>
                <w:spacing w:val="1"/>
                <w:sz w:val="24"/>
                <w:szCs w:val="24"/>
              </w:rPr>
              <w:t>o</w:t>
            </w:r>
            <w:r w:rsidRPr="00FF0CBD">
              <w:rPr>
                <w:rFonts w:ascii="Times New Roman" w:hAnsi="Times New Roman"/>
                <w:sz w:val="24"/>
                <w:szCs w:val="24"/>
              </w:rPr>
              <w:t>rthe</w:t>
            </w:r>
            <w:r w:rsidRPr="00FF0CBD">
              <w:rPr>
                <w:rFonts w:ascii="Times New Roman" w:hAnsi="Times New Roman"/>
                <w:spacing w:val="-1"/>
                <w:sz w:val="24"/>
                <w:szCs w:val="24"/>
              </w:rPr>
              <w:t>s</w:t>
            </w:r>
            <w:r w:rsidRPr="00FF0CBD">
              <w:rPr>
                <w:rFonts w:ascii="Times New Roman" w:hAnsi="Times New Roman"/>
                <w:spacing w:val="-2"/>
                <w:sz w:val="24"/>
                <w:szCs w:val="24"/>
              </w:rPr>
              <w:t>u</w:t>
            </w:r>
            <w:r w:rsidRPr="00FF0CBD">
              <w:rPr>
                <w:rFonts w:ascii="Times New Roman" w:hAnsi="Times New Roman"/>
                <w:spacing w:val="1"/>
                <w:sz w:val="24"/>
                <w:szCs w:val="24"/>
              </w:rPr>
              <w:t>p</w:t>
            </w:r>
            <w:r w:rsidRPr="00FF0CBD">
              <w:rPr>
                <w:rFonts w:ascii="Times New Roman" w:hAnsi="Times New Roman"/>
                <w:sz w:val="24"/>
                <w:szCs w:val="24"/>
              </w:rPr>
              <w:t>e</w:t>
            </w:r>
            <w:r w:rsidRPr="00FF0CBD">
              <w:rPr>
                <w:rFonts w:ascii="Times New Roman" w:hAnsi="Times New Roman"/>
                <w:spacing w:val="7"/>
                <w:sz w:val="24"/>
                <w:szCs w:val="24"/>
              </w:rPr>
              <w:t>r</w:t>
            </w:r>
            <w:r w:rsidRPr="00FF0CBD">
              <w:rPr>
                <w:rFonts w:ascii="Times New Roman" w:hAnsi="Times New Roman"/>
                <w:sz w:val="24"/>
                <w:szCs w:val="24"/>
              </w:rPr>
              <w:t>iority</w:t>
            </w:r>
            <w:r w:rsidRPr="00FF0CBD">
              <w:rPr>
                <w:rFonts w:ascii="Times New Roman" w:hAnsi="Times New Roman"/>
                <w:spacing w:val="1"/>
                <w:sz w:val="24"/>
                <w:szCs w:val="24"/>
              </w:rPr>
              <w:t>o</w:t>
            </w:r>
            <w:r w:rsidRPr="00FF0CBD">
              <w:rPr>
                <w:rFonts w:ascii="Times New Roman" w:hAnsi="Times New Roman"/>
                <w:sz w:val="24"/>
                <w:szCs w:val="24"/>
              </w:rPr>
              <w:t>ft</w:t>
            </w:r>
            <w:r w:rsidRPr="00FF0CBD">
              <w:rPr>
                <w:rFonts w:ascii="Times New Roman" w:hAnsi="Times New Roman"/>
                <w:spacing w:val="-2"/>
                <w:sz w:val="24"/>
                <w:szCs w:val="24"/>
              </w:rPr>
              <w:t>h</w:t>
            </w:r>
            <w:r w:rsidRPr="00FF0CBD">
              <w:rPr>
                <w:rFonts w:ascii="Times New Roman" w:hAnsi="Times New Roman"/>
                <w:sz w:val="24"/>
                <w:szCs w:val="24"/>
              </w:rPr>
              <w:t>e</w:t>
            </w:r>
            <w:r w:rsidRPr="00FF0CBD">
              <w:rPr>
                <w:rFonts w:ascii="Times New Roman" w:hAnsi="Times New Roman"/>
                <w:spacing w:val="1"/>
                <w:sz w:val="24"/>
                <w:szCs w:val="24"/>
              </w:rPr>
              <w:t>p</w:t>
            </w:r>
            <w:r w:rsidRPr="00FF0CBD">
              <w:rPr>
                <w:rFonts w:ascii="Times New Roman" w:hAnsi="Times New Roman"/>
                <w:sz w:val="24"/>
                <w:szCs w:val="24"/>
              </w:rPr>
              <w:t>r</w:t>
            </w:r>
            <w:r w:rsidRPr="00FF0CBD">
              <w:rPr>
                <w:rFonts w:ascii="Times New Roman" w:hAnsi="Times New Roman"/>
                <w:spacing w:val="1"/>
                <w:sz w:val="24"/>
                <w:szCs w:val="24"/>
              </w:rPr>
              <w:t>o</w:t>
            </w:r>
            <w:r w:rsidRPr="00FF0CBD">
              <w:rPr>
                <w:rFonts w:ascii="Times New Roman" w:hAnsi="Times New Roman"/>
                <w:spacing w:val="-2"/>
                <w:sz w:val="24"/>
                <w:szCs w:val="24"/>
              </w:rPr>
              <w:t>p</w:t>
            </w:r>
            <w:r w:rsidRPr="00FF0CBD">
              <w:rPr>
                <w:rFonts w:ascii="Times New Roman" w:hAnsi="Times New Roman"/>
                <w:spacing w:val="1"/>
                <w:sz w:val="24"/>
                <w:szCs w:val="24"/>
              </w:rPr>
              <w:t>o</w:t>
            </w:r>
            <w:r w:rsidRPr="00FF0CBD">
              <w:rPr>
                <w:rFonts w:ascii="Times New Roman" w:hAnsi="Times New Roman"/>
                <w:spacing w:val="-1"/>
                <w:sz w:val="24"/>
                <w:szCs w:val="24"/>
              </w:rPr>
              <w:t>s</w:t>
            </w:r>
            <w:r w:rsidRPr="00FF0CBD">
              <w:rPr>
                <w:rFonts w:ascii="Times New Roman" w:hAnsi="Times New Roman"/>
                <w:sz w:val="24"/>
                <w:szCs w:val="24"/>
              </w:rPr>
              <w:t>eda</w:t>
            </w:r>
            <w:r w:rsidRPr="00FF0CBD">
              <w:rPr>
                <w:rFonts w:ascii="Times New Roman" w:hAnsi="Times New Roman"/>
                <w:spacing w:val="1"/>
                <w:sz w:val="24"/>
                <w:szCs w:val="24"/>
              </w:rPr>
              <w:t>p</w:t>
            </w:r>
            <w:r w:rsidRPr="00FF0CBD">
              <w:rPr>
                <w:rFonts w:ascii="Times New Roman" w:hAnsi="Times New Roman"/>
                <w:spacing w:val="-2"/>
                <w:sz w:val="24"/>
                <w:szCs w:val="24"/>
              </w:rPr>
              <w:t>p</w:t>
            </w:r>
            <w:r w:rsidRPr="00FF0CBD">
              <w:rPr>
                <w:rFonts w:ascii="Times New Roman" w:hAnsi="Times New Roman"/>
                <w:sz w:val="24"/>
                <w:szCs w:val="24"/>
              </w:rPr>
              <w:t>r</w:t>
            </w:r>
            <w:r w:rsidRPr="00FF0CBD">
              <w:rPr>
                <w:rFonts w:ascii="Times New Roman" w:hAnsi="Times New Roman"/>
                <w:spacing w:val="1"/>
                <w:sz w:val="24"/>
                <w:szCs w:val="24"/>
              </w:rPr>
              <w:t>o</w:t>
            </w:r>
            <w:r w:rsidRPr="00FF0CBD">
              <w:rPr>
                <w:rFonts w:ascii="Times New Roman" w:hAnsi="Times New Roman"/>
                <w:sz w:val="24"/>
                <w:szCs w:val="24"/>
              </w:rPr>
              <w:t>ac</w:t>
            </w:r>
            <w:r w:rsidRPr="00FF0CBD">
              <w:rPr>
                <w:rFonts w:ascii="Times New Roman" w:hAnsi="Times New Roman"/>
                <w:spacing w:val="1"/>
                <w:sz w:val="24"/>
                <w:szCs w:val="24"/>
              </w:rPr>
              <w:t>h</w:t>
            </w:r>
            <w:r w:rsidRPr="00FF0CBD">
              <w:rPr>
                <w:rFonts w:ascii="Times New Roman" w:hAnsi="Times New Roman"/>
                <w:spacing w:val="-3"/>
                <w:sz w:val="24"/>
                <w:szCs w:val="24"/>
              </w:rPr>
              <w:t>/</w:t>
            </w:r>
            <w:r w:rsidRPr="00FF0CBD">
              <w:rPr>
                <w:rFonts w:ascii="Times New Roman" w:hAnsi="Times New Roman"/>
                <w:spacing w:val="1"/>
                <w:sz w:val="24"/>
                <w:szCs w:val="24"/>
              </w:rPr>
              <w:t>p</w:t>
            </w:r>
            <w:r w:rsidRPr="00FF0CBD">
              <w:rPr>
                <w:rFonts w:ascii="Times New Roman" w:hAnsi="Times New Roman"/>
                <w:sz w:val="24"/>
                <w:szCs w:val="24"/>
              </w:rPr>
              <w:t>r</w:t>
            </w:r>
            <w:r w:rsidRPr="00FF0CBD">
              <w:rPr>
                <w:rFonts w:ascii="Times New Roman" w:hAnsi="Times New Roman"/>
                <w:spacing w:val="1"/>
                <w:sz w:val="24"/>
                <w:szCs w:val="24"/>
              </w:rPr>
              <w:t>o</w:t>
            </w:r>
            <w:r w:rsidRPr="00FF0CBD">
              <w:rPr>
                <w:rFonts w:ascii="Times New Roman" w:hAnsi="Times New Roman"/>
                <w:sz w:val="24"/>
                <w:szCs w:val="24"/>
              </w:rPr>
              <w:t>ject</w:t>
            </w:r>
          </w:p>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Latrines are cheaper to construct than water borne toilets.</w:t>
            </w:r>
          </w:p>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There are no many costs in relation operation compared to water borne toilets</w:t>
            </w:r>
          </w:p>
          <w:p w:rsidR="00BC0EF8" w:rsidRPr="00FF0CBD" w:rsidRDefault="00BC0EF8" w:rsidP="00FF0CBD">
            <w:pPr>
              <w:spacing w:line="360" w:lineRule="auto"/>
              <w:rPr>
                <w:rFonts w:ascii="Times New Roman" w:hAnsi="Times New Roman"/>
                <w:sz w:val="24"/>
                <w:szCs w:val="24"/>
              </w:rPr>
            </w:pPr>
          </w:p>
        </w:tc>
      </w:tr>
      <w:tr w:rsidR="00BC0EF8" w:rsidRPr="002A2E8B" w:rsidTr="005E3B85">
        <w:tc>
          <w:tcPr>
            <w:tcW w:w="0" w:type="auto"/>
          </w:tcPr>
          <w:p w:rsidR="00BC0EF8" w:rsidRPr="000B0EBD" w:rsidRDefault="00BC0EF8" w:rsidP="000B0EBD">
            <w:pPr>
              <w:jc w:val="both"/>
              <w:rPr>
                <w:rFonts w:ascii="Times New Roman" w:hAnsi="Times New Roman"/>
                <w:sz w:val="24"/>
                <w:szCs w:val="24"/>
              </w:rPr>
            </w:pPr>
            <w:r w:rsidRPr="000B0EBD">
              <w:rPr>
                <w:rFonts w:ascii="Times New Roman" w:hAnsi="Times New Roman"/>
                <w:spacing w:val="-1"/>
                <w:sz w:val="24"/>
                <w:szCs w:val="24"/>
              </w:rPr>
              <w:t>C</w:t>
            </w:r>
            <w:r w:rsidRPr="000B0EBD">
              <w:rPr>
                <w:rFonts w:ascii="Times New Roman" w:hAnsi="Times New Roman"/>
                <w:spacing w:val="1"/>
                <w:sz w:val="24"/>
                <w:szCs w:val="24"/>
              </w:rPr>
              <w:t>oo</w:t>
            </w:r>
            <w:r w:rsidRPr="000B0EBD">
              <w:rPr>
                <w:rFonts w:ascii="Times New Roman" w:hAnsi="Times New Roman"/>
                <w:sz w:val="24"/>
                <w:szCs w:val="24"/>
              </w:rPr>
              <w:t>r</w:t>
            </w:r>
            <w:r w:rsidRPr="000B0EBD">
              <w:rPr>
                <w:rFonts w:ascii="Times New Roman" w:hAnsi="Times New Roman"/>
                <w:spacing w:val="1"/>
                <w:sz w:val="24"/>
                <w:szCs w:val="24"/>
              </w:rPr>
              <w:t>d</w:t>
            </w:r>
            <w:r w:rsidRPr="000B0EBD">
              <w:rPr>
                <w:rFonts w:ascii="Times New Roman" w:hAnsi="Times New Roman"/>
                <w:sz w:val="24"/>
                <w:szCs w:val="24"/>
              </w:rPr>
              <w:t>inati</w:t>
            </w:r>
            <w:r w:rsidRPr="000B0EBD">
              <w:rPr>
                <w:rFonts w:ascii="Times New Roman" w:hAnsi="Times New Roman"/>
                <w:spacing w:val="1"/>
                <w:sz w:val="24"/>
                <w:szCs w:val="24"/>
              </w:rPr>
              <w:t>o</w:t>
            </w:r>
            <w:r w:rsidRPr="000B0EBD">
              <w:rPr>
                <w:rFonts w:ascii="Times New Roman" w:hAnsi="Times New Roman"/>
                <w:sz w:val="24"/>
                <w:szCs w:val="24"/>
              </w:rPr>
              <w:t>n</w:t>
            </w:r>
            <w:r w:rsidR="000B0EBD">
              <w:rPr>
                <w:rFonts w:ascii="Times New Roman" w:hAnsi="Times New Roman"/>
                <w:sz w:val="24"/>
                <w:szCs w:val="24"/>
              </w:rPr>
              <w:t xml:space="preserve"> </w:t>
            </w:r>
            <w:r w:rsidRPr="000B0EBD">
              <w:rPr>
                <w:rFonts w:ascii="Times New Roman" w:hAnsi="Times New Roman"/>
                <w:w w:val="95"/>
                <w:sz w:val="24"/>
                <w:szCs w:val="24"/>
              </w:rPr>
              <w:t>with</w:t>
            </w:r>
            <w:r w:rsidR="000B0EBD">
              <w:rPr>
                <w:rFonts w:ascii="Times New Roman" w:hAnsi="Times New Roman"/>
                <w:w w:val="95"/>
                <w:sz w:val="24"/>
                <w:szCs w:val="24"/>
              </w:rPr>
              <w:t xml:space="preserve"> </w:t>
            </w:r>
            <w:r w:rsidRPr="000B0EBD">
              <w:rPr>
                <w:rFonts w:ascii="Times New Roman" w:hAnsi="Times New Roman"/>
                <w:spacing w:val="1"/>
                <w:sz w:val="24"/>
                <w:szCs w:val="24"/>
              </w:rPr>
              <w:t>gov</w:t>
            </w:r>
            <w:r w:rsidRPr="000B0EBD">
              <w:rPr>
                <w:rFonts w:ascii="Times New Roman" w:hAnsi="Times New Roman"/>
                <w:sz w:val="24"/>
                <w:szCs w:val="24"/>
              </w:rPr>
              <w:t>e</w:t>
            </w:r>
            <w:r w:rsidRPr="000B0EBD">
              <w:rPr>
                <w:rFonts w:ascii="Times New Roman" w:hAnsi="Times New Roman"/>
                <w:spacing w:val="-2"/>
                <w:sz w:val="24"/>
                <w:szCs w:val="24"/>
              </w:rPr>
              <w:t>r</w:t>
            </w:r>
            <w:r w:rsidRPr="000B0EBD">
              <w:rPr>
                <w:rFonts w:ascii="Times New Roman" w:hAnsi="Times New Roman"/>
                <w:spacing w:val="1"/>
                <w:sz w:val="24"/>
                <w:szCs w:val="24"/>
              </w:rPr>
              <w:t>n</w:t>
            </w:r>
            <w:r w:rsidRPr="000B0EBD">
              <w:rPr>
                <w:rFonts w:ascii="Times New Roman" w:hAnsi="Times New Roman"/>
                <w:sz w:val="24"/>
                <w:szCs w:val="24"/>
              </w:rPr>
              <w:t>me</w:t>
            </w:r>
            <w:r w:rsidRPr="000B0EBD">
              <w:rPr>
                <w:rFonts w:ascii="Times New Roman" w:hAnsi="Times New Roman"/>
                <w:spacing w:val="1"/>
                <w:sz w:val="24"/>
                <w:szCs w:val="24"/>
              </w:rPr>
              <w:t>n</w:t>
            </w:r>
            <w:r w:rsidRPr="000B0EBD">
              <w:rPr>
                <w:rFonts w:ascii="Times New Roman" w:hAnsi="Times New Roman"/>
                <w:sz w:val="24"/>
                <w:szCs w:val="24"/>
              </w:rPr>
              <w:t>t</w:t>
            </w:r>
            <w:r w:rsidR="000B0EBD">
              <w:rPr>
                <w:rFonts w:ascii="Times New Roman" w:hAnsi="Times New Roman"/>
                <w:sz w:val="24"/>
                <w:szCs w:val="24"/>
              </w:rPr>
              <w:t xml:space="preserve"> </w:t>
            </w:r>
            <w:r w:rsidRPr="000B0EBD">
              <w:rPr>
                <w:rFonts w:ascii="Times New Roman" w:hAnsi="Times New Roman"/>
                <w:sz w:val="24"/>
                <w:szCs w:val="24"/>
              </w:rPr>
              <w:t>a</w:t>
            </w:r>
            <w:r w:rsidRPr="000B0EBD">
              <w:rPr>
                <w:rFonts w:ascii="Times New Roman" w:hAnsi="Times New Roman"/>
                <w:spacing w:val="1"/>
                <w:sz w:val="24"/>
                <w:szCs w:val="24"/>
              </w:rPr>
              <w:t>g</w:t>
            </w:r>
            <w:r w:rsidRPr="000B0EBD">
              <w:rPr>
                <w:rFonts w:ascii="Times New Roman" w:hAnsi="Times New Roman"/>
                <w:spacing w:val="-2"/>
                <w:sz w:val="24"/>
                <w:szCs w:val="24"/>
              </w:rPr>
              <w:t>e</w:t>
            </w:r>
            <w:r w:rsidRPr="000B0EBD">
              <w:rPr>
                <w:rFonts w:ascii="Times New Roman" w:hAnsi="Times New Roman"/>
                <w:spacing w:val="1"/>
                <w:sz w:val="24"/>
                <w:szCs w:val="24"/>
              </w:rPr>
              <w:t>n</w:t>
            </w:r>
            <w:r w:rsidRPr="000B0EBD">
              <w:rPr>
                <w:rFonts w:ascii="Times New Roman" w:hAnsi="Times New Roman"/>
                <w:sz w:val="24"/>
                <w:szCs w:val="24"/>
              </w:rPr>
              <w:t>cies</w:t>
            </w:r>
          </w:p>
        </w:tc>
        <w:tc>
          <w:tcPr>
            <w:tcW w:w="7231" w:type="dxa"/>
          </w:tcPr>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I</w:t>
            </w:r>
            <w:r w:rsidRPr="00FF0CBD">
              <w:rPr>
                <w:rFonts w:ascii="Times New Roman" w:hAnsi="Times New Roman"/>
                <w:spacing w:val="1"/>
                <w:sz w:val="24"/>
                <w:szCs w:val="24"/>
              </w:rPr>
              <w:t>nd</w:t>
            </w:r>
            <w:r w:rsidRPr="00FF0CBD">
              <w:rPr>
                <w:rFonts w:ascii="Times New Roman" w:hAnsi="Times New Roman"/>
                <w:sz w:val="24"/>
                <w:szCs w:val="24"/>
              </w:rPr>
              <w:t>icatether</w:t>
            </w:r>
            <w:r w:rsidRPr="00FF0CBD">
              <w:rPr>
                <w:rFonts w:ascii="Times New Roman" w:hAnsi="Times New Roman"/>
                <w:spacing w:val="1"/>
                <w:sz w:val="24"/>
                <w:szCs w:val="24"/>
              </w:rPr>
              <w:t>o</w:t>
            </w:r>
            <w:r w:rsidRPr="00FF0CBD">
              <w:rPr>
                <w:rFonts w:ascii="Times New Roman" w:hAnsi="Times New Roman"/>
                <w:sz w:val="24"/>
                <w:szCs w:val="24"/>
              </w:rPr>
              <w:t>les</w:t>
            </w:r>
            <w:r w:rsidRPr="00FF0CBD">
              <w:rPr>
                <w:rFonts w:ascii="Times New Roman" w:hAnsi="Times New Roman"/>
                <w:spacing w:val="1"/>
                <w:sz w:val="24"/>
                <w:szCs w:val="24"/>
              </w:rPr>
              <w:t>o</w:t>
            </w:r>
            <w:r w:rsidRPr="00FF0CBD">
              <w:rPr>
                <w:rFonts w:ascii="Times New Roman" w:hAnsi="Times New Roman"/>
                <w:sz w:val="24"/>
                <w:szCs w:val="24"/>
              </w:rPr>
              <w:t>f</w:t>
            </w:r>
            <w:r w:rsidRPr="00FF0CBD">
              <w:rPr>
                <w:rFonts w:ascii="Times New Roman" w:hAnsi="Times New Roman"/>
                <w:spacing w:val="1"/>
                <w:sz w:val="24"/>
                <w:szCs w:val="24"/>
              </w:rPr>
              <w:t>o</w:t>
            </w:r>
            <w:r w:rsidRPr="00FF0CBD">
              <w:rPr>
                <w:rFonts w:ascii="Times New Roman" w:hAnsi="Times New Roman"/>
                <w:sz w:val="24"/>
                <w:szCs w:val="24"/>
              </w:rPr>
              <w:t>ther</w:t>
            </w:r>
            <w:r w:rsidRPr="00FF0CBD">
              <w:rPr>
                <w:rFonts w:ascii="Times New Roman" w:hAnsi="Times New Roman"/>
                <w:spacing w:val="-1"/>
                <w:sz w:val="24"/>
                <w:szCs w:val="24"/>
              </w:rPr>
              <w:t>s</w:t>
            </w:r>
            <w:r w:rsidRPr="00FF0CBD">
              <w:rPr>
                <w:rFonts w:ascii="Times New Roman" w:hAnsi="Times New Roman"/>
                <w:spacing w:val="-3"/>
                <w:sz w:val="24"/>
                <w:szCs w:val="24"/>
              </w:rPr>
              <w:t>t</w:t>
            </w:r>
            <w:r w:rsidRPr="00FF0CBD">
              <w:rPr>
                <w:rFonts w:ascii="Times New Roman" w:hAnsi="Times New Roman"/>
                <w:sz w:val="24"/>
                <w:szCs w:val="24"/>
              </w:rPr>
              <w:t>a</w:t>
            </w:r>
            <w:r w:rsidRPr="00FF0CBD">
              <w:rPr>
                <w:rFonts w:ascii="Times New Roman" w:hAnsi="Times New Roman"/>
                <w:spacing w:val="1"/>
                <w:sz w:val="24"/>
                <w:szCs w:val="24"/>
              </w:rPr>
              <w:t>k</w:t>
            </w:r>
            <w:r w:rsidRPr="00FF0CBD">
              <w:rPr>
                <w:rFonts w:ascii="Times New Roman" w:hAnsi="Times New Roman"/>
                <w:sz w:val="24"/>
                <w:szCs w:val="24"/>
              </w:rPr>
              <w:t>e</w:t>
            </w:r>
            <w:r w:rsidRPr="00FF0CBD">
              <w:rPr>
                <w:rFonts w:ascii="Times New Roman" w:hAnsi="Times New Roman"/>
                <w:spacing w:val="1"/>
                <w:sz w:val="24"/>
                <w:szCs w:val="24"/>
              </w:rPr>
              <w:t>ho</w:t>
            </w:r>
            <w:r w:rsidRPr="00FF0CBD">
              <w:rPr>
                <w:rFonts w:ascii="Times New Roman" w:hAnsi="Times New Roman"/>
                <w:sz w:val="24"/>
                <w:szCs w:val="24"/>
              </w:rPr>
              <w:t>lde</w:t>
            </w:r>
            <w:r w:rsidRPr="00FF0CBD">
              <w:rPr>
                <w:rFonts w:ascii="Times New Roman" w:hAnsi="Times New Roman"/>
                <w:spacing w:val="1"/>
                <w:sz w:val="24"/>
                <w:szCs w:val="24"/>
              </w:rPr>
              <w:t>r</w:t>
            </w:r>
            <w:r w:rsidRPr="00FF0CBD">
              <w:rPr>
                <w:rFonts w:ascii="Times New Roman" w:hAnsi="Times New Roman"/>
                <w:sz w:val="24"/>
                <w:szCs w:val="24"/>
              </w:rPr>
              <w:t>srespecti</w:t>
            </w:r>
            <w:r w:rsidRPr="00FF0CBD">
              <w:rPr>
                <w:rFonts w:ascii="Times New Roman" w:hAnsi="Times New Roman"/>
                <w:spacing w:val="-2"/>
                <w:sz w:val="24"/>
                <w:szCs w:val="24"/>
              </w:rPr>
              <w:t>n</w:t>
            </w:r>
            <w:r w:rsidRPr="00FF0CBD">
              <w:rPr>
                <w:rFonts w:ascii="Times New Roman" w:hAnsi="Times New Roman"/>
                <w:sz w:val="24"/>
                <w:szCs w:val="24"/>
              </w:rPr>
              <w:t>gle</w:t>
            </w:r>
            <w:r w:rsidRPr="00FF0CBD">
              <w:rPr>
                <w:rFonts w:ascii="Times New Roman" w:hAnsi="Times New Roman"/>
                <w:spacing w:val="1"/>
                <w:sz w:val="24"/>
                <w:szCs w:val="24"/>
              </w:rPr>
              <w:t>g</w:t>
            </w:r>
            <w:r w:rsidRPr="00FF0CBD">
              <w:rPr>
                <w:rFonts w:ascii="Times New Roman" w:hAnsi="Times New Roman"/>
                <w:sz w:val="24"/>
                <w:szCs w:val="24"/>
              </w:rPr>
              <w:t>al</w:t>
            </w:r>
            <w:r w:rsidRPr="00FF0CBD">
              <w:rPr>
                <w:rFonts w:ascii="Times New Roman" w:hAnsi="Times New Roman"/>
                <w:spacing w:val="-2"/>
                <w:sz w:val="24"/>
                <w:szCs w:val="24"/>
              </w:rPr>
              <w:t>a</w:t>
            </w:r>
            <w:r w:rsidRPr="00FF0CBD">
              <w:rPr>
                <w:rFonts w:ascii="Times New Roman" w:hAnsi="Times New Roman"/>
                <w:spacing w:val="1"/>
                <w:sz w:val="24"/>
                <w:szCs w:val="24"/>
              </w:rPr>
              <w:t>n</w:t>
            </w:r>
            <w:r w:rsidRPr="00FF0CBD">
              <w:rPr>
                <w:rFonts w:ascii="Times New Roman" w:hAnsi="Times New Roman"/>
                <w:sz w:val="24"/>
                <w:szCs w:val="24"/>
              </w:rPr>
              <w:t>d</w:t>
            </w:r>
            <w:r w:rsidRPr="00FF0CBD">
              <w:rPr>
                <w:rFonts w:ascii="Times New Roman" w:hAnsi="Times New Roman"/>
                <w:spacing w:val="-2"/>
                <w:sz w:val="24"/>
                <w:szCs w:val="24"/>
              </w:rPr>
              <w:t>p</w:t>
            </w:r>
            <w:r w:rsidRPr="00FF0CBD">
              <w:rPr>
                <w:rFonts w:ascii="Times New Roman" w:hAnsi="Times New Roman"/>
                <w:spacing w:val="1"/>
                <w:sz w:val="24"/>
                <w:szCs w:val="24"/>
              </w:rPr>
              <w:t>o</w:t>
            </w:r>
            <w:r w:rsidRPr="00FF0CBD">
              <w:rPr>
                <w:rFonts w:ascii="Times New Roman" w:hAnsi="Times New Roman"/>
                <w:sz w:val="24"/>
                <w:szCs w:val="24"/>
              </w:rPr>
              <w:t>licyma</w:t>
            </w:r>
            <w:r w:rsidRPr="00FF0CBD">
              <w:rPr>
                <w:rFonts w:ascii="Times New Roman" w:hAnsi="Times New Roman"/>
                <w:spacing w:val="-1"/>
                <w:sz w:val="24"/>
                <w:szCs w:val="24"/>
              </w:rPr>
              <w:t>n</w:t>
            </w:r>
            <w:r w:rsidRPr="00FF0CBD">
              <w:rPr>
                <w:rFonts w:ascii="Times New Roman" w:hAnsi="Times New Roman"/>
                <w:spacing w:val="1"/>
                <w:sz w:val="24"/>
                <w:szCs w:val="24"/>
              </w:rPr>
              <w:t>d</w:t>
            </w:r>
            <w:r w:rsidRPr="00FF0CBD">
              <w:rPr>
                <w:rFonts w:ascii="Times New Roman" w:hAnsi="Times New Roman"/>
                <w:sz w:val="24"/>
                <w:szCs w:val="24"/>
              </w:rPr>
              <w:t>ates,e</w:t>
            </w:r>
            <w:r w:rsidRPr="00FF0CBD">
              <w:rPr>
                <w:rFonts w:ascii="Times New Roman" w:hAnsi="Times New Roman"/>
                <w:spacing w:val="1"/>
                <w:sz w:val="24"/>
                <w:szCs w:val="24"/>
              </w:rPr>
              <w:t>mb</w:t>
            </w:r>
            <w:r w:rsidRPr="00FF0CBD">
              <w:rPr>
                <w:rFonts w:ascii="Times New Roman" w:hAnsi="Times New Roman"/>
                <w:sz w:val="24"/>
                <w:szCs w:val="24"/>
              </w:rPr>
              <w:t>raceinte</w:t>
            </w:r>
            <w:r w:rsidRPr="00FF0CBD">
              <w:rPr>
                <w:rFonts w:ascii="Times New Roman" w:hAnsi="Times New Roman"/>
                <w:spacing w:val="1"/>
                <w:sz w:val="24"/>
                <w:szCs w:val="24"/>
              </w:rPr>
              <w:t>g</w:t>
            </w:r>
            <w:r w:rsidRPr="00FF0CBD">
              <w:rPr>
                <w:rFonts w:ascii="Times New Roman" w:hAnsi="Times New Roman"/>
                <w:sz w:val="24"/>
                <w:szCs w:val="24"/>
              </w:rPr>
              <w:t>rated</w:t>
            </w:r>
            <w:r w:rsidRPr="00FF0CBD">
              <w:rPr>
                <w:rFonts w:ascii="Times New Roman" w:hAnsi="Times New Roman"/>
                <w:spacing w:val="1"/>
                <w:sz w:val="24"/>
                <w:szCs w:val="24"/>
              </w:rPr>
              <w:t>p</w:t>
            </w:r>
            <w:r w:rsidRPr="00FF0CBD">
              <w:rPr>
                <w:rFonts w:ascii="Times New Roman" w:hAnsi="Times New Roman"/>
                <w:sz w:val="24"/>
                <w:szCs w:val="24"/>
              </w:rPr>
              <w:t>la</w:t>
            </w:r>
            <w:r w:rsidRPr="00FF0CBD">
              <w:rPr>
                <w:rFonts w:ascii="Times New Roman" w:hAnsi="Times New Roman"/>
                <w:spacing w:val="-1"/>
                <w:sz w:val="24"/>
                <w:szCs w:val="24"/>
              </w:rPr>
              <w:t>n</w:t>
            </w:r>
            <w:r w:rsidRPr="00FF0CBD">
              <w:rPr>
                <w:rFonts w:ascii="Times New Roman" w:hAnsi="Times New Roman"/>
                <w:spacing w:val="1"/>
                <w:sz w:val="24"/>
                <w:szCs w:val="24"/>
              </w:rPr>
              <w:t>n</w:t>
            </w:r>
            <w:r w:rsidRPr="00FF0CBD">
              <w:rPr>
                <w:rFonts w:ascii="Times New Roman" w:hAnsi="Times New Roman"/>
                <w:sz w:val="24"/>
                <w:szCs w:val="24"/>
              </w:rPr>
              <w:t>in</w:t>
            </w:r>
            <w:r w:rsidRPr="00FF0CBD">
              <w:rPr>
                <w:rFonts w:ascii="Times New Roman" w:hAnsi="Times New Roman"/>
                <w:spacing w:val="1"/>
                <w:sz w:val="24"/>
                <w:szCs w:val="24"/>
              </w:rPr>
              <w:t>g</w:t>
            </w:r>
            <w:r w:rsidRPr="00FF0CBD">
              <w:rPr>
                <w:rFonts w:ascii="Times New Roman" w:hAnsi="Times New Roman"/>
                <w:sz w:val="24"/>
                <w:szCs w:val="24"/>
              </w:rPr>
              <w:t>,</w:t>
            </w:r>
            <w:r w:rsidRPr="00FF0CBD">
              <w:rPr>
                <w:rFonts w:ascii="Times New Roman" w:hAnsi="Times New Roman"/>
                <w:spacing w:val="1"/>
                <w:sz w:val="24"/>
                <w:szCs w:val="24"/>
              </w:rPr>
              <w:t>d</w:t>
            </w:r>
            <w:r w:rsidRPr="00FF0CBD">
              <w:rPr>
                <w:rFonts w:ascii="Times New Roman" w:hAnsi="Times New Roman"/>
                <w:sz w:val="24"/>
                <w:szCs w:val="24"/>
              </w:rPr>
              <w:t>e</w:t>
            </w:r>
            <w:r w:rsidRPr="00FF0CBD">
              <w:rPr>
                <w:rFonts w:ascii="Times New Roman" w:hAnsi="Times New Roman"/>
                <w:spacing w:val="1"/>
                <w:sz w:val="24"/>
                <w:szCs w:val="24"/>
              </w:rPr>
              <w:t>f</w:t>
            </w:r>
            <w:r w:rsidRPr="00FF0CBD">
              <w:rPr>
                <w:rFonts w:ascii="Times New Roman" w:hAnsi="Times New Roman"/>
                <w:sz w:val="24"/>
                <w:szCs w:val="24"/>
              </w:rPr>
              <w:t>inether</w:t>
            </w:r>
            <w:r w:rsidRPr="00FF0CBD">
              <w:rPr>
                <w:rFonts w:ascii="Times New Roman" w:hAnsi="Times New Roman"/>
                <w:spacing w:val="1"/>
                <w:sz w:val="24"/>
                <w:szCs w:val="24"/>
              </w:rPr>
              <w:t>o</w:t>
            </w:r>
            <w:r w:rsidRPr="00FF0CBD">
              <w:rPr>
                <w:rFonts w:ascii="Times New Roman" w:hAnsi="Times New Roman"/>
                <w:sz w:val="24"/>
                <w:szCs w:val="24"/>
              </w:rPr>
              <w:t>les</w:t>
            </w:r>
            <w:r w:rsidRPr="00FF0CBD">
              <w:rPr>
                <w:rFonts w:ascii="Times New Roman" w:hAnsi="Times New Roman"/>
                <w:spacing w:val="1"/>
                <w:sz w:val="24"/>
                <w:szCs w:val="24"/>
              </w:rPr>
              <w:t>o</w:t>
            </w:r>
            <w:r w:rsidRPr="00FF0CBD">
              <w:rPr>
                <w:rFonts w:ascii="Times New Roman" w:hAnsi="Times New Roman"/>
                <w:sz w:val="24"/>
                <w:szCs w:val="24"/>
              </w:rPr>
              <w:t>feacha</w:t>
            </w:r>
            <w:r w:rsidRPr="00FF0CBD">
              <w:rPr>
                <w:rFonts w:ascii="Times New Roman" w:hAnsi="Times New Roman"/>
                <w:spacing w:val="1"/>
                <w:sz w:val="24"/>
                <w:szCs w:val="24"/>
              </w:rPr>
              <w:t>g</w:t>
            </w:r>
            <w:r w:rsidRPr="00FF0CBD">
              <w:rPr>
                <w:rFonts w:ascii="Times New Roman" w:hAnsi="Times New Roman"/>
                <w:sz w:val="24"/>
                <w:szCs w:val="24"/>
              </w:rPr>
              <w:t>e</w:t>
            </w:r>
            <w:r w:rsidRPr="00FF0CBD">
              <w:rPr>
                <w:rFonts w:ascii="Times New Roman" w:hAnsi="Times New Roman"/>
                <w:spacing w:val="1"/>
                <w:sz w:val="24"/>
                <w:szCs w:val="24"/>
              </w:rPr>
              <w:t>n</w:t>
            </w:r>
            <w:r w:rsidRPr="00FF0CBD">
              <w:rPr>
                <w:rFonts w:ascii="Times New Roman" w:hAnsi="Times New Roman"/>
                <w:spacing w:val="-2"/>
                <w:sz w:val="24"/>
                <w:szCs w:val="24"/>
              </w:rPr>
              <w:t>c</w:t>
            </w:r>
            <w:r w:rsidRPr="00FF0CBD">
              <w:rPr>
                <w:rFonts w:ascii="Times New Roman" w:hAnsi="Times New Roman"/>
                <w:sz w:val="24"/>
                <w:szCs w:val="24"/>
              </w:rPr>
              <w:t>yin</w:t>
            </w:r>
            <w:r w:rsidRPr="00FF0CBD">
              <w:rPr>
                <w:rFonts w:ascii="Times New Roman" w:hAnsi="Times New Roman"/>
                <w:spacing w:val="-2"/>
                <w:sz w:val="24"/>
                <w:szCs w:val="24"/>
              </w:rPr>
              <w:t>p</w:t>
            </w:r>
            <w:r w:rsidRPr="00FF0CBD">
              <w:rPr>
                <w:rFonts w:ascii="Times New Roman" w:hAnsi="Times New Roman"/>
                <w:sz w:val="24"/>
                <w:szCs w:val="24"/>
              </w:rPr>
              <w:t>r</w:t>
            </w:r>
            <w:r w:rsidRPr="00FF0CBD">
              <w:rPr>
                <w:rFonts w:ascii="Times New Roman" w:hAnsi="Times New Roman"/>
                <w:spacing w:val="1"/>
                <w:sz w:val="24"/>
                <w:szCs w:val="24"/>
              </w:rPr>
              <w:t>o</w:t>
            </w:r>
            <w:r w:rsidRPr="00FF0CBD">
              <w:rPr>
                <w:rFonts w:ascii="Times New Roman" w:hAnsi="Times New Roman"/>
                <w:sz w:val="24"/>
                <w:szCs w:val="24"/>
              </w:rPr>
              <w:t>je</w:t>
            </w:r>
            <w:r w:rsidRPr="00FF0CBD">
              <w:rPr>
                <w:rFonts w:ascii="Times New Roman" w:hAnsi="Times New Roman"/>
                <w:spacing w:val="-2"/>
                <w:sz w:val="24"/>
                <w:szCs w:val="24"/>
              </w:rPr>
              <w:t>c</w:t>
            </w:r>
            <w:r w:rsidRPr="00FF0CBD">
              <w:rPr>
                <w:rFonts w:ascii="Times New Roman" w:hAnsi="Times New Roman"/>
                <w:sz w:val="24"/>
                <w:szCs w:val="24"/>
              </w:rPr>
              <w:t>ti</w:t>
            </w:r>
            <w:r w:rsidRPr="00FF0CBD">
              <w:rPr>
                <w:rFonts w:ascii="Times New Roman" w:hAnsi="Times New Roman"/>
                <w:spacing w:val="1"/>
                <w:sz w:val="24"/>
                <w:szCs w:val="24"/>
              </w:rPr>
              <w:t>mp</w:t>
            </w:r>
            <w:r w:rsidRPr="00FF0CBD">
              <w:rPr>
                <w:rFonts w:ascii="Times New Roman" w:hAnsi="Times New Roman"/>
                <w:sz w:val="24"/>
                <w:szCs w:val="24"/>
              </w:rPr>
              <w:t>le</w:t>
            </w:r>
            <w:r w:rsidRPr="00FF0CBD">
              <w:rPr>
                <w:rFonts w:ascii="Times New Roman" w:hAnsi="Times New Roman"/>
                <w:spacing w:val="1"/>
                <w:sz w:val="24"/>
                <w:szCs w:val="24"/>
              </w:rPr>
              <w:t>m</w:t>
            </w:r>
            <w:r w:rsidRPr="00FF0CBD">
              <w:rPr>
                <w:rFonts w:ascii="Times New Roman" w:hAnsi="Times New Roman"/>
                <w:sz w:val="24"/>
                <w:szCs w:val="24"/>
              </w:rPr>
              <w:t>e</w:t>
            </w:r>
            <w:r w:rsidRPr="00FF0CBD">
              <w:rPr>
                <w:rFonts w:ascii="Times New Roman" w:hAnsi="Times New Roman"/>
                <w:spacing w:val="1"/>
                <w:sz w:val="24"/>
                <w:szCs w:val="24"/>
              </w:rPr>
              <w:t>n</w:t>
            </w:r>
            <w:r w:rsidRPr="00FF0CBD">
              <w:rPr>
                <w:rFonts w:ascii="Times New Roman" w:hAnsi="Times New Roman"/>
                <w:sz w:val="24"/>
                <w:szCs w:val="24"/>
              </w:rPr>
              <w:t>tation</w:t>
            </w:r>
          </w:p>
          <w:p w:rsidR="00BC0EF8" w:rsidRPr="00FF0CBD" w:rsidRDefault="00BC0EF8" w:rsidP="00FF0CBD">
            <w:pPr>
              <w:spacing w:line="360" w:lineRule="auto"/>
              <w:rPr>
                <w:rFonts w:ascii="Times New Roman" w:hAnsi="Times New Roman"/>
                <w:b/>
                <w:sz w:val="24"/>
                <w:szCs w:val="24"/>
              </w:rPr>
            </w:pPr>
            <w:r w:rsidRPr="00FF0CBD">
              <w:rPr>
                <w:rFonts w:ascii="Times New Roman" w:hAnsi="Times New Roman"/>
                <w:b/>
                <w:sz w:val="24"/>
                <w:szCs w:val="24"/>
              </w:rPr>
              <w:t>Legal and policy frameworks</w:t>
            </w:r>
          </w:p>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The constitution for the republic of Uganda (1995)</w:t>
            </w:r>
          </w:p>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The local Gov’t Act (1997) as revised in 2000</w:t>
            </w:r>
          </w:p>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The Land Act (1998)</w:t>
            </w:r>
          </w:p>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The Public Health Act (2000)</w:t>
            </w:r>
          </w:p>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The Health Policy (1999)</w:t>
            </w:r>
          </w:p>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t>The National Community Development Policy (2012)</w:t>
            </w:r>
          </w:p>
          <w:p w:rsidR="00BC0EF8" w:rsidRPr="00FF0CBD" w:rsidRDefault="00BC0EF8" w:rsidP="00FF0CBD">
            <w:pPr>
              <w:spacing w:line="360" w:lineRule="auto"/>
              <w:rPr>
                <w:rFonts w:ascii="Times New Roman" w:hAnsi="Times New Roman"/>
                <w:sz w:val="24"/>
                <w:szCs w:val="24"/>
              </w:rPr>
            </w:pPr>
            <w:r w:rsidRPr="00FF0CBD">
              <w:rPr>
                <w:rFonts w:ascii="Times New Roman" w:hAnsi="Times New Roman"/>
                <w:sz w:val="24"/>
                <w:szCs w:val="24"/>
              </w:rPr>
              <w:lastRenderedPageBreak/>
              <w:t>The Environmental Health Policy (2005)</w:t>
            </w:r>
          </w:p>
          <w:p w:rsidR="00BC0EF8" w:rsidRPr="00FF0CBD" w:rsidRDefault="00BC0EF8" w:rsidP="00FF0CBD">
            <w:pPr>
              <w:spacing w:after="0" w:line="360" w:lineRule="auto"/>
              <w:rPr>
                <w:rFonts w:ascii="Times New Roman" w:hAnsi="Times New Roman"/>
                <w:sz w:val="24"/>
                <w:szCs w:val="24"/>
              </w:rPr>
            </w:pPr>
            <w:r w:rsidRPr="00FF0CBD">
              <w:rPr>
                <w:rFonts w:ascii="Times New Roman" w:hAnsi="Times New Roman"/>
                <w:sz w:val="24"/>
                <w:szCs w:val="24"/>
              </w:rPr>
              <w:t>NDPII (2015/16-2019/20)</w:t>
            </w:r>
          </w:p>
          <w:p w:rsidR="00BC0EF8" w:rsidRPr="00FF0CBD" w:rsidRDefault="00BC0EF8" w:rsidP="00FF0CBD">
            <w:pPr>
              <w:spacing w:after="0" w:line="360" w:lineRule="auto"/>
              <w:rPr>
                <w:rFonts w:ascii="Times New Roman" w:hAnsi="Times New Roman"/>
                <w:sz w:val="24"/>
                <w:szCs w:val="24"/>
              </w:rPr>
            </w:pPr>
            <w:r w:rsidRPr="00FF0CBD">
              <w:rPr>
                <w:rFonts w:ascii="Times New Roman" w:hAnsi="Times New Roman"/>
                <w:sz w:val="24"/>
                <w:szCs w:val="24"/>
              </w:rPr>
              <w:t>Uganda Vision 2040</w:t>
            </w:r>
          </w:p>
          <w:p w:rsidR="00BC0EF8" w:rsidRPr="00FF0CBD" w:rsidRDefault="00BC0EF8" w:rsidP="00FF0CBD">
            <w:pPr>
              <w:spacing w:after="0" w:line="360" w:lineRule="auto"/>
              <w:rPr>
                <w:rFonts w:ascii="Times New Roman" w:hAnsi="Times New Roman"/>
                <w:sz w:val="24"/>
                <w:szCs w:val="24"/>
              </w:rPr>
            </w:pPr>
            <w:r w:rsidRPr="00FF0CBD">
              <w:rPr>
                <w:rFonts w:ascii="Times New Roman" w:hAnsi="Times New Roman"/>
                <w:sz w:val="24"/>
                <w:szCs w:val="24"/>
              </w:rPr>
              <w:t>Sustainable Development Goals</w:t>
            </w:r>
          </w:p>
          <w:p w:rsidR="00BC0EF8" w:rsidRPr="00FF0CBD" w:rsidRDefault="00BC0EF8" w:rsidP="00FF0CBD">
            <w:pPr>
              <w:spacing w:after="0" w:line="360" w:lineRule="auto"/>
              <w:rPr>
                <w:rFonts w:ascii="Times New Roman" w:hAnsi="Times New Roman"/>
                <w:b/>
                <w:sz w:val="24"/>
                <w:szCs w:val="24"/>
              </w:rPr>
            </w:pPr>
            <w:r w:rsidRPr="00FF0CBD">
              <w:rPr>
                <w:rFonts w:ascii="Times New Roman" w:hAnsi="Times New Roman"/>
                <w:b/>
                <w:sz w:val="24"/>
                <w:szCs w:val="24"/>
              </w:rPr>
              <w:t>Roles of other stakeholders</w:t>
            </w:r>
          </w:p>
          <w:p w:rsidR="00BC0EF8" w:rsidRPr="00FF0CBD" w:rsidRDefault="00BC0EF8" w:rsidP="00FF0CBD">
            <w:pPr>
              <w:spacing w:after="0" w:line="360" w:lineRule="auto"/>
              <w:rPr>
                <w:rFonts w:ascii="Times New Roman" w:hAnsi="Times New Roman"/>
                <w:sz w:val="24"/>
                <w:szCs w:val="24"/>
              </w:rPr>
            </w:pPr>
            <w:r w:rsidRPr="00FF0CBD">
              <w:rPr>
                <w:rFonts w:ascii="Times New Roman" w:hAnsi="Times New Roman"/>
                <w:sz w:val="24"/>
                <w:szCs w:val="24"/>
              </w:rPr>
              <w:t>District council</w:t>
            </w:r>
          </w:p>
          <w:p w:rsidR="00BC0EF8" w:rsidRPr="00FF0CBD" w:rsidRDefault="00BC0EF8" w:rsidP="00FF0CBD">
            <w:pPr>
              <w:spacing w:after="0" w:line="360" w:lineRule="auto"/>
              <w:rPr>
                <w:rFonts w:ascii="Times New Roman" w:hAnsi="Times New Roman"/>
                <w:sz w:val="24"/>
                <w:szCs w:val="24"/>
              </w:rPr>
            </w:pPr>
            <w:r w:rsidRPr="00FF0CBD">
              <w:rPr>
                <w:rFonts w:ascii="Times New Roman" w:hAnsi="Times New Roman"/>
                <w:sz w:val="24"/>
                <w:szCs w:val="24"/>
              </w:rPr>
              <w:t>Coordination and prioritization of WASH in the district</w:t>
            </w:r>
          </w:p>
          <w:p w:rsidR="00BC0EF8" w:rsidRPr="00FF0CBD" w:rsidRDefault="00BC0EF8" w:rsidP="00FF0CBD">
            <w:pPr>
              <w:spacing w:after="0" w:line="360" w:lineRule="auto"/>
              <w:rPr>
                <w:rFonts w:ascii="Times New Roman" w:hAnsi="Times New Roman"/>
                <w:sz w:val="24"/>
                <w:szCs w:val="24"/>
              </w:rPr>
            </w:pPr>
            <w:r w:rsidRPr="00FF0CBD">
              <w:rPr>
                <w:rFonts w:ascii="Times New Roman" w:hAnsi="Times New Roman"/>
                <w:sz w:val="24"/>
                <w:szCs w:val="24"/>
              </w:rPr>
              <w:t>Allocation of WASH facilities in various LLGs</w:t>
            </w:r>
          </w:p>
          <w:p w:rsidR="00BC0EF8" w:rsidRPr="00FF0CBD" w:rsidRDefault="00BC0EF8" w:rsidP="00FF0CBD">
            <w:pPr>
              <w:spacing w:after="0" w:line="360" w:lineRule="auto"/>
              <w:rPr>
                <w:rFonts w:ascii="Times New Roman" w:hAnsi="Times New Roman"/>
                <w:sz w:val="24"/>
                <w:szCs w:val="24"/>
              </w:rPr>
            </w:pPr>
            <w:r w:rsidRPr="00FF0CBD">
              <w:rPr>
                <w:rFonts w:ascii="Times New Roman" w:hAnsi="Times New Roman"/>
                <w:sz w:val="24"/>
                <w:szCs w:val="24"/>
              </w:rPr>
              <w:t>Coordination and monitoring WASH activities</w:t>
            </w:r>
          </w:p>
          <w:p w:rsidR="00BC0EF8" w:rsidRPr="00FF0CBD" w:rsidRDefault="00BC0EF8" w:rsidP="00FF0CBD">
            <w:pPr>
              <w:spacing w:after="0" w:line="360" w:lineRule="auto"/>
              <w:rPr>
                <w:rFonts w:ascii="Times New Roman" w:hAnsi="Times New Roman"/>
                <w:sz w:val="24"/>
                <w:szCs w:val="24"/>
              </w:rPr>
            </w:pPr>
            <w:r w:rsidRPr="00FF0CBD">
              <w:rPr>
                <w:rFonts w:ascii="Times New Roman" w:hAnsi="Times New Roman"/>
                <w:sz w:val="24"/>
                <w:szCs w:val="24"/>
              </w:rPr>
              <w:t>District water and sanitation coordination committee</w:t>
            </w:r>
          </w:p>
          <w:p w:rsidR="00BC0EF8" w:rsidRPr="00FF0CBD" w:rsidRDefault="00BC0EF8" w:rsidP="00FF0CBD">
            <w:pPr>
              <w:spacing w:after="0" w:line="360" w:lineRule="auto"/>
              <w:rPr>
                <w:rFonts w:ascii="Times New Roman" w:hAnsi="Times New Roman"/>
                <w:sz w:val="24"/>
                <w:szCs w:val="24"/>
              </w:rPr>
            </w:pPr>
            <w:r w:rsidRPr="00FF0CBD">
              <w:rPr>
                <w:rFonts w:ascii="Times New Roman" w:hAnsi="Times New Roman"/>
                <w:sz w:val="24"/>
                <w:szCs w:val="24"/>
              </w:rPr>
              <w:t>Report WASH related issues to the Technical Planning Committee</w:t>
            </w:r>
          </w:p>
          <w:p w:rsidR="00BC0EF8" w:rsidRPr="00FF0CBD" w:rsidRDefault="00BC0EF8" w:rsidP="00FF0CBD">
            <w:pPr>
              <w:spacing w:after="0" w:line="360" w:lineRule="auto"/>
              <w:rPr>
                <w:rFonts w:ascii="Times New Roman" w:hAnsi="Times New Roman"/>
                <w:sz w:val="24"/>
                <w:szCs w:val="24"/>
              </w:rPr>
            </w:pPr>
            <w:r w:rsidRPr="00FF0CBD">
              <w:rPr>
                <w:rFonts w:ascii="Times New Roman" w:hAnsi="Times New Roman"/>
                <w:sz w:val="24"/>
                <w:szCs w:val="24"/>
              </w:rPr>
              <w:t>Sub county Water Supply and Sanitation Board</w:t>
            </w:r>
          </w:p>
          <w:p w:rsidR="00BC0EF8" w:rsidRPr="00FF0CBD" w:rsidRDefault="00BC0EF8" w:rsidP="00FF0CBD">
            <w:pPr>
              <w:spacing w:after="0" w:line="360" w:lineRule="auto"/>
              <w:rPr>
                <w:rFonts w:ascii="Times New Roman" w:hAnsi="Times New Roman"/>
                <w:sz w:val="24"/>
                <w:szCs w:val="24"/>
              </w:rPr>
            </w:pPr>
            <w:r w:rsidRPr="00FF0CBD">
              <w:rPr>
                <w:rFonts w:ascii="Times New Roman" w:hAnsi="Times New Roman"/>
                <w:sz w:val="24"/>
                <w:szCs w:val="24"/>
              </w:rPr>
              <w:t xml:space="preserve">Mobilizes and manages resources for all WASH programs in its Jurisdiction </w:t>
            </w:r>
          </w:p>
        </w:tc>
      </w:tr>
    </w:tbl>
    <w:p w:rsidR="00BC0EF8" w:rsidRPr="002A2E8B" w:rsidRDefault="00BC0EF8" w:rsidP="00BC0EF8">
      <w:pPr>
        <w:rPr>
          <w:rFonts w:ascii="Times New Roman" w:hAnsi="Times New Roman"/>
          <w:sz w:val="24"/>
          <w:szCs w:val="24"/>
        </w:rPr>
      </w:pPr>
      <w:r w:rsidRPr="002A2E8B">
        <w:rPr>
          <w:rFonts w:ascii="Times New Roman" w:hAnsi="Times New Roman"/>
          <w:sz w:val="24"/>
          <w:szCs w:val="24"/>
        </w:rPr>
        <w:lastRenderedPageBreak/>
        <w:br w:type="page"/>
      </w:r>
    </w:p>
    <w:tbl>
      <w:tblPr>
        <w:tblW w:w="10417" w:type="dxa"/>
        <w:tblInd w:w="-432" w:type="dxa"/>
        <w:tblLayout w:type="fixed"/>
        <w:tblLook w:val="04A0" w:firstRow="1" w:lastRow="0" w:firstColumn="1" w:lastColumn="0" w:noHBand="0" w:noVBand="1"/>
      </w:tblPr>
      <w:tblGrid>
        <w:gridCol w:w="3397"/>
        <w:gridCol w:w="7020"/>
      </w:tblGrid>
      <w:tr w:rsidR="00BC0EF8" w:rsidRPr="002A2E8B" w:rsidTr="005E3B85">
        <w:trPr>
          <w:trHeight w:val="300"/>
        </w:trPr>
        <w:tc>
          <w:tcPr>
            <w:tcW w:w="1041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0EF8" w:rsidRPr="002A2E8B" w:rsidRDefault="00BC0EF8" w:rsidP="005E3B85">
            <w:pPr>
              <w:rPr>
                <w:rFonts w:ascii="Times New Roman" w:hAnsi="Times New Roman"/>
                <w:b/>
                <w:bCs/>
                <w:sz w:val="24"/>
                <w:szCs w:val="24"/>
              </w:rPr>
            </w:pPr>
            <w:r>
              <w:rPr>
                <w:rFonts w:ascii="Times New Roman" w:hAnsi="Times New Roman"/>
                <w:b/>
                <w:bCs/>
                <w:sz w:val="24"/>
                <w:szCs w:val="24"/>
              </w:rPr>
              <w:lastRenderedPageBreak/>
              <w:t xml:space="preserve">Project: 05 </w:t>
            </w:r>
            <w:r w:rsidRPr="002A2E8B">
              <w:rPr>
                <w:rFonts w:ascii="Times New Roman" w:hAnsi="Times New Roman"/>
                <w:sz w:val="24"/>
                <w:szCs w:val="24"/>
              </w:rPr>
              <w:t>Riverbank and wetland Restoration</w:t>
            </w:r>
          </w:p>
        </w:tc>
      </w:tr>
      <w:tr w:rsidR="00BC0EF8" w:rsidRPr="002A2E8B" w:rsidTr="005E3B85">
        <w:trPr>
          <w:trHeight w:val="300"/>
        </w:trPr>
        <w:tc>
          <w:tcPr>
            <w:tcW w:w="1041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PROJECT SUMMARY</w:t>
            </w:r>
          </w:p>
        </w:tc>
      </w:tr>
      <w:tr w:rsidR="00BC0EF8" w:rsidRPr="002A2E8B" w:rsidTr="005E3B85">
        <w:trPr>
          <w:trHeight w:val="600"/>
        </w:trPr>
        <w:tc>
          <w:tcPr>
            <w:tcW w:w="3397" w:type="dxa"/>
            <w:tcBorders>
              <w:top w:val="single" w:sz="4" w:space="0" w:color="auto"/>
              <w:left w:val="single" w:sz="4" w:space="0" w:color="auto"/>
              <w:bottom w:val="single" w:sz="4" w:space="0" w:color="auto"/>
              <w:right w:val="single" w:sz="4" w:space="0" w:color="auto"/>
            </w:tcBorders>
            <w:noWrap/>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Project Title</w:t>
            </w:r>
          </w:p>
        </w:tc>
        <w:tc>
          <w:tcPr>
            <w:tcW w:w="7020" w:type="dxa"/>
            <w:tcBorders>
              <w:top w:val="single" w:sz="4" w:space="0" w:color="auto"/>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Riverbank and wetland Restoration</w:t>
            </w:r>
          </w:p>
        </w:tc>
      </w:tr>
      <w:tr w:rsidR="00BC0EF8" w:rsidRPr="002A2E8B" w:rsidTr="005E3B85">
        <w:trPr>
          <w:trHeight w:val="300"/>
        </w:trPr>
        <w:tc>
          <w:tcPr>
            <w:tcW w:w="3397" w:type="dxa"/>
            <w:tcBorders>
              <w:top w:val="single" w:sz="4" w:space="0" w:color="auto"/>
              <w:left w:val="single" w:sz="4" w:space="0" w:color="auto"/>
              <w:bottom w:val="single" w:sz="4" w:space="0" w:color="auto"/>
              <w:right w:val="single" w:sz="4" w:space="0" w:color="auto"/>
            </w:tcBorders>
            <w:noWrap/>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LGDP Program Description </w:t>
            </w:r>
          </w:p>
        </w:tc>
        <w:tc>
          <w:tcPr>
            <w:tcW w:w="7020" w:type="dxa"/>
            <w:tcBorders>
              <w:top w:val="single" w:sz="4" w:space="0" w:color="auto"/>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Natural Resources, Environment, and Water Management programme</w:t>
            </w:r>
          </w:p>
        </w:tc>
      </w:tr>
      <w:tr w:rsidR="00BC0EF8" w:rsidRPr="002A2E8B" w:rsidTr="005E3B85">
        <w:trPr>
          <w:trHeight w:val="300"/>
        </w:trPr>
        <w:tc>
          <w:tcPr>
            <w:tcW w:w="3397" w:type="dxa"/>
            <w:tcBorders>
              <w:top w:val="single" w:sz="4" w:space="0" w:color="auto"/>
              <w:left w:val="single" w:sz="4" w:space="0" w:color="auto"/>
              <w:bottom w:val="single" w:sz="4" w:space="0" w:color="auto"/>
              <w:right w:val="single" w:sz="4" w:space="0" w:color="auto"/>
            </w:tcBorders>
            <w:noWrap/>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LGDP Programme</w:t>
            </w:r>
          </w:p>
        </w:tc>
        <w:tc>
          <w:tcPr>
            <w:tcW w:w="7020" w:type="dxa"/>
            <w:tcBorders>
              <w:top w:val="single" w:sz="4" w:space="0" w:color="auto"/>
              <w:left w:val="nil"/>
              <w:bottom w:val="single" w:sz="4" w:space="0" w:color="auto"/>
              <w:right w:val="single" w:sz="4" w:space="0" w:color="auto"/>
            </w:tcBorders>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NATURAL RESOURCES</w:t>
            </w:r>
          </w:p>
        </w:tc>
      </w:tr>
      <w:tr w:rsidR="00BC0EF8" w:rsidRPr="002A2E8B" w:rsidTr="005E3B85">
        <w:trPr>
          <w:trHeight w:val="300"/>
        </w:trPr>
        <w:tc>
          <w:tcPr>
            <w:tcW w:w="3397"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Vote Function</w:t>
            </w:r>
          </w:p>
        </w:tc>
        <w:tc>
          <w:tcPr>
            <w:tcW w:w="702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ENVIRONMENT</w:t>
            </w:r>
          </w:p>
        </w:tc>
      </w:tr>
      <w:tr w:rsidR="00BC0EF8" w:rsidRPr="002A2E8B" w:rsidTr="005E3B85">
        <w:trPr>
          <w:trHeight w:val="300"/>
        </w:trPr>
        <w:tc>
          <w:tcPr>
            <w:tcW w:w="3397"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Vote Function code</w:t>
            </w:r>
          </w:p>
        </w:tc>
        <w:tc>
          <w:tcPr>
            <w:tcW w:w="702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WETLANDS</w:t>
            </w:r>
          </w:p>
        </w:tc>
      </w:tr>
      <w:tr w:rsidR="00BC0EF8" w:rsidRPr="002A2E8B" w:rsidTr="005E3B85">
        <w:trPr>
          <w:trHeight w:val="300"/>
        </w:trPr>
        <w:tc>
          <w:tcPr>
            <w:tcW w:w="3397"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Implementing Agency</w:t>
            </w:r>
          </w:p>
        </w:tc>
        <w:tc>
          <w:tcPr>
            <w:tcW w:w="702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KAGADI DISTRICT LOCAL GOVERNMENT</w:t>
            </w:r>
          </w:p>
        </w:tc>
      </w:tr>
      <w:tr w:rsidR="00BC0EF8" w:rsidRPr="002A2E8B" w:rsidTr="005E3B85">
        <w:trPr>
          <w:trHeight w:val="300"/>
        </w:trPr>
        <w:tc>
          <w:tcPr>
            <w:tcW w:w="3397" w:type="dxa"/>
            <w:tcBorders>
              <w:top w:val="single" w:sz="4" w:space="0" w:color="auto"/>
              <w:left w:val="single" w:sz="4" w:space="0" w:color="auto"/>
              <w:bottom w:val="single" w:sz="4" w:space="0" w:color="auto"/>
              <w:right w:val="single" w:sz="4" w:space="0" w:color="auto"/>
            </w:tcBorders>
            <w:vAlign w:val="center"/>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Project code</w:t>
            </w:r>
          </w:p>
        </w:tc>
        <w:tc>
          <w:tcPr>
            <w:tcW w:w="7020" w:type="dxa"/>
            <w:tcBorders>
              <w:top w:val="single" w:sz="4" w:space="0" w:color="auto"/>
              <w:left w:val="nil"/>
              <w:bottom w:val="single" w:sz="4" w:space="0" w:color="auto"/>
              <w:right w:val="single" w:sz="4" w:space="0" w:color="auto"/>
            </w:tcBorders>
            <w:vAlign w:val="center"/>
          </w:tcPr>
          <w:p w:rsidR="00BC0EF8" w:rsidRPr="002A2E8B" w:rsidRDefault="00BC0EF8" w:rsidP="005E3B85">
            <w:pPr>
              <w:rPr>
                <w:rFonts w:ascii="Times New Roman" w:hAnsi="Times New Roman"/>
                <w:sz w:val="24"/>
                <w:szCs w:val="24"/>
              </w:rPr>
            </w:pPr>
          </w:p>
        </w:tc>
      </w:tr>
      <w:tr w:rsidR="00BC0EF8" w:rsidRPr="002A2E8B" w:rsidTr="005E3B85">
        <w:trPr>
          <w:trHeight w:val="300"/>
        </w:trPr>
        <w:tc>
          <w:tcPr>
            <w:tcW w:w="3397"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Location</w:t>
            </w:r>
          </w:p>
        </w:tc>
        <w:tc>
          <w:tcPr>
            <w:tcW w:w="702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DISTRICT HEADQUARTERS</w:t>
            </w:r>
          </w:p>
        </w:tc>
      </w:tr>
      <w:tr w:rsidR="00BC0EF8" w:rsidRPr="002A2E8B" w:rsidTr="005E3B85">
        <w:trPr>
          <w:trHeight w:val="600"/>
        </w:trPr>
        <w:tc>
          <w:tcPr>
            <w:tcW w:w="3397"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Estimated Project Cost </w:t>
            </w:r>
          </w:p>
        </w:tc>
        <w:tc>
          <w:tcPr>
            <w:tcW w:w="702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i/>
                <w:sz w:val="24"/>
                <w:szCs w:val="24"/>
              </w:rPr>
            </w:pPr>
            <w:r w:rsidRPr="002A2E8B">
              <w:rPr>
                <w:rFonts w:ascii="Times New Roman" w:hAnsi="Times New Roman"/>
                <w:i/>
                <w:sz w:val="24"/>
                <w:szCs w:val="24"/>
              </w:rPr>
              <w:t xml:space="preserve"> SH.200,000,000</w:t>
            </w:r>
          </w:p>
        </w:tc>
      </w:tr>
      <w:tr w:rsidR="00BC0EF8" w:rsidRPr="002A2E8B" w:rsidTr="005E3B85">
        <w:trPr>
          <w:trHeight w:val="600"/>
        </w:trPr>
        <w:tc>
          <w:tcPr>
            <w:tcW w:w="3397"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Current stage of project implementation at commencement of LGDP</w:t>
            </w:r>
          </w:p>
        </w:tc>
        <w:tc>
          <w:tcPr>
            <w:tcW w:w="702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INCEPTION</w:t>
            </w:r>
          </w:p>
        </w:tc>
      </w:tr>
      <w:tr w:rsidR="00BC0EF8" w:rsidRPr="002A2E8B" w:rsidTr="005E3B85">
        <w:trPr>
          <w:trHeight w:val="300"/>
        </w:trPr>
        <w:tc>
          <w:tcPr>
            <w:tcW w:w="3397" w:type="dxa"/>
            <w:tcBorders>
              <w:top w:val="single" w:sz="4" w:space="0" w:color="auto"/>
              <w:left w:val="single" w:sz="4" w:space="0" w:color="auto"/>
              <w:bottom w:val="single" w:sz="4" w:space="0" w:color="auto"/>
              <w:right w:val="single" w:sz="4" w:space="0" w:color="auto"/>
            </w:tcBorders>
            <w:vAlign w:val="center"/>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Funding Secured</w:t>
            </w:r>
          </w:p>
        </w:tc>
        <w:tc>
          <w:tcPr>
            <w:tcW w:w="7020" w:type="dxa"/>
            <w:tcBorders>
              <w:top w:val="single" w:sz="4" w:space="0" w:color="auto"/>
              <w:left w:val="nil"/>
              <w:bottom w:val="single" w:sz="4" w:space="0" w:color="auto"/>
              <w:right w:val="single" w:sz="4" w:space="0" w:color="auto"/>
            </w:tcBorders>
            <w:vAlign w:val="center"/>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33,0000,00000(THIRTY THREE MILLIONS)</w:t>
            </w:r>
          </w:p>
        </w:tc>
      </w:tr>
      <w:tr w:rsidR="00BC0EF8" w:rsidRPr="002A2E8B" w:rsidTr="005E3B85">
        <w:trPr>
          <w:trHeight w:val="300"/>
        </w:trPr>
        <w:tc>
          <w:tcPr>
            <w:tcW w:w="3397"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Total funding gap</w:t>
            </w:r>
          </w:p>
        </w:tc>
        <w:tc>
          <w:tcPr>
            <w:tcW w:w="702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173,000,000(ONE HUNDRED SEVENTY THREE MILLIONS)</w:t>
            </w:r>
          </w:p>
        </w:tc>
      </w:tr>
      <w:tr w:rsidR="00BC0EF8" w:rsidRPr="002A2E8B" w:rsidTr="005E3B85">
        <w:trPr>
          <w:trHeight w:val="300"/>
        </w:trPr>
        <w:tc>
          <w:tcPr>
            <w:tcW w:w="3397" w:type="dxa"/>
            <w:vMerge w:val="restart"/>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Project Duration/Life span (Financial Years)</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02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JULY 01/2020</w:t>
            </w:r>
          </w:p>
        </w:tc>
      </w:tr>
      <w:tr w:rsidR="00BC0EF8" w:rsidRPr="002A2E8B" w:rsidTr="005E3B85">
        <w:trPr>
          <w:trHeight w:val="300"/>
        </w:trPr>
        <w:tc>
          <w:tcPr>
            <w:tcW w:w="3397" w:type="dxa"/>
            <w:vMerge/>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702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JUNE 30 2025</w:t>
            </w:r>
          </w:p>
        </w:tc>
      </w:tr>
      <w:tr w:rsidR="00BC0EF8" w:rsidRPr="002A2E8B" w:rsidTr="005E3B85">
        <w:trPr>
          <w:trHeight w:val="300"/>
        </w:trPr>
        <w:tc>
          <w:tcPr>
            <w:tcW w:w="3397"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Officer Responsible</w:t>
            </w:r>
          </w:p>
        </w:tc>
        <w:tc>
          <w:tcPr>
            <w:tcW w:w="702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ENVIRONMENT OFFICER, DISTRICT FORESTRY OFFICER,DISTRICT NATURAL RESOURCES OFFICER</w:t>
            </w:r>
          </w:p>
        </w:tc>
      </w:tr>
      <w:tr w:rsidR="00BC0EF8" w:rsidRPr="002A2E8B" w:rsidTr="005E3B85">
        <w:trPr>
          <w:trHeight w:val="300"/>
        </w:trPr>
        <w:tc>
          <w:tcPr>
            <w:tcW w:w="1041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PROJECT INTRODUCTION</w:t>
            </w:r>
          </w:p>
        </w:tc>
      </w:tr>
      <w:tr w:rsidR="00BC0EF8" w:rsidRPr="002A2E8B" w:rsidTr="005E3B85">
        <w:trPr>
          <w:trHeight w:val="300"/>
        </w:trPr>
        <w:tc>
          <w:tcPr>
            <w:tcW w:w="3397" w:type="dxa"/>
            <w:vMerge w:val="restart"/>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Problem Statement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02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 There has been massive degradation of riverbanks and wetland ecological systems in   </w:t>
            </w:r>
            <w:r w:rsidR="00FF0CBD" w:rsidRPr="002A2E8B">
              <w:rPr>
                <w:rFonts w:ascii="Times New Roman" w:hAnsi="Times New Roman"/>
                <w:sz w:val="24"/>
                <w:szCs w:val="24"/>
              </w:rPr>
              <w:t>Kagadi</w:t>
            </w:r>
            <w:r w:rsidRPr="002A2E8B">
              <w:rPr>
                <w:rFonts w:ascii="Times New Roman" w:hAnsi="Times New Roman"/>
                <w:sz w:val="24"/>
                <w:szCs w:val="24"/>
              </w:rPr>
              <w:t xml:space="preserve"> district</w:t>
            </w:r>
          </w:p>
        </w:tc>
      </w:tr>
      <w:tr w:rsidR="00BC0EF8" w:rsidRPr="002A2E8B" w:rsidTr="005E3B85">
        <w:trPr>
          <w:trHeight w:val="300"/>
        </w:trPr>
        <w:tc>
          <w:tcPr>
            <w:tcW w:w="3397" w:type="dxa"/>
            <w:vMerge/>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702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Causes of the problem: quest for productive arable  and settlement  land</w:t>
            </w:r>
          </w:p>
        </w:tc>
      </w:tr>
      <w:tr w:rsidR="00BC0EF8" w:rsidRPr="002A2E8B" w:rsidTr="005E3B85">
        <w:trPr>
          <w:trHeight w:val="600"/>
        </w:trPr>
        <w:tc>
          <w:tcPr>
            <w:tcW w:w="3397" w:type="dxa"/>
            <w:vMerge w:val="restart"/>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Situation Analysis</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lastRenderedPageBreak/>
              <w:t>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02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lastRenderedPageBreak/>
              <w:t>8.000,0000 from sector conditional grant rom Ministry o water and environment was used to formulate district wetland action plan)</w:t>
            </w:r>
          </w:p>
        </w:tc>
      </w:tr>
      <w:tr w:rsidR="00BC0EF8" w:rsidRPr="002A2E8B" w:rsidTr="005E3B85">
        <w:trPr>
          <w:trHeight w:val="600"/>
        </w:trPr>
        <w:tc>
          <w:tcPr>
            <w:tcW w:w="3397" w:type="dxa"/>
            <w:vMerge/>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702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Quarterly 2.100,000 shillings are  used  sensitize the communities on sustainable use of wetlands and about 5 acres of degraded sections of wetlands are restored</w:t>
            </w:r>
          </w:p>
        </w:tc>
      </w:tr>
      <w:tr w:rsidR="00BC0EF8" w:rsidRPr="002A2E8B" w:rsidTr="005E3B85">
        <w:trPr>
          <w:trHeight w:val="300"/>
        </w:trPr>
        <w:tc>
          <w:tcPr>
            <w:tcW w:w="3397" w:type="dxa"/>
            <w:vMerge/>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702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Challenges: community  resent the interventions put in place in that upon the wetland restoration activity they create gardens in the restored fields</w:t>
            </w:r>
          </w:p>
        </w:tc>
      </w:tr>
      <w:tr w:rsidR="00BC0EF8" w:rsidRPr="002A2E8B" w:rsidTr="005E3B85">
        <w:trPr>
          <w:trHeight w:val="300"/>
        </w:trPr>
        <w:tc>
          <w:tcPr>
            <w:tcW w:w="3397" w:type="dxa"/>
            <w:vMerge/>
            <w:tcBorders>
              <w:top w:val="single" w:sz="4" w:space="0" w:color="auto"/>
              <w:left w:val="single" w:sz="4" w:space="0" w:color="auto"/>
              <w:bottom w:val="single" w:sz="4" w:space="0" w:color="auto"/>
              <w:right w:val="single" w:sz="4" w:space="0" w:color="auto"/>
            </w:tcBorders>
            <w:vAlign w:val="center"/>
          </w:tcPr>
          <w:p w:rsidR="00BC0EF8" w:rsidRPr="002A2E8B" w:rsidRDefault="00BC0EF8" w:rsidP="005E3B85">
            <w:pPr>
              <w:rPr>
                <w:rFonts w:ascii="Times New Roman" w:hAnsi="Times New Roman"/>
                <w:sz w:val="24"/>
                <w:szCs w:val="24"/>
              </w:rPr>
            </w:pPr>
          </w:p>
        </w:tc>
        <w:tc>
          <w:tcPr>
            <w:tcW w:w="7020" w:type="dxa"/>
            <w:tcBorders>
              <w:top w:val="single" w:sz="4" w:space="0" w:color="auto"/>
              <w:left w:val="nil"/>
              <w:bottom w:val="single" w:sz="4" w:space="0" w:color="auto"/>
              <w:right w:val="single" w:sz="4" w:space="0" w:color="auto"/>
            </w:tcBorders>
            <w:vAlign w:val="center"/>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Crosscutting aspects : low community appreciation for the need to have fragile ecosystems sustainably used</w:t>
            </w:r>
          </w:p>
        </w:tc>
      </w:tr>
      <w:tr w:rsidR="00BC0EF8" w:rsidRPr="002A2E8B" w:rsidTr="005E3B85">
        <w:trPr>
          <w:trHeight w:val="300"/>
        </w:trPr>
        <w:tc>
          <w:tcPr>
            <w:tcW w:w="3397"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Relevance of the project idea</w:t>
            </w:r>
          </w:p>
        </w:tc>
        <w:tc>
          <w:tcPr>
            <w:tcW w:w="702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Alignment to NDP, SDPs and Agency plans: increased wetland cover with I h biodiversity and their sustainable use to enhance/sustain community livelihood – farming activities</w:t>
            </w:r>
          </w:p>
        </w:tc>
      </w:tr>
      <w:tr w:rsidR="00BC0EF8" w:rsidRPr="002A2E8B" w:rsidTr="005E3B85">
        <w:trPr>
          <w:trHeight w:val="300"/>
        </w:trPr>
        <w:tc>
          <w:tcPr>
            <w:tcW w:w="3397" w:type="dxa"/>
            <w:vMerge w:val="restart"/>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Stakeholders</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02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Direct beneficiaries: Agrarian communities of Kagadi </w:t>
            </w:r>
          </w:p>
        </w:tc>
      </w:tr>
      <w:tr w:rsidR="00BC0EF8" w:rsidRPr="002A2E8B" w:rsidTr="005E3B85">
        <w:trPr>
          <w:trHeight w:val="300"/>
        </w:trPr>
        <w:tc>
          <w:tcPr>
            <w:tcW w:w="3397" w:type="dxa"/>
            <w:vMerge/>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702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Indirect beneficiaries : Increases Gross Domestic Products</w:t>
            </w:r>
          </w:p>
        </w:tc>
      </w:tr>
      <w:tr w:rsidR="00BC0EF8" w:rsidRPr="002A2E8B" w:rsidTr="005E3B85">
        <w:trPr>
          <w:trHeight w:val="300"/>
        </w:trPr>
        <w:tc>
          <w:tcPr>
            <w:tcW w:w="3397"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02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Likely project affected persons : Wetland user groups</w:t>
            </w:r>
          </w:p>
        </w:tc>
      </w:tr>
      <w:tr w:rsidR="00BC0EF8" w:rsidRPr="002A2E8B" w:rsidTr="005E3B85">
        <w:trPr>
          <w:trHeight w:val="300"/>
        </w:trPr>
        <w:tc>
          <w:tcPr>
            <w:tcW w:w="3397" w:type="dxa"/>
            <w:vMerge w:val="restart"/>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Project objectives/outcomes/outputs</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02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Objectives: to maintain the integrity of wetland /fragile ecosystems</w:t>
            </w:r>
          </w:p>
        </w:tc>
      </w:tr>
      <w:tr w:rsidR="00BC0EF8" w:rsidRPr="002A2E8B" w:rsidTr="005E3B85">
        <w:trPr>
          <w:trHeight w:val="300"/>
        </w:trPr>
        <w:tc>
          <w:tcPr>
            <w:tcW w:w="3397" w:type="dxa"/>
            <w:vMerge/>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702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Outcomes: increased community participation in wetland management</w:t>
            </w:r>
          </w:p>
        </w:tc>
      </w:tr>
      <w:tr w:rsidR="00BC0EF8" w:rsidRPr="002A2E8B" w:rsidTr="005E3B85">
        <w:trPr>
          <w:trHeight w:val="300"/>
        </w:trPr>
        <w:tc>
          <w:tcPr>
            <w:tcW w:w="3397" w:type="dxa"/>
            <w:vMerge/>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702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Outputs: People undertaking only acceptable activities(non-degrading) in the wetlands</w:t>
            </w:r>
          </w:p>
        </w:tc>
      </w:tr>
      <w:tr w:rsidR="00BC0EF8" w:rsidRPr="002A2E8B" w:rsidTr="005E3B85">
        <w:trPr>
          <w:trHeight w:val="300"/>
        </w:trPr>
        <w:tc>
          <w:tcPr>
            <w:tcW w:w="3397" w:type="dxa"/>
            <w:vMerge w:val="restart"/>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Project inputs/activities/interventions</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02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Inputs:</w:t>
            </w:r>
          </w:p>
        </w:tc>
      </w:tr>
      <w:tr w:rsidR="00BC0EF8" w:rsidRPr="002A2E8B" w:rsidTr="005E3B85">
        <w:trPr>
          <w:trHeight w:val="300"/>
        </w:trPr>
        <w:tc>
          <w:tcPr>
            <w:tcW w:w="3397" w:type="dxa"/>
            <w:vMerge/>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702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Activities: Field visits;</w:t>
            </w:r>
            <w:r w:rsidR="00FF0CBD">
              <w:rPr>
                <w:rFonts w:ascii="Times New Roman" w:hAnsi="Times New Roman"/>
                <w:sz w:val="24"/>
                <w:szCs w:val="24"/>
              </w:rPr>
              <w:t xml:space="preserve"> </w:t>
            </w:r>
            <w:r w:rsidRPr="002A2E8B">
              <w:rPr>
                <w:rFonts w:ascii="Times New Roman" w:hAnsi="Times New Roman"/>
                <w:sz w:val="24"/>
                <w:szCs w:val="24"/>
              </w:rPr>
              <w:t>stakeholders identification and engagement through sensitization drives; formulation of watershed/ wetland catchment management committees</w:t>
            </w:r>
          </w:p>
        </w:tc>
      </w:tr>
      <w:tr w:rsidR="00BC0EF8" w:rsidRPr="002A2E8B" w:rsidTr="005E3B85">
        <w:trPr>
          <w:trHeight w:val="300"/>
        </w:trPr>
        <w:tc>
          <w:tcPr>
            <w:tcW w:w="3397" w:type="dxa"/>
            <w:vMerge/>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702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Interventions:</w:t>
            </w:r>
            <w:r w:rsidR="00FF0CBD">
              <w:rPr>
                <w:rFonts w:ascii="Times New Roman" w:hAnsi="Times New Roman"/>
                <w:sz w:val="24"/>
                <w:szCs w:val="24"/>
              </w:rPr>
              <w:t xml:space="preserve"> </w:t>
            </w:r>
            <w:r w:rsidRPr="002A2E8B">
              <w:rPr>
                <w:rFonts w:ascii="Times New Roman" w:hAnsi="Times New Roman"/>
                <w:sz w:val="24"/>
                <w:szCs w:val="24"/>
              </w:rPr>
              <w:t>follw up field visits and sensitizations; enforcement of laws and regulations</w:t>
            </w:r>
          </w:p>
        </w:tc>
      </w:tr>
      <w:tr w:rsidR="00BC0EF8" w:rsidRPr="002A2E8B" w:rsidTr="005E3B85">
        <w:trPr>
          <w:trHeight w:val="300"/>
        </w:trPr>
        <w:tc>
          <w:tcPr>
            <w:tcW w:w="1041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0EF8" w:rsidRPr="002A2E8B" w:rsidRDefault="00BC0EF8" w:rsidP="005E3B85">
            <w:pPr>
              <w:rPr>
                <w:rFonts w:ascii="Times New Roman" w:hAnsi="Times New Roman"/>
                <w:b/>
                <w:bCs/>
                <w:sz w:val="24"/>
                <w:szCs w:val="24"/>
              </w:rPr>
            </w:pPr>
            <w:r w:rsidRPr="00FD56EF">
              <w:rPr>
                <w:rFonts w:ascii="Times New Roman" w:hAnsi="Times New Roman"/>
                <w:b/>
                <w:bCs/>
                <w:sz w:val="24"/>
                <w:szCs w:val="24"/>
                <w:shd w:val="clear" w:color="auto" w:fill="FFFFFF" w:themeFill="background1"/>
              </w:rPr>
              <w:t>STRATEGIC OPTIONS</w:t>
            </w:r>
          </w:p>
        </w:tc>
      </w:tr>
      <w:tr w:rsidR="00BC0EF8" w:rsidRPr="002A2E8B" w:rsidTr="005E3B85">
        <w:trPr>
          <w:trHeight w:val="600"/>
        </w:trPr>
        <w:tc>
          <w:tcPr>
            <w:tcW w:w="3397" w:type="dxa"/>
            <w:vMerge w:val="restart"/>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Strategic options (indicate the existing asset, non-asset, and new asset solution)</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02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Reliance on the current grass root local council  management systems</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Merit;</w:t>
            </w:r>
            <w:r w:rsidR="00FF0CBD">
              <w:rPr>
                <w:rFonts w:ascii="Times New Roman" w:hAnsi="Times New Roman"/>
                <w:sz w:val="24"/>
                <w:szCs w:val="24"/>
              </w:rPr>
              <w:t xml:space="preserve"> </w:t>
            </w:r>
            <w:r w:rsidRPr="002A2E8B">
              <w:rPr>
                <w:rFonts w:ascii="Times New Roman" w:hAnsi="Times New Roman"/>
                <w:sz w:val="24"/>
                <w:szCs w:val="24"/>
              </w:rPr>
              <w:t>flexible but can be easily compromised politically</w:t>
            </w:r>
          </w:p>
        </w:tc>
      </w:tr>
      <w:tr w:rsidR="00BC0EF8" w:rsidRPr="002A2E8B" w:rsidTr="005E3B85">
        <w:trPr>
          <w:trHeight w:val="300"/>
        </w:trPr>
        <w:tc>
          <w:tcPr>
            <w:tcW w:w="3397" w:type="dxa"/>
            <w:vMerge/>
            <w:tcBorders>
              <w:top w:val="single" w:sz="4" w:space="0" w:color="auto"/>
              <w:left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702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Locally raised revenues ;how some times the funds allocates are inadequate to have an impact realized</w:t>
            </w:r>
          </w:p>
        </w:tc>
      </w:tr>
      <w:tr w:rsidR="00BC0EF8" w:rsidRPr="002A2E8B" w:rsidTr="005E3B85">
        <w:trPr>
          <w:trHeight w:val="300"/>
        </w:trPr>
        <w:tc>
          <w:tcPr>
            <w:tcW w:w="3397" w:type="dxa"/>
            <w:vMerge/>
            <w:tcBorders>
              <w:left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7020" w:type="dxa"/>
            <w:tcBorders>
              <w:top w:val="nil"/>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Comparison of the alternatives, indicate methodologies used in the assessment</w:t>
            </w:r>
          </w:p>
        </w:tc>
      </w:tr>
      <w:tr w:rsidR="00BC0EF8" w:rsidRPr="002A2E8B" w:rsidTr="005E3B85">
        <w:trPr>
          <w:trHeight w:val="300"/>
        </w:trPr>
        <w:tc>
          <w:tcPr>
            <w:tcW w:w="3397" w:type="dxa"/>
            <w:vMerge/>
            <w:tcBorders>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7020" w:type="dxa"/>
            <w:tcBorders>
              <w:top w:val="nil"/>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Selected approach, highlight reasons for the superiority of the proposed approach/project</w:t>
            </w:r>
          </w:p>
        </w:tc>
      </w:tr>
      <w:tr w:rsidR="00BC0EF8" w:rsidRPr="002A2E8B" w:rsidTr="005E3B85">
        <w:trPr>
          <w:trHeight w:val="600"/>
        </w:trPr>
        <w:tc>
          <w:tcPr>
            <w:tcW w:w="3397" w:type="dxa"/>
            <w:tcBorders>
              <w:top w:val="nil"/>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Coordination with government agencies</w:t>
            </w:r>
          </w:p>
        </w:tc>
        <w:tc>
          <w:tcPr>
            <w:tcW w:w="7020" w:type="dxa"/>
            <w:tcBorders>
              <w:top w:val="nil"/>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Indicate the roles of other stakeholders respecting legal and policy mandates, embrace integrated planning, define the roles of each agency in project implementation</w:t>
            </w:r>
          </w:p>
        </w:tc>
      </w:tr>
    </w:tbl>
    <w:p w:rsidR="00BC0EF8" w:rsidRDefault="00BC0EF8" w:rsidP="00BC0EF8">
      <w:pPr>
        <w:rPr>
          <w:rFonts w:ascii="Times New Roman" w:hAnsi="Times New Roman"/>
        </w:rPr>
      </w:pPr>
    </w:p>
    <w:p w:rsidR="00BC0EF8" w:rsidRPr="009C745F" w:rsidRDefault="00BC0EF8" w:rsidP="00BC0EF8">
      <w:pPr>
        <w:rPr>
          <w:rFonts w:ascii="Times New Roman" w:hAnsi="Times New Roman"/>
        </w:rPr>
      </w:pPr>
      <w:r>
        <w:rPr>
          <w:rFonts w:ascii="Times New Roman" w:hAnsi="Times New Roman"/>
        </w:rPr>
        <w:t>1.6.0</w:t>
      </w:r>
    </w:p>
    <w:tbl>
      <w:tblPr>
        <w:tblW w:w="10507" w:type="dxa"/>
        <w:tblInd w:w="-522" w:type="dxa"/>
        <w:tblLayout w:type="fixed"/>
        <w:tblLook w:val="04A0" w:firstRow="1" w:lastRow="0" w:firstColumn="1" w:lastColumn="0" w:noHBand="0" w:noVBand="1"/>
      </w:tblPr>
      <w:tblGrid>
        <w:gridCol w:w="3487"/>
        <w:gridCol w:w="7020"/>
      </w:tblGrid>
      <w:tr w:rsidR="00BC0EF8" w:rsidRPr="009C745F" w:rsidTr="005E3B85">
        <w:trPr>
          <w:trHeight w:val="300"/>
        </w:trPr>
        <w:tc>
          <w:tcPr>
            <w:tcW w:w="1050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0EF8" w:rsidRPr="002A2E8B" w:rsidRDefault="00BC0EF8" w:rsidP="005E3B85">
            <w:pPr>
              <w:rPr>
                <w:rFonts w:ascii="Times New Roman" w:hAnsi="Times New Roman"/>
                <w:b/>
                <w:bCs/>
                <w:sz w:val="24"/>
                <w:szCs w:val="24"/>
              </w:rPr>
            </w:pPr>
            <w:r w:rsidRPr="009C745F">
              <w:rPr>
                <w:rFonts w:ascii="Times New Roman" w:hAnsi="Times New Roman"/>
              </w:rPr>
              <w:br w:type="page"/>
            </w:r>
            <w:r w:rsidRPr="002A2E8B">
              <w:rPr>
                <w:rFonts w:ascii="Times New Roman" w:hAnsi="Times New Roman"/>
                <w:b/>
                <w:bCs/>
                <w:sz w:val="24"/>
                <w:szCs w:val="24"/>
              </w:rPr>
              <w:t>PROJECT ANNUALISED TARGETS (OUTPUTS)</w:t>
            </w:r>
          </w:p>
        </w:tc>
      </w:tr>
      <w:tr w:rsidR="00BC0EF8" w:rsidRPr="009C745F" w:rsidTr="005E3B85">
        <w:trPr>
          <w:trHeight w:val="2582"/>
        </w:trPr>
        <w:tc>
          <w:tcPr>
            <w:tcW w:w="3487" w:type="dxa"/>
            <w:tcBorders>
              <w:top w:val="nil"/>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Project annualized targets</w:t>
            </w:r>
          </w:p>
        </w:tc>
        <w:tc>
          <w:tcPr>
            <w:tcW w:w="7020" w:type="dxa"/>
            <w:tcBorders>
              <w:top w:val="nil"/>
              <w:left w:val="nil"/>
              <w:bottom w:val="single" w:sz="4" w:space="0" w:color="auto"/>
              <w:right w:val="single" w:sz="4" w:space="0" w:color="auto"/>
            </w:tcBorders>
            <w:vAlign w:val="center"/>
            <w:hideMark/>
          </w:tcPr>
          <w:tbl>
            <w:tblPr>
              <w:tblW w:w="5000" w:type="pct"/>
              <w:tblLayout w:type="fixed"/>
              <w:tblLook w:val="04A0" w:firstRow="1" w:lastRow="0" w:firstColumn="1" w:lastColumn="0" w:noHBand="0" w:noVBand="1"/>
            </w:tblPr>
            <w:tblGrid>
              <w:gridCol w:w="996"/>
              <w:gridCol w:w="984"/>
              <w:gridCol w:w="982"/>
              <w:gridCol w:w="1031"/>
              <w:gridCol w:w="938"/>
              <w:gridCol w:w="938"/>
              <w:gridCol w:w="925"/>
            </w:tblGrid>
            <w:tr w:rsidR="00BC0EF8" w:rsidRPr="002A2E8B" w:rsidTr="005E3B85">
              <w:trPr>
                <w:trHeight w:val="285"/>
              </w:trPr>
              <w:tc>
                <w:tcPr>
                  <w:tcW w:w="733" w:type="pct"/>
                  <w:tcBorders>
                    <w:top w:val="single" w:sz="4" w:space="0" w:color="auto"/>
                    <w:left w:val="single" w:sz="4" w:space="0" w:color="auto"/>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Output</w:t>
                  </w:r>
                </w:p>
              </w:tc>
              <w:tc>
                <w:tcPr>
                  <w:tcW w:w="724" w:type="pct"/>
                  <w:tcBorders>
                    <w:top w:val="single" w:sz="4" w:space="0" w:color="auto"/>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Year 0</w:t>
                  </w:r>
                </w:p>
              </w:tc>
              <w:tc>
                <w:tcPr>
                  <w:tcW w:w="723" w:type="pct"/>
                  <w:tcBorders>
                    <w:top w:val="single" w:sz="4" w:space="0" w:color="auto"/>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Year 1</w:t>
                  </w:r>
                </w:p>
              </w:tc>
              <w:tc>
                <w:tcPr>
                  <w:tcW w:w="759" w:type="pct"/>
                  <w:tcBorders>
                    <w:top w:val="single" w:sz="4" w:space="0" w:color="auto"/>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Year 2</w:t>
                  </w:r>
                </w:p>
              </w:tc>
              <w:tc>
                <w:tcPr>
                  <w:tcW w:w="690" w:type="pct"/>
                  <w:tcBorders>
                    <w:top w:val="single" w:sz="4" w:space="0" w:color="auto"/>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Year 3</w:t>
                  </w:r>
                </w:p>
              </w:tc>
              <w:tc>
                <w:tcPr>
                  <w:tcW w:w="690" w:type="pct"/>
                  <w:tcBorders>
                    <w:top w:val="single" w:sz="4" w:space="0" w:color="auto"/>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Year 4</w:t>
                  </w:r>
                </w:p>
              </w:tc>
              <w:tc>
                <w:tcPr>
                  <w:tcW w:w="681" w:type="pct"/>
                  <w:tcBorders>
                    <w:top w:val="single" w:sz="4" w:space="0" w:color="auto"/>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Year 5</w:t>
                  </w:r>
                </w:p>
              </w:tc>
            </w:tr>
            <w:tr w:rsidR="00BC0EF8" w:rsidRPr="002A2E8B" w:rsidTr="005E3B85">
              <w:trPr>
                <w:trHeight w:val="278"/>
              </w:trPr>
              <w:tc>
                <w:tcPr>
                  <w:tcW w:w="733" w:type="pct"/>
                  <w:tcBorders>
                    <w:top w:val="nil"/>
                    <w:left w:val="single" w:sz="4" w:space="0" w:color="auto"/>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Output1</w:t>
                  </w:r>
                </w:p>
              </w:tc>
              <w:tc>
                <w:tcPr>
                  <w:tcW w:w="724"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Communities promote sustainable use of wetland</w:t>
                  </w:r>
                </w:p>
              </w:tc>
              <w:tc>
                <w:tcPr>
                  <w:tcW w:w="723"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Wetland resources sustainably used</w:t>
                  </w:r>
                </w:p>
              </w:tc>
              <w:tc>
                <w:tcPr>
                  <w:tcW w:w="759"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90"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90"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81"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278"/>
              </w:trPr>
              <w:tc>
                <w:tcPr>
                  <w:tcW w:w="733" w:type="pct"/>
                  <w:tcBorders>
                    <w:top w:val="nil"/>
                    <w:left w:val="single" w:sz="4" w:space="0" w:color="auto"/>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Output2</w:t>
                  </w:r>
                </w:p>
              </w:tc>
              <w:tc>
                <w:tcPr>
                  <w:tcW w:w="724"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23"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59"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90"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90"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81"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278"/>
              </w:trPr>
              <w:tc>
                <w:tcPr>
                  <w:tcW w:w="733" w:type="pct"/>
                  <w:tcBorders>
                    <w:top w:val="nil"/>
                    <w:left w:val="single" w:sz="4" w:space="0" w:color="auto"/>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Output3</w:t>
                  </w:r>
                </w:p>
              </w:tc>
              <w:tc>
                <w:tcPr>
                  <w:tcW w:w="724"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23"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59"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90"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90"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81"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278"/>
              </w:trPr>
              <w:tc>
                <w:tcPr>
                  <w:tcW w:w="733" w:type="pct"/>
                  <w:tcBorders>
                    <w:top w:val="nil"/>
                    <w:left w:val="single" w:sz="4" w:space="0" w:color="auto"/>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Output4</w:t>
                  </w:r>
                </w:p>
              </w:tc>
              <w:tc>
                <w:tcPr>
                  <w:tcW w:w="724"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23"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59"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90"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90"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81"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278"/>
              </w:trPr>
              <w:tc>
                <w:tcPr>
                  <w:tcW w:w="733" w:type="pct"/>
                  <w:tcBorders>
                    <w:top w:val="nil"/>
                    <w:left w:val="single" w:sz="4" w:space="0" w:color="auto"/>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Output5</w:t>
                  </w:r>
                </w:p>
              </w:tc>
              <w:tc>
                <w:tcPr>
                  <w:tcW w:w="724"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23"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59"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90"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90"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81"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278"/>
              </w:trPr>
              <w:tc>
                <w:tcPr>
                  <w:tcW w:w="733" w:type="pct"/>
                  <w:tcBorders>
                    <w:top w:val="nil"/>
                    <w:left w:val="single" w:sz="4" w:space="0" w:color="auto"/>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Etc.</w:t>
                  </w:r>
                </w:p>
              </w:tc>
              <w:tc>
                <w:tcPr>
                  <w:tcW w:w="724"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23"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59"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90"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90"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81"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bl>
          <w:p w:rsidR="00BC0EF8" w:rsidRPr="002A2E8B" w:rsidRDefault="00BC0EF8" w:rsidP="005E3B85">
            <w:pPr>
              <w:rPr>
                <w:rFonts w:ascii="Times New Roman" w:hAnsi="Times New Roman"/>
                <w:sz w:val="24"/>
                <w:szCs w:val="24"/>
              </w:rPr>
            </w:pPr>
          </w:p>
        </w:tc>
      </w:tr>
    </w:tbl>
    <w:p w:rsidR="00BC0EF8" w:rsidRPr="009C745F" w:rsidRDefault="00BC0EF8" w:rsidP="00BC0EF8">
      <w:pPr>
        <w:rPr>
          <w:rFonts w:ascii="Times New Roman" w:hAnsi="Times New Roman"/>
        </w:rPr>
      </w:pPr>
    </w:p>
    <w:p w:rsidR="00BC0EF8" w:rsidRPr="009C745F" w:rsidRDefault="00BC0EF8" w:rsidP="00BC0EF8">
      <w:pPr>
        <w:rPr>
          <w:rFonts w:ascii="Times New Roman" w:hAnsi="Times New Roman"/>
        </w:rPr>
      </w:pPr>
      <w:r w:rsidRPr="009C745F">
        <w:rPr>
          <w:rFonts w:ascii="Times New Roman" w:hAnsi="Times New Roman"/>
        </w:rPr>
        <w:br w:type="page"/>
      </w:r>
    </w:p>
    <w:p w:rsidR="00BC0EF8" w:rsidRPr="009C745F" w:rsidRDefault="00BC0EF8" w:rsidP="00BC0EF8">
      <w:pPr>
        <w:rPr>
          <w:rFonts w:ascii="Times New Roman" w:hAnsi="Times New Roman"/>
        </w:rPr>
      </w:pPr>
    </w:p>
    <w:tbl>
      <w:tblPr>
        <w:tblW w:w="11160" w:type="dxa"/>
        <w:tblInd w:w="-432" w:type="dxa"/>
        <w:tblLayout w:type="fixed"/>
        <w:tblLook w:val="04A0" w:firstRow="1" w:lastRow="0" w:firstColumn="1" w:lastColumn="0" w:noHBand="0" w:noVBand="1"/>
      </w:tblPr>
      <w:tblGrid>
        <w:gridCol w:w="2520"/>
        <w:gridCol w:w="8640"/>
      </w:tblGrid>
      <w:tr w:rsidR="00BC0EF8" w:rsidRPr="002A2E8B" w:rsidTr="005E3B85">
        <w:trPr>
          <w:trHeight w:val="289"/>
        </w:trPr>
        <w:tc>
          <w:tcPr>
            <w:tcW w:w="1116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ESTIMATED PROJECT COST AND FUNDING SOURCES</w:t>
            </w:r>
          </w:p>
        </w:tc>
      </w:tr>
      <w:tr w:rsidR="00BC0EF8" w:rsidRPr="002A2E8B" w:rsidTr="005E3B85">
        <w:trPr>
          <w:trHeight w:val="6785"/>
        </w:trPr>
        <w:tc>
          <w:tcPr>
            <w:tcW w:w="2520" w:type="dxa"/>
            <w:tcBorders>
              <w:top w:val="nil"/>
              <w:left w:val="single" w:sz="4" w:space="0" w:color="auto"/>
              <w:bottom w:val="single" w:sz="4" w:space="0" w:color="auto"/>
              <w:right w:val="single" w:sz="4" w:space="0" w:color="auto"/>
            </w:tcBorders>
            <w:vAlign w:val="center"/>
            <w:hideMark/>
          </w:tcPr>
          <w:p w:rsidR="00BC0EF8" w:rsidRPr="009C745F" w:rsidRDefault="00BC0EF8" w:rsidP="005E3B85">
            <w:pPr>
              <w:rPr>
                <w:rFonts w:ascii="Times New Roman" w:hAnsi="Times New Roman"/>
                <w:sz w:val="24"/>
                <w:szCs w:val="24"/>
              </w:rPr>
            </w:pPr>
            <w:r w:rsidRPr="009C745F">
              <w:rPr>
                <w:rFonts w:ascii="Times New Roman" w:hAnsi="Times New Roman"/>
                <w:sz w:val="24"/>
                <w:szCs w:val="24"/>
              </w:rPr>
              <w:t>Project annualized cost</w:t>
            </w:r>
          </w:p>
        </w:tc>
        <w:tc>
          <w:tcPr>
            <w:tcW w:w="8640" w:type="dxa"/>
            <w:tcBorders>
              <w:top w:val="nil"/>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bl>
            <w:tblPr>
              <w:tblW w:w="8077" w:type="dxa"/>
              <w:tblLayout w:type="fixed"/>
              <w:tblLook w:val="04A0" w:firstRow="1" w:lastRow="0" w:firstColumn="1" w:lastColumn="0" w:noHBand="0" w:noVBand="1"/>
            </w:tblPr>
            <w:tblGrid>
              <w:gridCol w:w="877"/>
              <w:gridCol w:w="900"/>
              <w:gridCol w:w="1080"/>
              <w:gridCol w:w="810"/>
              <w:gridCol w:w="720"/>
              <w:gridCol w:w="720"/>
              <w:gridCol w:w="630"/>
              <w:gridCol w:w="630"/>
              <w:gridCol w:w="900"/>
              <w:gridCol w:w="810"/>
            </w:tblGrid>
            <w:tr w:rsidR="00BC0EF8" w:rsidRPr="002A2E8B" w:rsidTr="005E3B85">
              <w:trPr>
                <w:trHeight w:val="855"/>
              </w:trPr>
              <w:tc>
                <w:tcPr>
                  <w:tcW w:w="877" w:type="dxa"/>
                  <w:tcBorders>
                    <w:top w:val="single" w:sz="4" w:space="0" w:color="auto"/>
                    <w:left w:val="single" w:sz="4" w:space="0" w:color="auto"/>
                    <w:bottom w:val="single" w:sz="4" w:space="0" w:color="auto"/>
                    <w:right w:val="single" w:sz="4" w:space="0" w:color="auto"/>
                  </w:tcBorders>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Output</w:t>
                  </w:r>
                </w:p>
              </w:tc>
              <w:tc>
                <w:tcPr>
                  <w:tcW w:w="900" w:type="dxa"/>
                  <w:tcBorders>
                    <w:top w:val="single" w:sz="4" w:space="0" w:color="auto"/>
                    <w:left w:val="nil"/>
                    <w:bottom w:val="single" w:sz="4" w:space="0" w:color="auto"/>
                    <w:right w:val="single" w:sz="4" w:space="0" w:color="auto"/>
                  </w:tcBorders>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Source</w:t>
                  </w:r>
                </w:p>
              </w:tc>
              <w:tc>
                <w:tcPr>
                  <w:tcW w:w="1080" w:type="dxa"/>
                  <w:tcBorders>
                    <w:top w:val="single" w:sz="4" w:space="0" w:color="auto"/>
                    <w:left w:val="nil"/>
                    <w:bottom w:val="single" w:sz="4" w:space="0" w:color="auto"/>
                    <w:right w:val="single" w:sz="4" w:space="0" w:color="auto"/>
                  </w:tcBorders>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 xml:space="preserve">Cum. Exp. Up to </w:t>
                  </w:r>
                </w:p>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2019/20</w:t>
                  </w:r>
                </w:p>
              </w:tc>
              <w:tc>
                <w:tcPr>
                  <w:tcW w:w="810" w:type="dxa"/>
                  <w:tcBorders>
                    <w:top w:val="single" w:sz="4" w:space="0" w:color="auto"/>
                    <w:left w:val="nil"/>
                    <w:bottom w:val="single" w:sz="4" w:space="0" w:color="auto"/>
                    <w:right w:val="single" w:sz="4" w:space="0" w:color="auto"/>
                  </w:tcBorders>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Yr.1</w:t>
                  </w:r>
                </w:p>
              </w:tc>
              <w:tc>
                <w:tcPr>
                  <w:tcW w:w="720" w:type="dxa"/>
                  <w:tcBorders>
                    <w:top w:val="single" w:sz="4" w:space="0" w:color="auto"/>
                    <w:left w:val="nil"/>
                    <w:bottom w:val="single" w:sz="4" w:space="0" w:color="auto"/>
                    <w:right w:val="single" w:sz="4" w:space="0" w:color="auto"/>
                  </w:tcBorders>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Yr.2</w:t>
                  </w:r>
                </w:p>
              </w:tc>
              <w:tc>
                <w:tcPr>
                  <w:tcW w:w="720" w:type="dxa"/>
                  <w:tcBorders>
                    <w:top w:val="single" w:sz="4" w:space="0" w:color="auto"/>
                    <w:left w:val="nil"/>
                    <w:bottom w:val="single" w:sz="4" w:space="0" w:color="auto"/>
                    <w:right w:val="single" w:sz="4" w:space="0" w:color="auto"/>
                  </w:tcBorders>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Yr.3</w:t>
                  </w:r>
                </w:p>
              </w:tc>
              <w:tc>
                <w:tcPr>
                  <w:tcW w:w="630" w:type="dxa"/>
                  <w:tcBorders>
                    <w:top w:val="single" w:sz="4" w:space="0" w:color="auto"/>
                    <w:left w:val="nil"/>
                    <w:bottom w:val="single" w:sz="4" w:space="0" w:color="auto"/>
                    <w:right w:val="single" w:sz="4" w:space="0" w:color="auto"/>
                  </w:tcBorders>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Yr.4</w:t>
                  </w:r>
                </w:p>
              </w:tc>
              <w:tc>
                <w:tcPr>
                  <w:tcW w:w="630" w:type="dxa"/>
                  <w:tcBorders>
                    <w:top w:val="single" w:sz="4" w:space="0" w:color="auto"/>
                    <w:left w:val="nil"/>
                    <w:bottom w:val="single" w:sz="4" w:space="0" w:color="auto"/>
                    <w:right w:val="single" w:sz="4" w:space="0" w:color="auto"/>
                  </w:tcBorders>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Yr.5</w:t>
                  </w:r>
                </w:p>
              </w:tc>
              <w:tc>
                <w:tcPr>
                  <w:tcW w:w="900" w:type="dxa"/>
                  <w:tcBorders>
                    <w:top w:val="single" w:sz="4" w:space="0" w:color="auto"/>
                    <w:left w:val="nil"/>
                    <w:bottom w:val="single" w:sz="4" w:space="0" w:color="auto"/>
                    <w:right w:val="single" w:sz="4" w:space="0" w:color="auto"/>
                  </w:tcBorders>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Recurrent (%)</w:t>
                  </w:r>
                </w:p>
              </w:tc>
              <w:tc>
                <w:tcPr>
                  <w:tcW w:w="810" w:type="dxa"/>
                  <w:tcBorders>
                    <w:top w:val="single" w:sz="4" w:space="0" w:color="auto"/>
                    <w:left w:val="nil"/>
                    <w:bottom w:val="single" w:sz="4" w:space="0" w:color="auto"/>
                    <w:right w:val="single" w:sz="4" w:space="0" w:color="auto"/>
                  </w:tcBorders>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Capital (%)</w:t>
                  </w:r>
                </w:p>
              </w:tc>
            </w:tr>
            <w:tr w:rsidR="00BC0EF8" w:rsidRPr="002A2E8B" w:rsidTr="005E3B85">
              <w:trPr>
                <w:trHeight w:val="300"/>
              </w:trPr>
              <w:tc>
                <w:tcPr>
                  <w:tcW w:w="877" w:type="dxa"/>
                  <w:vMerge w:val="restart"/>
                  <w:tcBorders>
                    <w:top w:val="nil"/>
                    <w:left w:val="single" w:sz="4" w:space="0" w:color="auto"/>
                    <w:bottom w:val="single" w:sz="4" w:space="0" w:color="000000"/>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Output1</w:t>
                  </w:r>
                </w:p>
              </w:tc>
              <w:tc>
                <w:tcPr>
                  <w:tcW w:w="90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GOU</w:t>
                  </w:r>
                </w:p>
              </w:tc>
              <w:tc>
                <w:tcPr>
                  <w:tcW w:w="108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8.200,0000</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33,000,000</w:t>
                  </w:r>
                </w:p>
              </w:tc>
              <w:tc>
                <w:tcPr>
                  <w:tcW w:w="72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2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300"/>
              </w:trPr>
              <w:tc>
                <w:tcPr>
                  <w:tcW w:w="877" w:type="dxa"/>
                  <w:vMerge/>
                  <w:tcBorders>
                    <w:top w:val="nil"/>
                    <w:left w:val="single" w:sz="4" w:space="0" w:color="auto"/>
                    <w:bottom w:val="single" w:sz="4" w:space="0" w:color="000000"/>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90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Donor</w:t>
                  </w:r>
                </w:p>
              </w:tc>
              <w:tc>
                <w:tcPr>
                  <w:tcW w:w="108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2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2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300"/>
              </w:trPr>
              <w:tc>
                <w:tcPr>
                  <w:tcW w:w="877" w:type="dxa"/>
                  <w:tcBorders>
                    <w:top w:val="nil"/>
                    <w:left w:val="single" w:sz="4" w:space="0" w:color="auto"/>
                    <w:bottom w:val="nil"/>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OSR</w:t>
                  </w:r>
                </w:p>
              </w:tc>
              <w:tc>
                <w:tcPr>
                  <w:tcW w:w="108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2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2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300"/>
              </w:trPr>
              <w:tc>
                <w:tcPr>
                  <w:tcW w:w="877" w:type="dxa"/>
                  <w:tcBorders>
                    <w:top w:val="nil"/>
                    <w:left w:val="single" w:sz="4" w:space="0" w:color="auto"/>
                    <w:bottom w:val="nil"/>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NGO</w:t>
                  </w:r>
                </w:p>
              </w:tc>
              <w:tc>
                <w:tcPr>
                  <w:tcW w:w="108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2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2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300"/>
              </w:trPr>
              <w:tc>
                <w:tcPr>
                  <w:tcW w:w="877" w:type="dxa"/>
                  <w:tcBorders>
                    <w:top w:val="nil"/>
                    <w:left w:val="single" w:sz="4" w:space="0" w:color="auto"/>
                    <w:bottom w:val="nil"/>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PS</w:t>
                  </w:r>
                </w:p>
              </w:tc>
              <w:tc>
                <w:tcPr>
                  <w:tcW w:w="108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2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2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300"/>
              </w:trPr>
              <w:tc>
                <w:tcPr>
                  <w:tcW w:w="877" w:type="dxa"/>
                  <w:vMerge w:val="restart"/>
                  <w:tcBorders>
                    <w:top w:val="single" w:sz="4" w:space="0" w:color="auto"/>
                    <w:left w:val="single" w:sz="4" w:space="0" w:color="auto"/>
                    <w:bottom w:val="single" w:sz="4" w:space="0" w:color="000000"/>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Output2</w:t>
                  </w:r>
                </w:p>
              </w:tc>
              <w:tc>
                <w:tcPr>
                  <w:tcW w:w="90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GOU</w:t>
                  </w:r>
                </w:p>
              </w:tc>
              <w:tc>
                <w:tcPr>
                  <w:tcW w:w="108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2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2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300"/>
              </w:trPr>
              <w:tc>
                <w:tcPr>
                  <w:tcW w:w="877" w:type="dxa"/>
                  <w:vMerge/>
                  <w:tcBorders>
                    <w:top w:val="single" w:sz="4" w:space="0" w:color="auto"/>
                    <w:left w:val="single" w:sz="4" w:space="0" w:color="auto"/>
                    <w:bottom w:val="single" w:sz="4" w:space="0" w:color="000000"/>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90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Donor</w:t>
                  </w:r>
                </w:p>
              </w:tc>
              <w:tc>
                <w:tcPr>
                  <w:tcW w:w="108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2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2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300"/>
              </w:trPr>
              <w:tc>
                <w:tcPr>
                  <w:tcW w:w="877" w:type="dxa"/>
                  <w:tcBorders>
                    <w:top w:val="nil"/>
                    <w:left w:val="single" w:sz="4" w:space="0" w:color="auto"/>
                    <w:bottom w:val="nil"/>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OSR</w:t>
                  </w:r>
                </w:p>
              </w:tc>
              <w:tc>
                <w:tcPr>
                  <w:tcW w:w="108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2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2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300"/>
              </w:trPr>
              <w:tc>
                <w:tcPr>
                  <w:tcW w:w="877" w:type="dxa"/>
                  <w:tcBorders>
                    <w:top w:val="nil"/>
                    <w:left w:val="single" w:sz="4" w:space="0" w:color="auto"/>
                    <w:bottom w:val="nil"/>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NGO</w:t>
                  </w:r>
                </w:p>
              </w:tc>
              <w:tc>
                <w:tcPr>
                  <w:tcW w:w="108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2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2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300"/>
              </w:trPr>
              <w:tc>
                <w:tcPr>
                  <w:tcW w:w="877" w:type="dxa"/>
                  <w:tcBorders>
                    <w:top w:val="nil"/>
                    <w:left w:val="single" w:sz="4" w:space="0" w:color="auto"/>
                    <w:bottom w:val="nil"/>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PS</w:t>
                  </w:r>
                </w:p>
              </w:tc>
              <w:tc>
                <w:tcPr>
                  <w:tcW w:w="108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2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2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300"/>
              </w:trPr>
              <w:tc>
                <w:tcPr>
                  <w:tcW w:w="877" w:type="dxa"/>
                  <w:vMerge w:val="restart"/>
                  <w:tcBorders>
                    <w:top w:val="single" w:sz="4" w:space="0" w:color="auto"/>
                    <w:left w:val="single" w:sz="4" w:space="0" w:color="auto"/>
                    <w:bottom w:val="single" w:sz="4" w:space="0" w:color="000000"/>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Output3</w:t>
                  </w:r>
                </w:p>
              </w:tc>
              <w:tc>
                <w:tcPr>
                  <w:tcW w:w="90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GOU</w:t>
                  </w:r>
                </w:p>
              </w:tc>
              <w:tc>
                <w:tcPr>
                  <w:tcW w:w="108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2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2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300"/>
              </w:trPr>
              <w:tc>
                <w:tcPr>
                  <w:tcW w:w="877" w:type="dxa"/>
                  <w:vMerge/>
                  <w:tcBorders>
                    <w:top w:val="single" w:sz="4" w:space="0" w:color="auto"/>
                    <w:left w:val="single" w:sz="4" w:space="0" w:color="auto"/>
                    <w:bottom w:val="single" w:sz="4" w:space="0" w:color="000000"/>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90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Donor</w:t>
                  </w:r>
                </w:p>
              </w:tc>
              <w:tc>
                <w:tcPr>
                  <w:tcW w:w="108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2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2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300"/>
              </w:trPr>
              <w:tc>
                <w:tcPr>
                  <w:tcW w:w="877" w:type="dxa"/>
                  <w:tcBorders>
                    <w:top w:val="nil"/>
                    <w:left w:val="single" w:sz="4" w:space="0" w:color="auto"/>
                    <w:bottom w:val="nil"/>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OSR</w:t>
                  </w:r>
                </w:p>
              </w:tc>
              <w:tc>
                <w:tcPr>
                  <w:tcW w:w="108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2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2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300"/>
              </w:trPr>
              <w:tc>
                <w:tcPr>
                  <w:tcW w:w="877" w:type="dxa"/>
                  <w:tcBorders>
                    <w:top w:val="nil"/>
                    <w:left w:val="single" w:sz="4" w:space="0" w:color="auto"/>
                    <w:bottom w:val="nil"/>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NGO</w:t>
                  </w:r>
                </w:p>
              </w:tc>
              <w:tc>
                <w:tcPr>
                  <w:tcW w:w="108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2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2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300"/>
              </w:trPr>
              <w:tc>
                <w:tcPr>
                  <w:tcW w:w="877" w:type="dxa"/>
                  <w:tcBorders>
                    <w:top w:val="nil"/>
                    <w:left w:val="single" w:sz="4" w:space="0" w:color="auto"/>
                    <w:bottom w:val="nil"/>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PS</w:t>
                  </w:r>
                </w:p>
              </w:tc>
              <w:tc>
                <w:tcPr>
                  <w:tcW w:w="108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2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2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300"/>
              </w:trPr>
              <w:tc>
                <w:tcPr>
                  <w:tcW w:w="877" w:type="dxa"/>
                  <w:vMerge w:val="restart"/>
                  <w:tcBorders>
                    <w:top w:val="single" w:sz="4" w:space="0" w:color="auto"/>
                    <w:left w:val="single" w:sz="4" w:space="0" w:color="auto"/>
                    <w:bottom w:val="single" w:sz="4" w:space="0" w:color="000000"/>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Etc.</w:t>
                  </w:r>
                </w:p>
              </w:tc>
              <w:tc>
                <w:tcPr>
                  <w:tcW w:w="90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108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2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2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300"/>
              </w:trPr>
              <w:tc>
                <w:tcPr>
                  <w:tcW w:w="877" w:type="dxa"/>
                  <w:vMerge/>
                  <w:tcBorders>
                    <w:top w:val="single" w:sz="4" w:space="0" w:color="auto"/>
                    <w:left w:val="single" w:sz="4" w:space="0" w:color="auto"/>
                    <w:bottom w:val="single" w:sz="4" w:space="0" w:color="000000"/>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90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108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2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2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300"/>
              </w:trPr>
              <w:tc>
                <w:tcPr>
                  <w:tcW w:w="1777" w:type="dxa"/>
                  <w:gridSpan w:val="2"/>
                  <w:tcBorders>
                    <w:top w:val="single" w:sz="4" w:space="0" w:color="auto"/>
                    <w:left w:val="single" w:sz="4" w:space="0" w:color="auto"/>
                    <w:bottom w:val="single" w:sz="4" w:space="0" w:color="auto"/>
                    <w:right w:val="single" w:sz="4" w:space="0" w:color="auto"/>
                  </w:tcBorders>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 xml:space="preserve">Total </w:t>
                  </w:r>
                </w:p>
              </w:tc>
              <w:tc>
                <w:tcPr>
                  <w:tcW w:w="108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2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2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bl>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p>
        </w:tc>
      </w:tr>
    </w:tbl>
    <w:p w:rsidR="00BC0EF8" w:rsidRPr="009C745F" w:rsidRDefault="00BC0EF8" w:rsidP="00BC0EF8">
      <w:pPr>
        <w:rPr>
          <w:rFonts w:ascii="Times New Roman" w:hAnsi="Times New Roman"/>
        </w:rPr>
      </w:pPr>
    </w:p>
    <w:p w:rsidR="00BC0EF8" w:rsidRPr="009C745F" w:rsidRDefault="00BC0EF8" w:rsidP="00BC0EF8">
      <w:pPr>
        <w:rPr>
          <w:rFonts w:ascii="Times New Roman" w:hAnsi="Times New Roman"/>
        </w:rPr>
      </w:pPr>
      <w:r w:rsidRPr="009C745F">
        <w:rPr>
          <w:rFonts w:ascii="Times New Roman" w:hAnsi="Times New Roman"/>
        </w:rPr>
        <w:br w:type="page"/>
      </w:r>
    </w:p>
    <w:p w:rsidR="00BC0EF8" w:rsidRPr="009C745F" w:rsidRDefault="00BC0EF8" w:rsidP="00BC0EF8">
      <w:pPr>
        <w:rPr>
          <w:rFonts w:ascii="Times New Roman" w:hAnsi="Times New Roman"/>
        </w:rPr>
      </w:pPr>
    </w:p>
    <w:tbl>
      <w:tblPr>
        <w:tblW w:w="10417" w:type="dxa"/>
        <w:tblInd w:w="-432" w:type="dxa"/>
        <w:tblLayout w:type="fixed"/>
        <w:tblLook w:val="04A0" w:firstRow="1" w:lastRow="0" w:firstColumn="1" w:lastColumn="0" w:noHBand="0" w:noVBand="1"/>
      </w:tblPr>
      <w:tblGrid>
        <w:gridCol w:w="2610"/>
        <w:gridCol w:w="787"/>
        <w:gridCol w:w="7020"/>
      </w:tblGrid>
      <w:tr w:rsidR="00BC0EF8" w:rsidRPr="009C745F" w:rsidTr="005E3B85">
        <w:trPr>
          <w:trHeight w:val="289"/>
        </w:trPr>
        <w:tc>
          <w:tcPr>
            <w:tcW w:w="1041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PLANNED CUMULATIVE IMPLEMENATATION PERCENTAGE PROGRESSION</w:t>
            </w:r>
          </w:p>
        </w:tc>
      </w:tr>
      <w:tr w:rsidR="00BC0EF8" w:rsidRPr="009C745F" w:rsidTr="005E3B85">
        <w:trPr>
          <w:trHeight w:val="2960"/>
        </w:trPr>
        <w:tc>
          <w:tcPr>
            <w:tcW w:w="3397" w:type="dxa"/>
            <w:gridSpan w:val="2"/>
            <w:tcBorders>
              <w:top w:val="nil"/>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Percentage progress</w:t>
            </w:r>
          </w:p>
        </w:tc>
        <w:tc>
          <w:tcPr>
            <w:tcW w:w="7020" w:type="dxa"/>
            <w:tcBorders>
              <w:top w:val="nil"/>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bl>
            <w:tblPr>
              <w:tblW w:w="7165" w:type="dxa"/>
              <w:tblLayout w:type="fixed"/>
              <w:tblLook w:val="04A0" w:firstRow="1" w:lastRow="0" w:firstColumn="1" w:lastColumn="0" w:noHBand="0" w:noVBand="1"/>
            </w:tblPr>
            <w:tblGrid>
              <w:gridCol w:w="1315"/>
              <w:gridCol w:w="1080"/>
              <w:gridCol w:w="900"/>
              <w:gridCol w:w="900"/>
              <w:gridCol w:w="900"/>
              <w:gridCol w:w="900"/>
              <w:gridCol w:w="1170"/>
            </w:tblGrid>
            <w:tr w:rsidR="00BC0EF8" w:rsidRPr="002A2E8B" w:rsidTr="005E3B85">
              <w:trPr>
                <w:trHeight w:val="285"/>
              </w:trPr>
              <w:tc>
                <w:tcPr>
                  <w:tcW w:w="1315" w:type="dxa"/>
                  <w:tcBorders>
                    <w:top w:val="single" w:sz="4" w:space="0" w:color="auto"/>
                    <w:left w:val="single" w:sz="4" w:space="0" w:color="auto"/>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Output</w:t>
                  </w:r>
                </w:p>
              </w:tc>
              <w:tc>
                <w:tcPr>
                  <w:tcW w:w="1080" w:type="dxa"/>
                  <w:tcBorders>
                    <w:top w:val="single" w:sz="4" w:space="0" w:color="auto"/>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Year 0</w:t>
                  </w:r>
                </w:p>
              </w:tc>
              <w:tc>
                <w:tcPr>
                  <w:tcW w:w="900" w:type="dxa"/>
                  <w:tcBorders>
                    <w:top w:val="single" w:sz="4" w:space="0" w:color="auto"/>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Year 1</w:t>
                  </w:r>
                </w:p>
              </w:tc>
              <w:tc>
                <w:tcPr>
                  <w:tcW w:w="900" w:type="dxa"/>
                  <w:tcBorders>
                    <w:top w:val="single" w:sz="4" w:space="0" w:color="auto"/>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Year 2</w:t>
                  </w:r>
                </w:p>
              </w:tc>
              <w:tc>
                <w:tcPr>
                  <w:tcW w:w="900" w:type="dxa"/>
                  <w:tcBorders>
                    <w:top w:val="single" w:sz="4" w:space="0" w:color="auto"/>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Year 3</w:t>
                  </w:r>
                </w:p>
              </w:tc>
              <w:tc>
                <w:tcPr>
                  <w:tcW w:w="900" w:type="dxa"/>
                  <w:tcBorders>
                    <w:top w:val="single" w:sz="4" w:space="0" w:color="auto"/>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Year 4</w:t>
                  </w:r>
                </w:p>
              </w:tc>
              <w:tc>
                <w:tcPr>
                  <w:tcW w:w="1170" w:type="dxa"/>
                  <w:tcBorders>
                    <w:top w:val="single" w:sz="4" w:space="0" w:color="auto"/>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Year 5</w:t>
                  </w:r>
                </w:p>
              </w:tc>
            </w:tr>
            <w:tr w:rsidR="00BC0EF8" w:rsidRPr="002A2E8B" w:rsidTr="005E3B85">
              <w:trPr>
                <w:trHeight w:val="278"/>
              </w:trPr>
              <w:tc>
                <w:tcPr>
                  <w:tcW w:w="1315" w:type="dxa"/>
                  <w:tcBorders>
                    <w:top w:val="nil"/>
                    <w:left w:val="single" w:sz="4" w:space="0" w:color="auto"/>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Overall project progress (%)</w:t>
                  </w:r>
                </w:p>
              </w:tc>
              <w:tc>
                <w:tcPr>
                  <w:tcW w:w="108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 </w:t>
                  </w:r>
                </w:p>
              </w:tc>
              <w:tc>
                <w:tcPr>
                  <w:tcW w:w="117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 </w:t>
                  </w:r>
                </w:p>
              </w:tc>
            </w:tr>
            <w:tr w:rsidR="00BC0EF8" w:rsidRPr="002A2E8B" w:rsidTr="005E3B85">
              <w:trPr>
                <w:trHeight w:val="278"/>
              </w:trPr>
              <w:tc>
                <w:tcPr>
                  <w:tcW w:w="1315" w:type="dxa"/>
                  <w:tcBorders>
                    <w:top w:val="nil"/>
                    <w:left w:val="single" w:sz="4" w:space="0" w:color="auto"/>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Output1</w:t>
                  </w:r>
                </w:p>
              </w:tc>
              <w:tc>
                <w:tcPr>
                  <w:tcW w:w="108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117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278"/>
              </w:trPr>
              <w:tc>
                <w:tcPr>
                  <w:tcW w:w="1315" w:type="dxa"/>
                  <w:tcBorders>
                    <w:top w:val="nil"/>
                    <w:left w:val="single" w:sz="4" w:space="0" w:color="auto"/>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Output2</w:t>
                  </w:r>
                </w:p>
              </w:tc>
              <w:tc>
                <w:tcPr>
                  <w:tcW w:w="108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117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278"/>
              </w:trPr>
              <w:tc>
                <w:tcPr>
                  <w:tcW w:w="1315" w:type="dxa"/>
                  <w:tcBorders>
                    <w:top w:val="nil"/>
                    <w:left w:val="single" w:sz="4" w:space="0" w:color="auto"/>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Output3</w:t>
                  </w:r>
                </w:p>
              </w:tc>
              <w:tc>
                <w:tcPr>
                  <w:tcW w:w="108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117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278"/>
              </w:trPr>
              <w:tc>
                <w:tcPr>
                  <w:tcW w:w="1315" w:type="dxa"/>
                  <w:tcBorders>
                    <w:top w:val="nil"/>
                    <w:left w:val="single" w:sz="4" w:space="0" w:color="auto"/>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Output4</w:t>
                  </w:r>
                </w:p>
              </w:tc>
              <w:tc>
                <w:tcPr>
                  <w:tcW w:w="108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117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278"/>
              </w:trPr>
              <w:tc>
                <w:tcPr>
                  <w:tcW w:w="1315" w:type="dxa"/>
                  <w:tcBorders>
                    <w:top w:val="nil"/>
                    <w:left w:val="single" w:sz="4" w:space="0" w:color="auto"/>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Output5</w:t>
                  </w:r>
                </w:p>
              </w:tc>
              <w:tc>
                <w:tcPr>
                  <w:tcW w:w="108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117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278"/>
              </w:trPr>
              <w:tc>
                <w:tcPr>
                  <w:tcW w:w="1315" w:type="dxa"/>
                  <w:tcBorders>
                    <w:top w:val="nil"/>
                    <w:left w:val="single" w:sz="4" w:space="0" w:color="auto"/>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Etc.</w:t>
                  </w:r>
                </w:p>
              </w:tc>
              <w:tc>
                <w:tcPr>
                  <w:tcW w:w="108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117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bl>
          <w:p w:rsidR="00BC0EF8" w:rsidRPr="002A2E8B" w:rsidRDefault="00BC0EF8" w:rsidP="005E3B85">
            <w:pPr>
              <w:rPr>
                <w:rFonts w:ascii="Times New Roman" w:hAnsi="Times New Roman"/>
                <w:sz w:val="24"/>
                <w:szCs w:val="24"/>
              </w:rPr>
            </w:pPr>
          </w:p>
        </w:tc>
      </w:tr>
      <w:tr w:rsidR="00BC0EF8" w:rsidRPr="009C745F" w:rsidTr="005E3B85">
        <w:trPr>
          <w:trHeight w:val="300"/>
        </w:trPr>
        <w:tc>
          <w:tcPr>
            <w:tcW w:w="1041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RESULTS MATRIX</w:t>
            </w:r>
          </w:p>
        </w:tc>
      </w:tr>
      <w:tr w:rsidR="00BC0EF8" w:rsidRPr="009C745F" w:rsidTr="005E3B85">
        <w:trPr>
          <w:trHeight w:val="300"/>
        </w:trPr>
        <w:tc>
          <w:tcPr>
            <w:tcW w:w="2610" w:type="dxa"/>
            <w:tcBorders>
              <w:top w:val="nil"/>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Results matrix</w:t>
            </w:r>
          </w:p>
        </w:tc>
        <w:tc>
          <w:tcPr>
            <w:tcW w:w="7807" w:type="dxa"/>
            <w:gridSpan w:val="2"/>
            <w:tcBorders>
              <w:top w:val="nil"/>
              <w:left w:val="nil"/>
              <w:bottom w:val="single" w:sz="4" w:space="0" w:color="auto"/>
              <w:right w:val="single" w:sz="4" w:space="0" w:color="auto"/>
            </w:tcBorders>
            <w:vAlign w:val="center"/>
            <w:hideMark/>
          </w:tcPr>
          <w:tbl>
            <w:tblPr>
              <w:tblpPr w:leftFromText="180" w:rightFromText="180" w:vertAnchor="text" w:horzAnchor="margin" w:tblpY="-86"/>
              <w:tblOverlap w:val="never"/>
              <w:tblW w:w="7537" w:type="dxa"/>
              <w:tblLayout w:type="fixed"/>
              <w:tblLook w:val="04A0" w:firstRow="1" w:lastRow="0" w:firstColumn="1" w:lastColumn="0" w:noHBand="0" w:noVBand="1"/>
            </w:tblPr>
            <w:tblGrid>
              <w:gridCol w:w="1495"/>
              <w:gridCol w:w="1094"/>
              <w:gridCol w:w="1238"/>
              <w:gridCol w:w="928"/>
              <w:gridCol w:w="825"/>
              <w:gridCol w:w="1957"/>
            </w:tblGrid>
            <w:tr w:rsidR="00BC0EF8" w:rsidRPr="002A2E8B" w:rsidTr="005E3B85">
              <w:trPr>
                <w:trHeight w:val="360"/>
              </w:trPr>
              <w:tc>
                <w:tcPr>
                  <w:tcW w:w="1495" w:type="dxa"/>
                  <w:tcBorders>
                    <w:top w:val="single" w:sz="4" w:space="0" w:color="auto"/>
                    <w:left w:val="single" w:sz="4" w:space="0" w:color="auto"/>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Objective Hierarchy and Description</w:t>
                  </w:r>
                </w:p>
              </w:tc>
              <w:tc>
                <w:tcPr>
                  <w:tcW w:w="1094" w:type="dxa"/>
                  <w:tcBorders>
                    <w:top w:val="single" w:sz="4" w:space="0" w:color="auto"/>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Indicators</w:t>
                  </w:r>
                </w:p>
              </w:tc>
              <w:tc>
                <w:tcPr>
                  <w:tcW w:w="1238" w:type="dxa"/>
                  <w:tcBorders>
                    <w:top w:val="single" w:sz="4" w:space="0" w:color="auto"/>
                    <w:left w:val="nil"/>
                    <w:bottom w:val="single" w:sz="4" w:space="0" w:color="auto"/>
                    <w:right w:val="single" w:sz="4" w:space="0" w:color="auto"/>
                  </w:tcBorders>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Means of Verification</w:t>
                  </w:r>
                </w:p>
              </w:tc>
              <w:tc>
                <w:tcPr>
                  <w:tcW w:w="928" w:type="dxa"/>
                  <w:tcBorders>
                    <w:top w:val="single" w:sz="4" w:space="0" w:color="auto"/>
                    <w:left w:val="nil"/>
                    <w:bottom w:val="single" w:sz="4" w:space="0" w:color="auto"/>
                    <w:right w:val="single" w:sz="4" w:space="0" w:color="auto"/>
                  </w:tcBorders>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Baseline</w:t>
                  </w:r>
                </w:p>
              </w:tc>
              <w:tc>
                <w:tcPr>
                  <w:tcW w:w="825" w:type="dxa"/>
                  <w:tcBorders>
                    <w:top w:val="single" w:sz="4" w:space="0" w:color="auto"/>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Target</w:t>
                  </w:r>
                </w:p>
              </w:tc>
              <w:tc>
                <w:tcPr>
                  <w:tcW w:w="1957" w:type="dxa"/>
                  <w:tcBorders>
                    <w:top w:val="single" w:sz="4" w:space="0" w:color="auto"/>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Assumptions</w:t>
                  </w:r>
                </w:p>
              </w:tc>
            </w:tr>
            <w:tr w:rsidR="00BC0EF8" w:rsidRPr="002A2E8B" w:rsidTr="005E3B85">
              <w:trPr>
                <w:trHeight w:val="70"/>
              </w:trPr>
              <w:tc>
                <w:tcPr>
                  <w:tcW w:w="1495" w:type="dxa"/>
                  <w:tcBorders>
                    <w:top w:val="nil"/>
                    <w:left w:val="single" w:sz="4" w:space="0" w:color="auto"/>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Goal</w:t>
                  </w:r>
                </w:p>
              </w:tc>
              <w:tc>
                <w:tcPr>
                  <w:tcW w:w="1094"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Hectares restored</w:t>
                  </w:r>
                </w:p>
              </w:tc>
              <w:tc>
                <w:tcPr>
                  <w:tcW w:w="1238"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Wetland biodiversity</w:t>
                  </w:r>
                </w:p>
              </w:tc>
              <w:tc>
                <w:tcPr>
                  <w:tcW w:w="928"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21Ha</w:t>
                  </w:r>
                </w:p>
              </w:tc>
              <w:tc>
                <w:tcPr>
                  <w:tcW w:w="825"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42HA</w:t>
                  </w:r>
                </w:p>
              </w:tc>
              <w:tc>
                <w:tcPr>
                  <w:tcW w:w="1957"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Funds are available</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And the community members are</w:t>
                  </w:r>
                  <w:r w:rsidR="00FF0CBD">
                    <w:rPr>
                      <w:rFonts w:ascii="Times New Roman" w:hAnsi="Times New Roman"/>
                      <w:sz w:val="24"/>
                      <w:szCs w:val="24"/>
                    </w:rPr>
                    <w:t xml:space="preserve"> </w:t>
                  </w:r>
                  <w:r w:rsidRPr="002A2E8B">
                    <w:rPr>
                      <w:rFonts w:ascii="Times New Roman" w:hAnsi="Times New Roman"/>
                      <w:sz w:val="24"/>
                      <w:szCs w:val="24"/>
                    </w:rPr>
                    <w:t>cooperative</w:t>
                  </w:r>
                </w:p>
              </w:tc>
            </w:tr>
            <w:tr w:rsidR="00BC0EF8" w:rsidRPr="002A2E8B" w:rsidTr="005E3B85">
              <w:trPr>
                <w:trHeight w:val="300"/>
              </w:trPr>
              <w:tc>
                <w:tcPr>
                  <w:tcW w:w="1495" w:type="dxa"/>
                  <w:tcBorders>
                    <w:top w:val="nil"/>
                    <w:left w:val="single" w:sz="4" w:space="0" w:color="auto"/>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Outcomes</w:t>
                  </w:r>
                </w:p>
              </w:tc>
              <w:tc>
                <w:tcPr>
                  <w:tcW w:w="1094"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Stable wetland ecosystems</w:t>
                  </w:r>
                </w:p>
              </w:tc>
              <w:tc>
                <w:tcPr>
                  <w:tcW w:w="1238"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Enriched wetland biodiversity</w:t>
                  </w:r>
                </w:p>
              </w:tc>
              <w:tc>
                <w:tcPr>
                  <w:tcW w:w="928"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 People obtain diversity of uses from wetland </w:t>
                  </w:r>
                  <w:r w:rsidRPr="002A2E8B">
                    <w:rPr>
                      <w:rFonts w:ascii="Times New Roman" w:hAnsi="Times New Roman"/>
                      <w:sz w:val="24"/>
                      <w:szCs w:val="24"/>
                    </w:rPr>
                    <w:lastRenderedPageBreak/>
                    <w:t>ecosystems</w:t>
                  </w:r>
                </w:p>
              </w:tc>
              <w:tc>
                <w:tcPr>
                  <w:tcW w:w="825"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lastRenderedPageBreak/>
                    <w:t xml:space="preserve">Direct  and direct uses of wetlands </w:t>
                  </w:r>
                  <w:r w:rsidRPr="002A2E8B">
                    <w:rPr>
                      <w:rFonts w:ascii="Times New Roman" w:hAnsi="Times New Roman"/>
                      <w:sz w:val="24"/>
                      <w:szCs w:val="24"/>
                    </w:rPr>
                    <w:lastRenderedPageBreak/>
                    <w:t>realized</w:t>
                  </w:r>
                </w:p>
              </w:tc>
              <w:tc>
                <w:tcPr>
                  <w:tcW w:w="1957"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lastRenderedPageBreak/>
                    <w:t> Community members are compliant</w:t>
                  </w:r>
                </w:p>
              </w:tc>
            </w:tr>
            <w:tr w:rsidR="00BC0EF8" w:rsidRPr="002A2E8B" w:rsidTr="005E3B85">
              <w:trPr>
                <w:trHeight w:val="300"/>
              </w:trPr>
              <w:tc>
                <w:tcPr>
                  <w:tcW w:w="1495" w:type="dxa"/>
                  <w:tcBorders>
                    <w:top w:val="nil"/>
                    <w:left w:val="single" w:sz="4" w:space="0" w:color="auto"/>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lastRenderedPageBreak/>
                    <w:t>Outputs</w:t>
                  </w:r>
                </w:p>
              </w:tc>
              <w:tc>
                <w:tcPr>
                  <w:tcW w:w="1094"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High farm yields from communities neighboringwetland ecosystems</w:t>
                  </w:r>
                </w:p>
              </w:tc>
              <w:tc>
                <w:tcPr>
                  <w:tcW w:w="1238"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Minimal misuse of wetland resources</w:t>
                  </w:r>
                </w:p>
              </w:tc>
              <w:tc>
                <w:tcPr>
                  <w:tcW w:w="928"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 wetland user groups formed</w:t>
                  </w:r>
                </w:p>
              </w:tc>
              <w:tc>
                <w:tcPr>
                  <w:tcW w:w="825"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40 wetland user groups formed</w:t>
                  </w:r>
                </w:p>
              </w:tc>
              <w:tc>
                <w:tcPr>
                  <w:tcW w:w="1957"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Community members are cooperative</w:t>
                  </w:r>
                </w:p>
              </w:tc>
            </w:tr>
            <w:tr w:rsidR="00BC0EF8" w:rsidRPr="002A2E8B" w:rsidTr="005E3B85">
              <w:trPr>
                <w:trHeight w:val="300"/>
              </w:trPr>
              <w:tc>
                <w:tcPr>
                  <w:tcW w:w="1495" w:type="dxa"/>
                  <w:tcBorders>
                    <w:top w:val="nil"/>
                    <w:left w:val="single" w:sz="4" w:space="0" w:color="auto"/>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Activities</w:t>
                  </w:r>
                </w:p>
              </w:tc>
              <w:tc>
                <w:tcPr>
                  <w:tcW w:w="1094"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Number of field activities</w:t>
                  </w:r>
                </w:p>
              </w:tc>
              <w:tc>
                <w:tcPr>
                  <w:tcW w:w="1238"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Field reports</w:t>
                  </w:r>
                </w:p>
              </w:tc>
              <w:tc>
                <w:tcPr>
                  <w:tcW w:w="928"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50 wetland sites visited</w:t>
                  </w:r>
                </w:p>
              </w:tc>
              <w:tc>
                <w:tcPr>
                  <w:tcW w:w="825"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100 wetland sites visited</w:t>
                  </w:r>
                </w:p>
              </w:tc>
              <w:tc>
                <w:tcPr>
                  <w:tcW w:w="1957"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Favourable atmosphere is available to move to the wetlands</w:t>
                  </w:r>
                </w:p>
              </w:tc>
            </w:tr>
          </w:tbl>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p>
        </w:tc>
      </w:tr>
    </w:tbl>
    <w:p w:rsidR="00BC0EF8" w:rsidRPr="009C745F" w:rsidRDefault="00BC0EF8" w:rsidP="00BC0EF8">
      <w:pPr>
        <w:rPr>
          <w:rFonts w:ascii="Times New Roman" w:hAnsi="Times New Roman"/>
          <w:sz w:val="24"/>
          <w:szCs w:val="24"/>
        </w:rPr>
      </w:pPr>
    </w:p>
    <w:p w:rsidR="00BC0EF8" w:rsidRPr="00FF0CBD" w:rsidRDefault="00BC0EF8" w:rsidP="00FF0CBD">
      <w:pPr>
        <w:spacing w:line="360" w:lineRule="auto"/>
        <w:rPr>
          <w:rFonts w:ascii="Times New Roman" w:hAnsi="Times New Roman"/>
          <w:b/>
          <w:bCs/>
          <w:sz w:val="24"/>
        </w:rPr>
      </w:pPr>
      <w:bookmarkStart w:id="593" w:name="_Toc48779109"/>
      <w:bookmarkStart w:id="594" w:name="_Toc48781822"/>
      <w:bookmarkStart w:id="595" w:name="_Toc85711089"/>
      <w:bookmarkStart w:id="596" w:name="_Toc85711621"/>
      <w:r w:rsidRPr="00FF0CBD">
        <w:rPr>
          <w:rFonts w:ascii="Times New Roman" w:hAnsi="Times New Roman"/>
          <w:b/>
          <w:bCs/>
          <w:sz w:val="24"/>
        </w:rPr>
        <w:t>PROJECT PROFILES FOR TREE SEEDLINGS</w:t>
      </w:r>
      <w:bookmarkEnd w:id="593"/>
      <w:bookmarkEnd w:id="594"/>
      <w:bookmarkEnd w:id="595"/>
      <w:bookmarkEnd w:id="596"/>
    </w:p>
    <w:tbl>
      <w:tblPr>
        <w:tblW w:w="10237" w:type="dxa"/>
        <w:tblInd w:w="-252" w:type="dxa"/>
        <w:tblLayout w:type="fixed"/>
        <w:tblLook w:val="04A0" w:firstRow="1" w:lastRow="0" w:firstColumn="1" w:lastColumn="0" w:noHBand="0" w:noVBand="1"/>
      </w:tblPr>
      <w:tblGrid>
        <w:gridCol w:w="3217"/>
        <w:gridCol w:w="203"/>
        <w:gridCol w:w="6817"/>
      </w:tblGrid>
      <w:tr w:rsidR="00BC0EF8" w:rsidRPr="009C745F" w:rsidTr="005E3B85">
        <w:trPr>
          <w:trHeight w:val="300"/>
        </w:trPr>
        <w:tc>
          <w:tcPr>
            <w:tcW w:w="1023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0EF8" w:rsidRPr="009C745F" w:rsidRDefault="00BC0EF8" w:rsidP="005E3B85">
            <w:pPr>
              <w:rPr>
                <w:rFonts w:ascii="Times New Roman" w:hAnsi="Times New Roman"/>
                <w:b/>
                <w:bCs/>
                <w:sz w:val="24"/>
                <w:szCs w:val="24"/>
              </w:rPr>
            </w:pPr>
            <w:r w:rsidRPr="009C745F">
              <w:rPr>
                <w:rFonts w:ascii="Times New Roman" w:hAnsi="Times New Roman"/>
                <w:b/>
                <w:bCs/>
                <w:sz w:val="24"/>
                <w:szCs w:val="24"/>
              </w:rPr>
              <w:t xml:space="preserve">Project: </w:t>
            </w:r>
            <w:r>
              <w:rPr>
                <w:rFonts w:ascii="Times New Roman" w:hAnsi="Times New Roman"/>
                <w:b/>
                <w:bCs/>
                <w:sz w:val="24"/>
                <w:szCs w:val="24"/>
              </w:rPr>
              <w:t>06</w:t>
            </w:r>
            <w:r w:rsidRPr="009C745F">
              <w:rPr>
                <w:rFonts w:ascii="Times New Roman" w:hAnsi="Times New Roman"/>
                <w:b/>
                <w:bCs/>
                <w:sz w:val="24"/>
                <w:szCs w:val="24"/>
              </w:rPr>
              <w:t xml:space="preserve"> Provision of tree seedlings</w:t>
            </w:r>
          </w:p>
        </w:tc>
      </w:tr>
      <w:tr w:rsidR="00BC0EF8" w:rsidRPr="009C745F" w:rsidTr="005E3B85">
        <w:trPr>
          <w:trHeight w:val="300"/>
        </w:trPr>
        <w:tc>
          <w:tcPr>
            <w:tcW w:w="1023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PROJECT SUMMARY</w:t>
            </w:r>
          </w:p>
        </w:tc>
      </w:tr>
      <w:tr w:rsidR="00BC0EF8" w:rsidRPr="009C745F" w:rsidTr="005E3B85">
        <w:trPr>
          <w:trHeight w:val="600"/>
        </w:trPr>
        <w:tc>
          <w:tcPr>
            <w:tcW w:w="3217" w:type="dxa"/>
            <w:tcBorders>
              <w:top w:val="single" w:sz="4" w:space="0" w:color="auto"/>
              <w:left w:val="single" w:sz="4" w:space="0" w:color="auto"/>
              <w:bottom w:val="single" w:sz="4" w:space="0" w:color="auto"/>
              <w:right w:val="single" w:sz="4" w:space="0" w:color="auto"/>
            </w:tcBorders>
            <w:noWrap/>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Project Title</w:t>
            </w:r>
          </w:p>
        </w:tc>
        <w:tc>
          <w:tcPr>
            <w:tcW w:w="7020" w:type="dxa"/>
            <w:gridSpan w:val="2"/>
            <w:tcBorders>
              <w:top w:val="single" w:sz="4" w:space="0" w:color="auto"/>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Production of tree seedlings for afforestation</w:t>
            </w:r>
          </w:p>
        </w:tc>
      </w:tr>
      <w:tr w:rsidR="00BC0EF8" w:rsidRPr="009C745F" w:rsidTr="005E3B85">
        <w:trPr>
          <w:trHeight w:val="300"/>
        </w:trPr>
        <w:tc>
          <w:tcPr>
            <w:tcW w:w="3217" w:type="dxa"/>
            <w:tcBorders>
              <w:top w:val="single" w:sz="4" w:space="0" w:color="auto"/>
              <w:left w:val="single" w:sz="4" w:space="0" w:color="auto"/>
              <w:bottom w:val="single" w:sz="4" w:space="0" w:color="auto"/>
              <w:right w:val="single" w:sz="4" w:space="0" w:color="auto"/>
            </w:tcBorders>
            <w:noWrap/>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NDP Program Description </w:t>
            </w:r>
          </w:p>
        </w:tc>
        <w:tc>
          <w:tcPr>
            <w:tcW w:w="7020" w:type="dxa"/>
            <w:gridSpan w:val="2"/>
            <w:tcBorders>
              <w:top w:val="single" w:sz="4" w:space="0" w:color="auto"/>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Natural Resources, Environment, and Water Management programme</w:t>
            </w:r>
          </w:p>
        </w:tc>
      </w:tr>
      <w:tr w:rsidR="00BC0EF8" w:rsidRPr="009C745F" w:rsidTr="005E3B85">
        <w:trPr>
          <w:trHeight w:val="300"/>
        </w:trPr>
        <w:tc>
          <w:tcPr>
            <w:tcW w:w="3217" w:type="dxa"/>
            <w:tcBorders>
              <w:top w:val="single" w:sz="4" w:space="0" w:color="auto"/>
              <w:left w:val="single" w:sz="4" w:space="0" w:color="auto"/>
              <w:bottom w:val="single" w:sz="4" w:space="0" w:color="auto"/>
              <w:right w:val="single" w:sz="4" w:space="0" w:color="auto"/>
            </w:tcBorders>
            <w:noWrap/>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Department </w:t>
            </w:r>
          </w:p>
        </w:tc>
        <w:tc>
          <w:tcPr>
            <w:tcW w:w="7020" w:type="dxa"/>
            <w:gridSpan w:val="2"/>
            <w:tcBorders>
              <w:top w:val="single" w:sz="4" w:space="0" w:color="auto"/>
              <w:left w:val="nil"/>
              <w:bottom w:val="single" w:sz="4" w:space="0" w:color="auto"/>
              <w:right w:val="single" w:sz="4" w:space="0" w:color="auto"/>
            </w:tcBorders>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NATURAL RESOURCES</w:t>
            </w:r>
          </w:p>
        </w:tc>
      </w:tr>
      <w:tr w:rsidR="00BC0EF8" w:rsidRPr="009C745F" w:rsidTr="005E3B85">
        <w:trPr>
          <w:trHeight w:val="300"/>
        </w:trPr>
        <w:tc>
          <w:tcPr>
            <w:tcW w:w="3217"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Sector</w:t>
            </w:r>
          </w:p>
        </w:tc>
        <w:tc>
          <w:tcPr>
            <w:tcW w:w="7020" w:type="dxa"/>
            <w:gridSpan w:val="2"/>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FORESTRY</w:t>
            </w:r>
          </w:p>
        </w:tc>
      </w:tr>
      <w:tr w:rsidR="00BC0EF8" w:rsidRPr="009C745F" w:rsidTr="005E3B85">
        <w:trPr>
          <w:trHeight w:val="300"/>
        </w:trPr>
        <w:tc>
          <w:tcPr>
            <w:tcW w:w="3217"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Sub sector</w:t>
            </w:r>
          </w:p>
        </w:tc>
        <w:tc>
          <w:tcPr>
            <w:tcW w:w="7020" w:type="dxa"/>
            <w:gridSpan w:val="2"/>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COMMUNITY FORESTY SERVICES</w:t>
            </w:r>
          </w:p>
        </w:tc>
      </w:tr>
      <w:tr w:rsidR="00BC0EF8" w:rsidRPr="009C745F" w:rsidTr="005E3B85">
        <w:trPr>
          <w:trHeight w:val="300"/>
        </w:trPr>
        <w:tc>
          <w:tcPr>
            <w:tcW w:w="3217"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Implementing Agency</w:t>
            </w:r>
          </w:p>
        </w:tc>
        <w:tc>
          <w:tcPr>
            <w:tcW w:w="7020" w:type="dxa"/>
            <w:gridSpan w:val="2"/>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KAGADI DISTRICT LOCAL GOVERNMENT</w:t>
            </w:r>
          </w:p>
        </w:tc>
      </w:tr>
      <w:tr w:rsidR="00BC0EF8" w:rsidRPr="009C745F" w:rsidTr="005E3B85">
        <w:trPr>
          <w:trHeight w:val="300"/>
        </w:trPr>
        <w:tc>
          <w:tcPr>
            <w:tcW w:w="3217"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Location</w:t>
            </w:r>
          </w:p>
        </w:tc>
        <w:tc>
          <w:tcPr>
            <w:tcW w:w="7020" w:type="dxa"/>
            <w:gridSpan w:val="2"/>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DISTRICT HEADQUARTERS</w:t>
            </w:r>
          </w:p>
        </w:tc>
      </w:tr>
      <w:tr w:rsidR="00BC0EF8" w:rsidRPr="009C745F" w:rsidTr="005E3B85">
        <w:trPr>
          <w:trHeight w:val="600"/>
        </w:trPr>
        <w:tc>
          <w:tcPr>
            <w:tcW w:w="3217"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Estimated Project Cost </w:t>
            </w:r>
          </w:p>
        </w:tc>
        <w:tc>
          <w:tcPr>
            <w:tcW w:w="7020" w:type="dxa"/>
            <w:gridSpan w:val="2"/>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i/>
                <w:sz w:val="24"/>
                <w:szCs w:val="24"/>
              </w:rPr>
            </w:pPr>
            <w:r w:rsidRPr="002A2E8B">
              <w:rPr>
                <w:rFonts w:ascii="Times New Roman" w:hAnsi="Times New Roman"/>
                <w:i/>
                <w:sz w:val="24"/>
                <w:szCs w:val="24"/>
              </w:rPr>
              <w:t xml:space="preserve"> SHS 100,000,000</w:t>
            </w:r>
          </w:p>
        </w:tc>
      </w:tr>
      <w:tr w:rsidR="00BC0EF8" w:rsidRPr="009C745F" w:rsidTr="005E3B85">
        <w:trPr>
          <w:trHeight w:val="600"/>
        </w:trPr>
        <w:tc>
          <w:tcPr>
            <w:tcW w:w="3217"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lastRenderedPageBreak/>
              <w:t>Current stage of project implementation at commencement of LGDP</w:t>
            </w:r>
          </w:p>
        </w:tc>
        <w:tc>
          <w:tcPr>
            <w:tcW w:w="7020" w:type="dxa"/>
            <w:gridSpan w:val="2"/>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NIL</w:t>
            </w:r>
          </w:p>
        </w:tc>
      </w:tr>
      <w:tr w:rsidR="00BC0EF8" w:rsidRPr="009C745F" w:rsidTr="005E3B85">
        <w:trPr>
          <w:trHeight w:val="300"/>
        </w:trPr>
        <w:tc>
          <w:tcPr>
            <w:tcW w:w="3217" w:type="dxa"/>
            <w:tcBorders>
              <w:top w:val="single" w:sz="4" w:space="0" w:color="auto"/>
              <w:left w:val="single" w:sz="4" w:space="0" w:color="auto"/>
              <w:bottom w:val="single" w:sz="4" w:space="0" w:color="auto"/>
              <w:right w:val="single" w:sz="4" w:space="0" w:color="auto"/>
            </w:tcBorders>
            <w:vAlign w:val="center"/>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Funding Secured</w:t>
            </w:r>
          </w:p>
        </w:tc>
        <w:tc>
          <w:tcPr>
            <w:tcW w:w="7020" w:type="dxa"/>
            <w:gridSpan w:val="2"/>
            <w:tcBorders>
              <w:top w:val="single" w:sz="4" w:space="0" w:color="auto"/>
              <w:left w:val="nil"/>
              <w:bottom w:val="single" w:sz="4" w:space="0" w:color="auto"/>
              <w:right w:val="single" w:sz="4" w:space="0" w:color="auto"/>
            </w:tcBorders>
            <w:vAlign w:val="center"/>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00</w:t>
            </w:r>
          </w:p>
        </w:tc>
      </w:tr>
      <w:tr w:rsidR="00BC0EF8" w:rsidRPr="009C745F" w:rsidTr="005E3B85">
        <w:trPr>
          <w:trHeight w:val="300"/>
        </w:trPr>
        <w:tc>
          <w:tcPr>
            <w:tcW w:w="3217"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Total funding gap</w:t>
            </w:r>
          </w:p>
        </w:tc>
        <w:tc>
          <w:tcPr>
            <w:tcW w:w="7020" w:type="dxa"/>
            <w:gridSpan w:val="2"/>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100,000,000(ONE HUNDRED MILLIONS)</w:t>
            </w:r>
          </w:p>
        </w:tc>
      </w:tr>
      <w:tr w:rsidR="00BC0EF8" w:rsidRPr="009C745F" w:rsidTr="005E3B85">
        <w:trPr>
          <w:trHeight w:val="300"/>
        </w:trPr>
        <w:tc>
          <w:tcPr>
            <w:tcW w:w="3217" w:type="dxa"/>
            <w:vMerge w:val="restart"/>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Project Duration/Life span (Financial Years)</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020" w:type="dxa"/>
            <w:gridSpan w:val="2"/>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JULY 01/2020</w:t>
            </w:r>
          </w:p>
        </w:tc>
      </w:tr>
      <w:tr w:rsidR="00BC0EF8" w:rsidRPr="009C745F" w:rsidTr="005E3B85">
        <w:trPr>
          <w:trHeight w:val="300"/>
        </w:trPr>
        <w:tc>
          <w:tcPr>
            <w:tcW w:w="3217" w:type="dxa"/>
            <w:vMerge/>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7020" w:type="dxa"/>
            <w:gridSpan w:val="2"/>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JUNE 30/ 2025</w:t>
            </w:r>
          </w:p>
        </w:tc>
      </w:tr>
      <w:tr w:rsidR="00BC0EF8" w:rsidRPr="009C745F" w:rsidTr="005E3B85">
        <w:trPr>
          <w:trHeight w:val="300"/>
        </w:trPr>
        <w:tc>
          <w:tcPr>
            <w:tcW w:w="3217"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Officer Responsible</w:t>
            </w:r>
          </w:p>
        </w:tc>
        <w:tc>
          <w:tcPr>
            <w:tcW w:w="7020" w:type="dxa"/>
            <w:gridSpan w:val="2"/>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ENVIRONMENT OFFICER, DISTRICT FORESTRY OFFICER ASSIST FORESTRY OFFICER,DISTRICT NATURAL RESOURCES OFFICER</w:t>
            </w:r>
          </w:p>
        </w:tc>
      </w:tr>
      <w:tr w:rsidR="00BC0EF8" w:rsidRPr="009C745F" w:rsidTr="005E3B85">
        <w:trPr>
          <w:trHeight w:val="300"/>
        </w:trPr>
        <w:tc>
          <w:tcPr>
            <w:tcW w:w="1023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PROJECT INTRODUCTION</w:t>
            </w:r>
          </w:p>
        </w:tc>
      </w:tr>
      <w:tr w:rsidR="00BC0EF8" w:rsidRPr="009C745F" w:rsidTr="005E3B85">
        <w:trPr>
          <w:trHeight w:val="300"/>
        </w:trPr>
        <w:tc>
          <w:tcPr>
            <w:tcW w:w="342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Problem Statement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81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  There has been rampant deforestation of natural forest cover in the District. </w:t>
            </w:r>
          </w:p>
        </w:tc>
      </w:tr>
      <w:tr w:rsidR="00BC0EF8" w:rsidRPr="009C745F" w:rsidTr="005E3B85">
        <w:trPr>
          <w:trHeight w:val="300"/>
        </w:trPr>
        <w:tc>
          <w:tcPr>
            <w:tcW w:w="3420" w:type="dxa"/>
            <w:gridSpan w:val="2"/>
            <w:vMerge/>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681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Causes of the problem: rudimentary methods of natural coupled with land scarcity  for farming tress conversion into forestry produce</w:t>
            </w:r>
          </w:p>
        </w:tc>
      </w:tr>
      <w:tr w:rsidR="00BC0EF8" w:rsidRPr="009C745F" w:rsidTr="005E3B85">
        <w:trPr>
          <w:trHeight w:val="600"/>
        </w:trPr>
        <w:tc>
          <w:tcPr>
            <w:tcW w:w="342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Situation Analysis</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81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2.000,0000 un conditional grant  has been used to procure indigenous tree seedlings for distribution to organized groups and institutions</w:t>
            </w:r>
          </w:p>
        </w:tc>
      </w:tr>
      <w:tr w:rsidR="00BC0EF8" w:rsidRPr="009C745F" w:rsidTr="005E3B85">
        <w:trPr>
          <w:trHeight w:val="600"/>
        </w:trPr>
        <w:tc>
          <w:tcPr>
            <w:tcW w:w="3420" w:type="dxa"/>
            <w:gridSpan w:val="2"/>
            <w:vMerge/>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681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Quarterly500,000 shillings has been   used  to plant tree seedlings at institutional lands</w:t>
            </w:r>
          </w:p>
        </w:tc>
      </w:tr>
      <w:tr w:rsidR="00BC0EF8" w:rsidRPr="009C745F" w:rsidTr="005E3B85">
        <w:trPr>
          <w:trHeight w:val="300"/>
        </w:trPr>
        <w:tc>
          <w:tcPr>
            <w:tcW w:w="3420" w:type="dxa"/>
            <w:gridSpan w:val="2"/>
            <w:vMerge/>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681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Challenges: low survival ship of planted trees due to poor tree agronomy</w:t>
            </w:r>
          </w:p>
        </w:tc>
      </w:tr>
      <w:tr w:rsidR="00BC0EF8" w:rsidRPr="009C745F" w:rsidTr="005E3B85">
        <w:trPr>
          <w:trHeight w:val="300"/>
        </w:trPr>
        <w:tc>
          <w:tcPr>
            <w:tcW w:w="3420" w:type="dxa"/>
            <w:gridSpan w:val="2"/>
            <w:vMerge/>
            <w:tcBorders>
              <w:top w:val="single" w:sz="4" w:space="0" w:color="auto"/>
              <w:left w:val="single" w:sz="4" w:space="0" w:color="auto"/>
              <w:bottom w:val="single" w:sz="4" w:space="0" w:color="auto"/>
              <w:right w:val="single" w:sz="4" w:space="0" w:color="auto"/>
            </w:tcBorders>
            <w:vAlign w:val="center"/>
          </w:tcPr>
          <w:p w:rsidR="00BC0EF8" w:rsidRPr="002A2E8B" w:rsidRDefault="00BC0EF8" w:rsidP="005E3B85">
            <w:pPr>
              <w:rPr>
                <w:rFonts w:ascii="Times New Roman" w:hAnsi="Times New Roman"/>
                <w:sz w:val="24"/>
                <w:szCs w:val="24"/>
              </w:rPr>
            </w:pPr>
          </w:p>
        </w:tc>
        <w:tc>
          <w:tcPr>
            <w:tcW w:w="6817" w:type="dxa"/>
            <w:tcBorders>
              <w:top w:val="single" w:sz="4" w:space="0" w:color="auto"/>
              <w:left w:val="nil"/>
              <w:bottom w:val="single" w:sz="4" w:space="0" w:color="auto"/>
              <w:right w:val="single" w:sz="4" w:space="0" w:color="auto"/>
            </w:tcBorders>
            <w:vAlign w:val="center"/>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Crosscutting aspects : poor rainfall regimes and stray animals distort the expected rate of trees growth</w:t>
            </w:r>
          </w:p>
        </w:tc>
      </w:tr>
      <w:tr w:rsidR="00BC0EF8" w:rsidRPr="009C745F" w:rsidTr="005E3B85">
        <w:trPr>
          <w:trHeight w:val="300"/>
        </w:trPr>
        <w:tc>
          <w:tcPr>
            <w:tcW w:w="3420" w:type="dxa"/>
            <w:gridSpan w:val="2"/>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Relevance of the project idea</w:t>
            </w:r>
          </w:p>
        </w:tc>
        <w:tc>
          <w:tcPr>
            <w:tcW w:w="681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Alignment to NDP, SDPs and Agency plans: - house hold incomes are too be increased through planting of poles and timber trees for sale.</w:t>
            </w:r>
          </w:p>
          <w:p w:rsidR="00BC0EF8" w:rsidRPr="002A2E8B" w:rsidRDefault="00BC0EF8" w:rsidP="005E3B85">
            <w:pPr>
              <w:rPr>
                <w:rFonts w:ascii="Times New Roman" w:hAnsi="Times New Roman"/>
                <w:sz w:val="24"/>
                <w:szCs w:val="24"/>
              </w:rPr>
            </w:pPr>
          </w:p>
        </w:tc>
      </w:tr>
      <w:tr w:rsidR="00BC0EF8" w:rsidRPr="009C745F" w:rsidTr="005E3B85">
        <w:trPr>
          <w:trHeight w:val="300"/>
        </w:trPr>
        <w:tc>
          <w:tcPr>
            <w:tcW w:w="342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Stakeholders</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81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Direct beneficiaries: Agrarian communities of Kagadi </w:t>
            </w:r>
          </w:p>
        </w:tc>
      </w:tr>
      <w:tr w:rsidR="00BC0EF8" w:rsidRPr="009C745F" w:rsidTr="005E3B85">
        <w:trPr>
          <w:trHeight w:val="300"/>
        </w:trPr>
        <w:tc>
          <w:tcPr>
            <w:tcW w:w="3420" w:type="dxa"/>
            <w:gridSpan w:val="2"/>
            <w:vMerge/>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681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Indirect beneficiaries : Increases Gross Domestic Products</w:t>
            </w:r>
          </w:p>
        </w:tc>
      </w:tr>
      <w:tr w:rsidR="00BC0EF8" w:rsidRPr="009C745F" w:rsidTr="005E3B85">
        <w:trPr>
          <w:trHeight w:val="300"/>
        </w:trPr>
        <w:tc>
          <w:tcPr>
            <w:tcW w:w="3420" w:type="dxa"/>
            <w:gridSpan w:val="2"/>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81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Likely project affected persons : Wetland user groups</w:t>
            </w:r>
          </w:p>
        </w:tc>
      </w:tr>
      <w:tr w:rsidR="00BC0EF8" w:rsidRPr="009C745F" w:rsidTr="005E3B85">
        <w:trPr>
          <w:trHeight w:val="300"/>
        </w:trPr>
        <w:tc>
          <w:tcPr>
            <w:tcW w:w="342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lastRenderedPageBreak/>
              <w:t>Project objectives/outcomes/outputs</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81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Objectives: -To enable conservation of the existing natural wood lots by reducing pressure on them</w:t>
            </w:r>
          </w:p>
          <w:p w:rsidR="00BC0EF8" w:rsidRPr="002A2E8B" w:rsidRDefault="00BC0EF8" w:rsidP="005E3B85">
            <w:pPr>
              <w:rPr>
                <w:rFonts w:ascii="Times New Roman" w:hAnsi="Times New Roman"/>
                <w:sz w:val="24"/>
                <w:szCs w:val="24"/>
              </w:rPr>
            </w:pPr>
          </w:p>
        </w:tc>
      </w:tr>
      <w:tr w:rsidR="00BC0EF8" w:rsidRPr="009C745F" w:rsidTr="005E3B85">
        <w:trPr>
          <w:trHeight w:val="300"/>
        </w:trPr>
        <w:tc>
          <w:tcPr>
            <w:tcW w:w="3420" w:type="dxa"/>
            <w:gridSpan w:val="2"/>
            <w:vMerge/>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681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Outcomes: increased natural tree  cover  in the district</w:t>
            </w:r>
          </w:p>
        </w:tc>
      </w:tr>
      <w:tr w:rsidR="00BC0EF8" w:rsidRPr="009C745F" w:rsidTr="005E3B85">
        <w:trPr>
          <w:trHeight w:val="300"/>
        </w:trPr>
        <w:tc>
          <w:tcPr>
            <w:tcW w:w="3420" w:type="dxa"/>
            <w:gridSpan w:val="2"/>
            <w:vMerge/>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681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Outputs: massive community participation in planting of indigenous tree varieties</w:t>
            </w:r>
          </w:p>
        </w:tc>
      </w:tr>
      <w:tr w:rsidR="00BC0EF8" w:rsidRPr="009C745F" w:rsidTr="005E3B85">
        <w:trPr>
          <w:trHeight w:val="300"/>
        </w:trPr>
        <w:tc>
          <w:tcPr>
            <w:tcW w:w="342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Project inputs/activities/interventions</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81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Inputs: seeds, potting sucks</w:t>
            </w:r>
          </w:p>
        </w:tc>
      </w:tr>
      <w:tr w:rsidR="00BC0EF8" w:rsidRPr="009C745F" w:rsidTr="005E3B85">
        <w:trPr>
          <w:trHeight w:val="359"/>
        </w:trPr>
        <w:tc>
          <w:tcPr>
            <w:tcW w:w="3420" w:type="dxa"/>
            <w:gridSpan w:val="2"/>
            <w:vMerge/>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681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Activities: Field visits; stakeholders identification and engagement through sensitization drives; formulation of tree farmers groups</w:t>
            </w:r>
          </w:p>
        </w:tc>
      </w:tr>
      <w:tr w:rsidR="00BC0EF8" w:rsidRPr="009C745F" w:rsidTr="005E3B85">
        <w:trPr>
          <w:trHeight w:val="300"/>
        </w:trPr>
        <w:tc>
          <w:tcPr>
            <w:tcW w:w="3420" w:type="dxa"/>
            <w:gridSpan w:val="2"/>
            <w:vMerge/>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681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Interventions: follow up field visits and sensitizations; training farmers on forestry agronomy</w:t>
            </w:r>
          </w:p>
        </w:tc>
      </w:tr>
      <w:tr w:rsidR="00BC0EF8" w:rsidRPr="009C745F" w:rsidTr="005E3B85">
        <w:trPr>
          <w:trHeight w:val="300"/>
        </w:trPr>
        <w:tc>
          <w:tcPr>
            <w:tcW w:w="1023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 xml:space="preserve"> STRATEGIC OPTIONS</w:t>
            </w:r>
          </w:p>
        </w:tc>
      </w:tr>
      <w:tr w:rsidR="00BC0EF8" w:rsidRPr="009C745F" w:rsidTr="005E3B85">
        <w:trPr>
          <w:trHeight w:val="600"/>
        </w:trPr>
        <w:tc>
          <w:tcPr>
            <w:tcW w:w="342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Strategic options (indicate the existing asset, non-asset, and new asset solution)</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81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Reliance on the current grass root local council  management systems</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Merit;</w:t>
            </w:r>
            <w:r w:rsidR="00FF0CBD">
              <w:rPr>
                <w:rFonts w:ascii="Times New Roman" w:hAnsi="Times New Roman"/>
                <w:sz w:val="24"/>
                <w:szCs w:val="24"/>
              </w:rPr>
              <w:t xml:space="preserve"> </w:t>
            </w:r>
            <w:r w:rsidRPr="002A2E8B">
              <w:rPr>
                <w:rFonts w:ascii="Times New Roman" w:hAnsi="Times New Roman"/>
                <w:sz w:val="24"/>
                <w:szCs w:val="24"/>
              </w:rPr>
              <w:t>flexable but can be easily compromised politically</w:t>
            </w:r>
          </w:p>
        </w:tc>
      </w:tr>
      <w:tr w:rsidR="00BC0EF8" w:rsidRPr="009C745F" w:rsidTr="005E3B85">
        <w:trPr>
          <w:trHeight w:val="300"/>
        </w:trPr>
        <w:tc>
          <w:tcPr>
            <w:tcW w:w="3420" w:type="dxa"/>
            <w:gridSpan w:val="2"/>
            <w:vMerge/>
            <w:tcBorders>
              <w:top w:val="single" w:sz="4" w:space="0" w:color="auto"/>
              <w:left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681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Locally raised revenues ; sometimes the funds allocates are inadequate to have an impact realized</w:t>
            </w:r>
          </w:p>
        </w:tc>
      </w:tr>
      <w:tr w:rsidR="00BC0EF8" w:rsidRPr="009C745F" w:rsidTr="005E3B85">
        <w:trPr>
          <w:trHeight w:val="300"/>
        </w:trPr>
        <w:tc>
          <w:tcPr>
            <w:tcW w:w="3420" w:type="dxa"/>
            <w:gridSpan w:val="2"/>
            <w:vMerge/>
            <w:tcBorders>
              <w:left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6817" w:type="dxa"/>
            <w:tcBorders>
              <w:top w:val="nil"/>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Comparison of the alternatives, indicate methodologies used in the assessment</w:t>
            </w:r>
          </w:p>
        </w:tc>
      </w:tr>
      <w:tr w:rsidR="00BC0EF8" w:rsidRPr="009C745F" w:rsidTr="005E3B85">
        <w:trPr>
          <w:trHeight w:val="300"/>
        </w:trPr>
        <w:tc>
          <w:tcPr>
            <w:tcW w:w="3420" w:type="dxa"/>
            <w:gridSpan w:val="2"/>
            <w:vMerge/>
            <w:tcBorders>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6817" w:type="dxa"/>
            <w:tcBorders>
              <w:top w:val="nil"/>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Selected approach, highlight reasons for the superiority of the proposed approach/project</w:t>
            </w:r>
          </w:p>
        </w:tc>
      </w:tr>
      <w:tr w:rsidR="00BC0EF8" w:rsidRPr="009C745F" w:rsidTr="005E3B85">
        <w:trPr>
          <w:trHeight w:val="600"/>
        </w:trPr>
        <w:tc>
          <w:tcPr>
            <w:tcW w:w="3420" w:type="dxa"/>
            <w:gridSpan w:val="2"/>
            <w:tcBorders>
              <w:top w:val="nil"/>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Coordination with government agencies</w:t>
            </w:r>
          </w:p>
        </w:tc>
        <w:tc>
          <w:tcPr>
            <w:tcW w:w="6817" w:type="dxa"/>
            <w:tcBorders>
              <w:top w:val="nil"/>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Indicate the roles of other stakeholders respecting legal and policy mandates, embrace integrated planning, define the roles of each agency in project implementation</w:t>
            </w:r>
          </w:p>
        </w:tc>
      </w:tr>
    </w:tbl>
    <w:p w:rsidR="00BC0EF8" w:rsidRPr="009C745F" w:rsidRDefault="00BC0EF8" w:rsidP="00BC0EF8">
      <w:pPr>
        <w:rPr>
          <w:rFonts w:ascii="Times New Roman" w:hAnsi="Times New Roman"/>
        </w:rPr>
      </w:pPr>
    </w:p>
    <w:p w:rsidR="00BC0EF8" w:rsidRDefault="00BC0EF8" w:rsidP="00BC0EF8">
      <w:pPr>
        <w:rPr>
          <w:rFonts w:ascii="Times New Roman" w:hAnsi="Times New Roman"/>
        </w:rPr>
      </w:pPr>
    </w:p>
    <w:p w:rsidR="00BC0EF8" w:rsidRDefault="00BC0EF8" w:rsidP="00BC0EF8">
      <w:pPr>
        <w:rPr>
          <w:rFonts w:ascii="Times New Roman" w:hAnsi="Times New Roman"/>
        </w:rPr>
      </w:pPr>
    </w:p>
    <w:p w:rsidR="00BC0EF8" w:rsidRDefault="00BC0EF8" w:rsidP="00BC0EF8">
      <w:pPr>
        <w:rPr>
          <w:rFonts w:ascii="Times New Roman" w:hAnsi="Times New Roman"/>
        </w:rPr>
      </w:pPr>
    </w:p>
    <w:p w:rsidR="00BC0EF8" w:rsidRDefault="00BC0EF8" w:rsidP="00BC0EF8">
      <w:pPr>
        <w:rPr>
          <w:rFonts w:ascii="Times New Roman" w:hAnsi="Times New Roman"/>
        </w:rPr>
      </w:pPr>
    </w:p>
    <w:p w:rsidR="00BC0EF8" w:rsidRDefault="00BC0EF8" w:rsidP="00BC0EF8">
      <w:pPr>
        <w:rPr>
          <w:rFonts w:ascii="Times New Roman" w:hAnsi="Times New Roman"/>
        </w:rPr>
      </w:pPr>
    </w:p>
    <w:p w:rsidR="00BC0EF8" w:rsidRDefault="00BC0EF8" w:rsidP="00BC0EF8">
      <w:pPr>
        <w:rPr>
          <w:rFonts w:ascii="Times New Roman" w:hAnsi="Times New Roman"/>
        </w:rPr>
      </w:pPr>
    </w:p>
    <w:tbl>
      <w:tblPr>
        <w:tblW w:w="10417" w:type="dxa"/>
        <w:tblInd w:w="-432" w:type="dxa"/>
        <w:tblLayout w:type="fixed"/>
        <w:tblLook w:val="04A0" w:firstRow="1" w:lastRow="0" w:firstColumn="1" w:lastColumn="0" w:noHBand="0" w:noVBand="1"/>
      </w:tblPr>
      <w:tblGrid>
        <w:gridCol w:w="2520"/>
        <w:gridCol w:w="90"/>
        <w:gridCol w:w="360"/>
        <w:gridCol w:w="7447"/>
      </w:tblGrid>
      <w:tr w:rsidR="00BC0EF8" w:rsidRPr="002A2E8B" w:rsidTr="005E3B85">
        <w:trPr>
          <w:trHeight w:val="300"/>
        </w:trPr>
        <w:tc>
          <w:tcPr>
            <w:tcW w:w="1041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PROJECT ANNUALISED TARGETS (OUTPUTS)</w:t>
            </w:r>
          </w:p>
        </w:tc>
      </w:tr>
      <w:tr w:rsidR="00BC0EF8" w:rsidRPr="002A2E8B" w:rsidTr="005E3B85">
        <w:trPr>
          <w:trHeight w:val="2582"/>
        </w:trPr>
        <w:tc>
          <w:tcPr>
            <w:tcW w:w="2520" w:type="dxa"/>
            <w:tcBorders>
              <w:top w:val="nil"/>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Project annualized targets</w:t>
            </w:r>
          </w:p>
        </w:tc>
        <w:tc>
          <w:tcPr>
            <w:tcW w:w="7897" w:type="dxa"/>
            <w:gridSpan w:val="3"/>
            <w:tcBorders>
              <w:top w:val="nil"/>
              <w:left w:val="nil"/>
              <w:bottom w:val="single" w:sz="4" w:space="0" w:color="auto"/>
              <w:right w:val="single" w:sz="4" w:space="0" w:color="auto"/>
            </w:tcBorders>
            <w:vAlign w:val="center"/>
            <w:hideMark/>
          </w:tcPr>
          <w:tbl>
            <w:tblPr>
              <w:tblW w:w="5000" w:type="pct"/>
              <w:tblLayout w:type="fixed"/>
              <w:tblLook w:val="04A0" w:firstRow="1" w:lastRow="0" w:firstColumn="1" w:lastColumn="0" w:noHBand="0" w:noVBand="1"/>
            </w:tblPr>
            <w:tblGrid>
              <w:gridCol w:w="1057"/>
              <w:gridCol w:w="1531"/>
              <w:gridCol w:w="756"/>
              <w:gridCol w:w="1164"/>
              <w:gridCol w:w="1059"/>
              <w:gridCol w:w="1059"/>
              <w:gridCol w:w="1045"/>
            </w:tblGrid>
            <w:tr w:rsidR="00BC0EF8" w:rsidRPr="002A2E8B" w:rsidTr="005E3B85">
              <w:trPr>
                <w:trHeight w:val="285"/>
              </w:trPr>
              <w:tc>
                <w:tcPr>
                  <w:tcW w:w="688" w:type="pct"/>
                  <w:tcBorders>
                    <w:top w:val="single" w:sz="4" w:space="0" w:color="auto"/>
                    <w:left w:val="single" w:sz="4" w:space="0" w:color="auto"/>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Output</w:t>
                  </w:r>
                </w:p>
              </w:tc>
              <w:tc>
                <w:tcPr>
                  <w:tcW w:w="998" w:type="pct"/>
                  <w:tcBorders>
                    <w:top w:val="single" w:sz="4" w:space="0" w:color="auto"/>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Year 0</w:t>
                  </w:r>
                </w:p>
              </w:tc>
              <w:tc>
                <w:tcPr>
                  <w:tcW w:w="493" w:type="pct"/>
                  <w:tcBorders>
                    <w:top w:val="single" w:sz="4" w:space="0" w:color="auto"/>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Year 1</w:t>
                  </w:r>
                </w:p>
              </w:tc>
              <w:tc>
                <w:tcPr>
                  <w:tcW w:w="759" w:type="pct"/>
                  <w:tcBorders>
                    <w:top w:val="single" w:sz="4" w:space="0" w:color="auto"/>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Year 2</w:t>
                  </w:r>
                </w:p>
              </w:tc>
              <w:tc>
                <w:tcPr>
                  <w:tcW w:w="690" w:type="pct"/>
                  <w:tcBorders>
                    <w:top w:val="single" w:sz="4" w:space="0" w:color="auto"/>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Year 3</w:t>
                  </w:r>
                </w:p>
              </w:tc>
              <w:tc>
                <w:tcPr>
                  <w:tcW w:w="690" w:type="pct"/>
                  <w:tcBorders>
                    <w:top w:val="single" w:sz="4" w:space="0" w:color="auto"/>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Year 4</w:t>
                  </w:r>
                </w:p>
              </w:tc>
              <w:tc>
                <w:tcPr>
                  <w:tcW w:w="681" w:type="pct"/>
                  <w:tcBorders>
                    <w:top w:val="single" w:sz="4" w:space="0" w:color="auto"/>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Year 5</w:t>
                  </w:r>
                </w:p>
              </w:tc>
            </w:tr>
            <w:tr w:rsidR="00BC0EF8" w:rsidRPr="002A2E8B" w:rsidTr="005E3B85">
              <w:trPr>
                <w:trHeight w:val="278"/>
              </w:trPr>
              <w:tc>
                <w:tcPr>
                  <w:tcW w:w="688" w:type="pct"/>
                  <w:tcBorders>
                    <w:top w:val="nil"/>
                    <w:left w:val="single" w:sz="4" w:space="0" w:color="auto"/>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p>
              </w:tc>
              <w:tc>
                <w:tcPr>
                  <w:tcW w:w="998"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Communities promote regeneration of natural woodlots</w:t>
                  </w:r>
                </w:p>
              </w:tc>
              <w:tc>
                <w:tcPr>
                  <w:tcW w:w="493"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59"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90"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90"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81"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278"/>
              </w:trPr>
              <w:tc>
                <w:tcPr>
                  <w:tcW w:w="688" w:type="pct"/>
                  <w:tcBorders>
                    <w:top w:val="nil"/>
                    <w:left w:val="single" w:sz="4" w:space="0" w:color="auto"/>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Output2</w:t>
                  </w:r>
                </w:p>
              </w:tc>
              <w:tc>
                <w:tcPr>
                  <w:tcW w:w="998"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493"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59"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90"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90"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81"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278"/>
              </w:trPr>
              <w:tc>
                <w:tcPr>
                  <w:tcW w:w="688" w:type="pct"/>
                  <w:tcBorders>
                    <w:top w:val="nil"/>
                    <w:left w:val="single" w:sz="4" w:space="0" w:color="auto"/>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Output3</w:t>
                  </w:r>
                </w:p>
              </w:tc>
              <w:tc>
                <w:tcPr>
                  <w:tcW w:w="998"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493"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59"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90"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90"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81"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278"/>
              </w:trPr>
              <w:tc>
                <w:tcPr>
                  <w:tcW w:w="688" w:type="pct"/>
                  <w:tcBorders>
                    <w:top w:val="nil"/>
                    <w:left w:val="single" w:sz="4" w:space="0" w:color="auto"/>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Output4</w:t>
                  </w:r>
                </w:p>
              </w:tc>
              <w:tc>
                <w:tcPr>
                  <w:tcW w:w="998"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493"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59"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90"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90"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81"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278"/>
              </w:trPr>
              <w:tc>
                <w:tcPr>
                  <w:tcW w:w="688" w:type="pct"/>
                  <w:tcBorders>
                    <w:top w:val="nil"/>
                    <w:left w:val="single" w:sz="4" w:space="0" w:color="auto"/>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Output5</w:t>
                  </w:r>
                </w:p>
              </w:tc>
              <w:tc>
                <w:tcPr>
                  <w:tcW w:w="998"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493"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59"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90"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90"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81"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278"/>
              </w:trPr>
              <w:tc>
                <w:tcPr>
                  <w:tcW w:w="688" w:type="pct"/>
                  <w:tcBorders>
                    <w:top w:val="nil"/>
                    <w:left w:val="single" w:sz="4" w:space="0" w:color="auto"/>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Etc.</w:t>
                  </w:r>
                </w:p>
              </w:tc>
              <w:tc>
                <w:tcPr>
                  <w:tcW w:w="998"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493"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59"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90"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90"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81" w:type="pct"/>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bl>
          <w:p w:rsidR="00BC0EF8" w:rsidRPr="002A2E8B" w:rsidRDefault="00BC0EF8" w:rsidP="005E3B85">
            <w:pPr>
              <w:rPr>
                <w:rFonts w:ascii="Times New Roman" w:hAnsi="Times New Roman"/>
                <w:sz w:val="24"/>
                <w:szCs w:val="24"/>
              </w:rPr>
            </w:pPr>
          </w:p>
        </w:tc>
      </w:tr>
      <w:tr w:rsidR="00BC0EF8" w:rsidRPr="002A2E8B" w:rsidTr="005E3B85">
        <w:trPr>
          <w:trHeight w:val="289"/>
        </w:trPr>
        <w:tc>
          <w:tcPr>
            <w:tcW w:w="1041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ESTIMATED PROJECT COST AND FUNDING SOURCES</w:t>
            </w:r>
          </w:p>
        </w:tc>
      </w:tr>
      <w:tr w:rsidR="00BC0EF8" w:rsidRPr="002A2E8B" w:rsidTr="005E3B85">
        <w:trPr>
          <w:trHeight w:val="2955"/>
        </w:trPr>
        <w:tc>
          <w:tcPr>
            <w:tcW w:w="2610" w:type="dxa"/>
            <w:gridSpan w:val="2"/>
            <w:tcBorders>
              <w:top w:val="nil"/>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Project annualized cost</w:t>
            </w:r>
          </w:p>
        </w:tc>
        <w:tc>
          <w:tcPr>
            <w:tcW w:w="7807" w:type="dxa"/>
            <w:gridSpan w:val="2"/>
            <w:tcBorders>
              <w:top w:val="nil"/>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bl>
            <w:tblPr>
              <w:tblW w:w="7537" w:type="dxa"/>
              <w:tblLayout w:type="fixed"/>
              <w:tblLook w:val="04A0" w:firstRow="1" w:lastRow="0" w:firstColumn="1" w:lastColumn="0" w:noHBand="0" w:noVBand="1"/>
            </w:tblPr>
            <w:tblGrid>
              <w:gridCol w:w="890"/>
              <w:gridCol w:w="790"/>
              <w:gridCol w:w="727"/>
              <w:gridCol w:w="717"/>
              <w:gridCol w:w="589"/>
              <w:gridCol w:w="589"/>
              <w:gridCol w:w="715"/>
              <w:gridCol w:w="630"/>
              <w:gridCol w:w="810"/>
              <w:gridCol w:w="1080"/>
            </w:tblGrid>
            <w:tr w:rsidR="00BC0EF8" w:rsidRPr="002A2E8B" w:rsidTr="005E3B85">
              <w:trPr>
                <w:trHeight w:val="855"/>
              </w:trPr>
              <w:tc>
                <w:tcPr>
                  <w:tcW w:w="890" w:type="dxa"/>
                  <w:tcBorders>
                    <w:top w:val="single" w:sz="4" w:space="0" w:color="auto"/>
                    <w:left w:val="single" w:sz="4" w:space="0" w:color="auto"/>
                    <w:bottom w:val="single" w:sz="4" w:space="0" w:color="auto"/>
                    <w:right w:val="single" w:sz="4" w:space="0" w:color="auto"/>
                  </w:tcBorders>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Output</w:t>
                  </w:r>
                </w:p>
              </w:tc>
              <w:tc>
                <w:tcPr>
                  <w:tcW w:w="790" w:type="dxa"/>
                  <w:tcBorders>
                    <w:top w:val="single" w:sz="4" w:space="0" w:color="auto"/>
                    <w:left w:val="nil"/>
                    <w:bottom w:val="single" w:sz="4" w:space="0" w:color="auto"/>
                    <w:right w:val="single" w:sz="4" w:space="0" w:color="auto"/>
                  </w:tcBorders>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Source</w:t>
                  </w:r>
                </w:p>
              </w:tc>
              <w:tc>
                <w:tcPr>
                  <w:tcW w:w="727" w:type="dxa"/>
                  <w:tcBorders>
                    <w:top w:val="single" w:sz="4" w:space="0" w:color="auto"/>
                    <w:left w:val="nil"/>
                    <w:bottom w:val="single" w:sz="4" w:space="0" w:color="auto"/>
                    <w:right w:val="single" w:sz="4" w:space="0" w:color="auto"/>
                  </w:tcBorders>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 xml:space="preserve">Cum. Exp. Up to </w:t>
                  </w:r>
                </w:p>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2019/20</w:t>
                  </w:r>
                </w:p>
              </w:tc>
              <w:tc>
                <w:tcPr>
                  <w:tcW w:w="717" w:type="dxa"/>
                  <w:tcBorders>
                    <w:top w:val="single" w:sz="4" w:space="0" w:color="auto"/>
                    <w:left w:val="nil"/>
                    <w:bottom w:val="single" w:sz="4" w:space="0" w:color="auto"/>
                    <w:right w:val="single" w:sz="4" w:space="0" w:color="auto"/>
                  </w:tcBorders>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Yr.1</w:t>
                  </w:r>
                </w:p>
              </w:tc>
              <w:tc>
                <w:tcPr>
                  <w:tcW w:w="589" w:type="dxa"/>
                  <w:tcBorders>
                    <w:top w:val="single" w:sz="4" w:space="0" w:color="auto"/>
                    <w:left w:val="nil"/>
                    <w:bottom w:val="single" w:sz="4" w:space="0" w:color="auto"/>
                    <w:right w:val="single" w:sz="4" w:space="0" w:color="auto"/>
                  </w:tcBorders>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Yr.2</w:t>
                  </w:r>
                </w:p>
              </w:tc>
              <w:tc>
                <w:tcPr>
                  <w:tcW w:w="589" w:type="dxa"/>
                  <w:tcBorders>
                    <w:top w:val="single" w:sz="4" w:space="0" w:color="auto"/>
                    <w:left w:val="nil"/>
                    <w:bottom w:val="single" w:sz="4" w:space="0" w:color="auto"/>
                    <w:right w:val="single" w:sz="4" w:space="0" w:color="auto"/>
                  </w:tcBorders>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Yr.3</w:t>
                  </w:r>
                </w:p>
              </w:tc>
              <w:tc>
                <w:tcPr>
                  <w:tcW w:w="715" w:type="dxa"/>
                  <w:tcBorders>
                    <w:top w:val="single" w:sz="4" w:space="0" w:color="auto"/>
                    <w:left w:val="nil"/>
                    <w:bottom w:val="single" w:sz="4" w:space="0" w:color="auto"/>
                    <w:right w:val="single" w:sz="4" w:space="0" w:color="auto"/>
                  </w:tcBorders>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Yr.4</w:t>
                  </w:r>
                </w:p>
              </w:tc>
              <w:tc>
                <w:tcPr>
                  <w:tcW w:w="630" w:type="dxa"/>
                  <w:tcBorders>
                    <w:top w:val="single" w:sz="4" w:space="0" w:color="auto"/>
                    <w:left w:val="nil"/>
                    <w:bottom w:val="single" w:sz="4" w:space="0" w:color="auto"/>
                    <w:right w:val="single" w:sz="4" w:space="0" w:color="auto"/>
                  </w:tcBorders>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Yr.5</w:t>
                  </w:r>
                </w:p>
              </w:tc>
              <w:tc>
                <w:tcPr>
                  <w:tcW w:w="810" w:type="dxa"/>
                  <w:tcBorders>
                    <w:top w:val="single" w:sz="4" w:space="0" w:color="auto"/>
                    <w:left w:val="nil"/>
                    <w:bottom w:val="single" w:sz="4" w:space="0" w:color="auto"/>
                    <w:right w:val="single" w:sz="4" w:space="0" w:color="auto"/>
                  </w:tcBorders>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Recurrent (%)</w:t>
                  </w:r>
                </w:p>
              </w:tc>
              <w:tc>
                <w:tcPr>
                  <w:tcW w:w="1080" w:type="dxa"/>
                  <w:tcBorders>
                    <w:top w:val="single" w:sz="4" w:space="0" w:color="auto"/>
                    <w:left w:val="nil"/>
                    <w:bottom w:val="single" w:sz="4" w:space="0" w:color="auto"/>
                    <w:right w:val="single" w:sz="4" w:space="0" w:color="auto"/>
                  </w:tcBorders>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Capital (%)</w:t>
                  </w:r>
                </w:p>
              </w:tc>
            </w:tr>
            <w:tr w:rsidR="00BC0EF8" w:rsidRPr="002A2E8B" w:rsidTr="005E3B85">
              <w:trPr>
                <w:trHeight w:val="300"/>
              </w:trPr>
              <w:tc>
                <w:tcPr>
                  <w:tcW w:w="890" w:type="dxa"/>
                  <w:vMerge w:val="restart"/>
                  <w:tcBorders>
                    <w:top w:val="nil"/>
                    <w:left w:val="single" w:sz="4" w:space="0" w:color="auto"/>
                    <w:bottom w:val="single" w:sz="4" w:space="0" w:color="000000"/>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Output1</w:t>
                  </w:r>
                </w:p>
              </w:tc>
              <w:tc>
                <w:tcPr>
                  <w:tcW w:w="79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GOU</w:t>
                  </w:r>
                </w:p>
              </w:tc>
              <w:tc>
                <w:tcPr>
                  <w:tcW w:w="727"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4,000,000</w:t>
                  </w:r>
                </w:p>
              </w:tc>
              <w:tc>
                <w:tcPr>
                  <w:tcW w:w="717"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6,000,000</w:t>
                  </w:r>
                </w:p>
              </w:tc>
              <w:tc>
                <w:tcPr>
                  <w:tcW w:w="589"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589"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15"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108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300"/>
              </w:trPr>
              <w:tc>
                <w:tcPr>
                  <w:tcW w:w="890" w:type="dxa"/>
                  <w:vMerge/>
                  <w:tcBorders>
                    <w:top w:val="nil"/>
                    <w:left w:val="single" w:sz="4" w:space="0" w:color="auto"/>
                    <w:bottom w:val="single" w:sz="4" w:space="0" w:color="000000"/>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79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Donor</w:t>
                  </w:r>
                </w:p>
              </w:tc>
              <w:tc>
                <w:tcPr>
                  <w:tcW w:w="727"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17"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589"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589"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15"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108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300"/>
              </w:trPr>
              <w:tc>
                <w:tcPr>
                  <w:tcW w:w="890" w:type="dxa"/>
                  <w:tcBorders>
                    <w:top w:val="nil"/>
                    <w:left w:val="single" w:sz="4" w:space="0" w:color="auto"/>
                    <w:bottom w:val="nil"/>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9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OSR</w:t>
                  </w:r>
                </w:p>
              </w:tc>
              <w:tc>
                <w:tcPr>
                  <w:tcW w:w="727"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17"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589"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589"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15"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108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300"/>
              </w:trPr>
              <w:tc>
                <w:tcPr>
                  <w:tcW w:w="890" w:type="dxa"/>
                  <w:tcBorders>
                    <w:top w:val="nil"/>
                    <w:left w:val="single" w:sz="4" w:space="0" w:color="auto"/>
                    <w:bottom w:val="nil"/>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9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NGO</w:t>
                  </w:r>
                </w:p>
              </w:tc>
              <w:tc>
                <w:tcPr>
                  <w:tcW w:w="727"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17"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589"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589"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15"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108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300"/>
              </w:trPr>
              <w:tc>
                <w:tcPr>
                  <w:tcW w:w="890" w:type="dxa"/>
                  <w:tcBorders>
                    <w:top w:val="nil"/>
                    <w:left w:val="single" w:sz="4" w:space="0" w:color="auto"/>
                    <w:bottom w:val="nil"/>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9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PS</w:t>
                  </w:r>
                </w:p>
              </w:tc>
              <w:tc>
                <w:tcPr>
                  <w:tcW w:w="727"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17"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589"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589"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15"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108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300"/>
              </w:trPr>
              <w:tc>
                <w:tcPr>
                  <w:tcW w:w="890" w:type="dxa"/>
                  <w:vMerge w:val="restart"/>
                  <w:tcBorders>
                    <w:top w:val="single" w:sz="4" w:space="0" w:color="auto"/>
                    <w:left w:val="single" w:sz="4" w:space="0" w:color="auto"/>
                    <w:bottom w:val="single" w:sz="4" w:space="0" w:color="000000"/>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Output2</w:t>
                  </w:r>
                </w:p>
              </w:tc>
              <w:tc>
                <w:tcPr>
                  <w:tcW w:w="79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GOU</w:t>
                  </w:r>
                </w:p>
              </w:tc>
              <w:tc>
                <w:tcPr>
                  <w:tcW w:w="727"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17"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589"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589"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15"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108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300"/>
              </w:trPr>
              <w:tc>
                <w:tcPr>
                  <w:tcW w:w="890" w:type="dxa"/>
                  <w:vMerge/>
                  <w:tcBorders>
                    <w:top w:val="single" w:sz="4" w:space="0" w:color="auto"/>
                    <w:left w:val="single" w:sz="4" w:space="0" w:color="auto"/>
                    <w:bottom w:val="single" w:sz="4" w:space="0" w:color="000000"/>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79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Donor</w:t>
                  </w:r>
                </w:p>
              </w:tc>
              <w:tc>
                <w:tcPr>
                  <w:tcW w:w="727"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17"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589"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589"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15"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108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300"/>
              </w:trPr>
              <w:tc>
                <w:tcPr>
                  <w:tcW w:w="890" w:type="dxa"/>
                  <w:tcBorders>
                    <w:top w:val="nil"/>
                    <w:left w:val="single" w:sz="4" w:space="0" w:color="auto"/>
                    <w:bottom w:val="nil"/>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9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OSR</w:t>
                  </w:r>
                </w:p>
              </w:tc>
              <w:tc>
                <w:tcPr>
                  <w:tcW w:w="727"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17"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589"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589"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15"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108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300"/>
              </w:trPr>
              <w:tc>
                <w:tcPr>
                  <w:tcW w:w="890" w:type="dxa"/>
                  <w:tcBorders>
                    <w:top w:val="nil"/>
                    <w:left w:val="single" w:sz="4" w:space="0" w:color="auto"/>
                    <w:bottom w:val="nil"/>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9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NGO</w:t>
                  </w:r>
                </w:p>
              </w:tc>
              <w:tc>
                <w:tcPr>
                  <w:tcW w:w="727"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17"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589"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589"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15"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108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300"/>
              </w:trPr>
              <w:tc>
                <w:tcPr>
                  <w:tcW w:w="890" w:type="dxa"/>
                  <w:tcBorders>
                    <w:top w:val="nil"/>
                    <w:left w:val="single" w:sz="4" w:space="0" w:color="auto"/>
                    <w:bottom w:val="nil"/>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9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PS</w:t>
                  </w:r>
                </w:p>
              </w:tc>
              <w:tc>
                <w:tcPr>
                  <w:tcW w:w="727"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17"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589"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589"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15"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108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300"/>
              </w:trPr>
              <w:tc>
                <w:tcPr>
                  <w:tcW w:w="890" w:type="dxa"/>
                  <w:vMerge w:val="restart"/>
                  <w:tcBorders>
                    <w:top w:val="single" w:sz="4" w:space="0" w:color="auto"/>
                    <w:left w:val="single" w:sz="4" w:space="0" w:color="auto"/>
                    <w:bottom w:val="single" w:sz="4" w:space="0" w:color="000000"/>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Output3</w:t>
                  </w:r>
                </w:p>
              </w:tc>
              <w:tc>
                <w:tcPr>
                  <w:tcW w:w="79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GOU</w:t>
                  </w:r>
                </w:p>
              </w:tc>
              <w:tc>
                <w:tcPr>
                  <w:tcW w:w="727"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17"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589"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589"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15"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108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300"/>
              </w:trPr>
              <w:tc>
                <w:tcPr>
                  <w:tcW w:w="890" w:type="dxa"/>
                  <w:vMerge/>
                  <w:tcBorders>
                    <w:top w:val="single" w:sz="4" w:space="0" w:color="auto"/>
                    <w:left w:val="single" w:sz="4" w:space="0" w:color="auto"/>
                    <w:bottom w:val="single" w:sz="4" w:space="0" w:color="000000"/>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79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Donor</w:t>
                  </w:r>
                </w:p>
              </w:tc>
              <w:tc>
                <w:tcPr>
                  <w:tcW w:w="727"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17"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589"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589"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15"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108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300"/>
              </w:trPr>
              <w:tc>
                <w:tcPr>
                  <w:tcW w:w="890" w:type="dxa"/>
                  <w:tcBorders>
                    <w:top w:val="nil"/>
                    <w:left w:val="single" w:sz="4" w:space="0" w:color="auto"/>
                    <w:bottom w:val="nil"/>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9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OSR</w:t>
                  </w:r>
                </w:p>
              </w:tc>
              <w:tc>
                <w:tcPr>
                  <w:tcW w:w="727"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17"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589"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589"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15"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108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300"/>
              </w:trPr>
              <w:tc>
                <w:tcPr>
                  <w:tcW w:w="890" w:type="dxa"/>
                  <w:tcBorders>
                    <w:top w:val="nil"/>
                    <w:left w:val="single" w:sz="4" w:space="0" w:color="auto"/>
                    <w:bottom w:val="nil"/>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9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NGO</w:t>
                  </w:r>
                </w:p>
              </w:tc>
              <w:tc>
                <w:tcPr>
                  <w:tcW w:w="727"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17"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589"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589"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15"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108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300"/>
              </w:trPr>
              <w:tc>
                <w:tcPr>
                  <w:tcW w:w="890" w:type="dxa"/>
                  <w:tcBorders>
                    <w:top w:val="nil"/>
                    <w:left w:val="single" w:sz="4" w:space="0" w:color="auto"/>
                    <w:bottom w:val="nil"/>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9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PS</w:t>
                  </w:r>
                </w:p>
              </w:tc>
              <w:tc>
                <w:tcPr>
                  <w:tcW w:w="727"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17"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589"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589"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15"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108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300"/>
              </w:trPr>
              <w:tc>
                <w:tcPr>
                  <w:tcW w:w="890" w:type="dxa"/>
                  <w:vMerge w:val="restart"/>
                  <w:tcBorders>
                    <w:top w:val="single" w:sz="4" w:space="0" w:color="auto"/>
                    <w:left w:val="single" w:sz="4" w:space="0" w:color="auto"/>
                    <w:bottom w:val="single" w:sz="4" w:space="0" w:color="000000"/>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Etc.</w:t>
                  </w:r>
                </w:p>
              </w:tc>
              <w:tc>
                <w:tcPr>
                  <w:tcW w:w="79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27"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17"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589"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589"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15"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108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300"/>
              </w:trPr>
              <w:tc>
                <w:tcPr>
                  <w:tcW w:w="890" w:type="dxa"/>
                  <w:vMerge/>
                  <w:tcBorders>
                    <w:top w:val="single" w:sz="4" w:space="0" w:color="auto"/>
                    <w:left w:val="single" w:sz="4" w:space="0" w:color="auto"/>
                    <w:bottom w:val="single" w:sz="4" w:space="0" w:color="000000"/>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79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27"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17"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589"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589"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15"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108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300"/>
              </w:trPr>
              <w:tc>
                <w:tcPr>
                  <w:tcW w:w="1680" w:type="dxa"/>
                  <w:gridSpan w:val="2"/>
                  <w:tcBorders>
                    <w:top w:val="single" w:sz="4" w:space="0" w:color="auto"/>
                    <w:left w:val="single" w:sz="4" w:space="0" w:color="auto"/>
                    <w:bottom w:val="single" w:sz="4" w:space="0" w:color="auto"/>
                    <w:right w:val="single" w:sz="4" w:space="0" w:color="auto"/>
                  </w:tcBorders>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 xml:space="preserve">Total </w:t>
                  </w:r>
                </w:p>
              </w:tc>
              <w:tc>
                <w:tcPr>
                  <w:tcW w:w="727"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17"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589"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589"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15"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3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81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1080" w:type="dxa"/>
                  <w:tcBorders>
                    <w:top w:val="nil"/>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bl>
          <w:p w:rsidR="00BC0EF8" w:rsidRPr="002A2E8B" w:rsidRDefault="00BC0EF8" w:rsidP="005E3B85">
            <w:pPr>
              <w:rPr>
                <w:rFonts w:ascii="Times New Roman" w:hAnsi="Times New Roman"/>
                <w:sz w:val="24"/>
                <w:szCs w:val="24"/>
              </w:rPr>
            </w:pPr>
          </w:p>
        </w:tc>
      </w:tr>
      <w:tr w:rsidR="00BC0EF8" w:rsidRPr="002A2E8B" w:rsidTr="005E3B85">
        <w:trPr>
          <w:trHeight w:val="289"/>
        </w:trPr>
        <w:tc>
          <w:tcPr>
            <w:tcW w:w="10417" w:type="dxa"/>
            <w:gridSpan w:val="4"/>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PLANNED CUMULATIVE IMPLEMENATATION PERCENTAGE PROGRESSION</w:t>
            </w:r>
          </w:p>
        </w:tc>
      </w:tr>
      <w:tr w:rsidR="00BC0EF8" w:rsidRPr="002A2E8B" w:rsidTr="005E3B85">
        <w:trPr>
          <w:trHeight w:val="2960"/>
        </w:trPr>
        <w:tc>
          <w:tcPr>
            <w:tcW w:w="2970" w:type="dxa"/>
            <w:gridSpan w:val="3"/>
            <w:tcBorders>
              <w:top w:val="nil"/>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Percentage progress</w:t>
            </w:r>
          </w:p>
        </w:tc>
        <w:tc>
          <w:tcPr>
            <w:tcW w:w="7447" w:type="dxa"/>
            <w:tcBorders>
              <w:top w:val="nil"/>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bl>
            <w:tblPr>
              <w:tblW w:w="7165" w:type="dxa"/>
              <w:tblLayout w:type="fixed"/>
              <w:tblLook w:val="04A0" w:firstRow="1" w:lastRow="0" w:firstColumn="1" w:lastColumn="0" w:noHBand="0" w:noVBand="1"/>
            </w:tblPr>
            <w:tblGrid>
              <w:gridCol w:w="1315"/>
              <w:gridCol w:w="1080"/>
              <w:gridCol w:w="900"/>
              <w:gridCol w:w="900"/>
              <w:gridCol w:w="900"/>
              <w:gridCol w:w="900"/>
              <w:gridCol w:w="1170"/>
            </w:tblGrid>
            <w:tr w:rsidR="00BC0EF8" w:rsidRPr="002A2E8B" w:rsidTr="005E3B85">
              <w:trPr>
                <w:trHeight w:val="285"/>
              </w:trPr>
              <w:tc>
                <w:tcPr>
                  <w:tcW w:w="1315" w:type="dxa"/>
                  <w:tcBorders>
                    <w:top w:val="single" w:sz="4" w:space="0" w:color="auto"/>
                    <w:left w:val="single" w:sz="4" w:space="0" w:color="auto"/>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Output</w:t>
                  </w:r>
                </w:p>
              </w:tc>
              <w:tc>
                <w:tcPr>
                  <w:tcW w:w="1080" w:type="dxa"/>
                  <w:tcBorders>
                    <w:top w:val="single" w:sz="4" w:space="0" w:color="auto"/>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Year 0</w:t>
                  </w:r>
                </w:p>
              </w:tc>
              <w:tc>
                <w:tcPr>
                  <w:tcW w:w="900" w:type="dxa"/>
                  <w:tcBorders>
                    <w:top w:val="single" w:sz="4" w:space="0" w:color="auto"/>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Year 1</w:t>
                  </w:r>
                </w:p>
              </w:tc>
              <w:tc>
                <w:tcPr>
                  <w:tcW w:w="900" w:type="dxa"/>
                  <w:tcBorders>
                    <w:top w:val="single" w:sz="4" w:space="0" w:color="auto"/>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Year 2</w:t>
                  </w:r>
                </w:p>
              </w:tc>
              <w:tc>
                <w:tcPr>
                  <w:tcW w:w="900" w:type="dxa"/>
                  <w:tcBorders>
                    <w:top w:val="single" w:sz="4" w:space="0" w:color="auto"/>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Year 3</w:t>
                  </w:r>
                </w:p>
              </w:tc>
              <w:tc>
                <w:tcPr>
                  <w:tcW w:w="900" w:type="dxa"/>
                  <w:tcBorders>
                    <w:top w:val="single" w:sz="4" w:space="0" w:color="auto"/>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Year 4</w:t>
                  </w:r>
                </w:p>
              </w:tc>
              <w:tc>
                <w:tcPr>
                  <w:tcW w:w="1170" w:type="dxa"/>
                  <w:tcBorders>
                    <w:top w:val="single" w:sz="4" w:space="0" w:color="auto"/>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Year 5</w:t>
                  </w:r>
                </w:p>
              </w:tc>
            </w:tr>
            <w:tr w:rsidR="00BC0EF8" w:rsidRPr="002A2E8B" w:rsidTr="005E3B85">
              <w:trPr>
                <w:trHeight w:val="278"/>
              </w:trPr>
              <w:tc>
                <w:tcPr>
                  <w:tcW w:w="1315" w:type="dxa"/>
                  <w:tcBorders>
                    <w:top w:val="nil"/>
                    <w:left w:val="single" w:sz="4" w:space="0" w:color="auto"/>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Overall project progress (%)</w:t>
                  </w:r>
                </w:p>
              </w:tc>
              <w:tc>
                <w:tcPr>
                  <w:tcW w:w="108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 xml:space="preserve">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 </w:t>
                  </w:r>
                </w:p>
              </w:tc>
              <w:tc>
                <w:tcPr>
                  <w:tcW w:w="117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 </w:t>
                  </w:r>
                </w:p>
              </w:tc>
            </w:tr>
            <w:tr w:rsidR="00BC0EF8" w:rsidRPr="002A2E8B" w:rsidTr="005E3B85">
              <w:trPr>
                <w:trHeight w:val="278"/>
              </w:trPr>
              <w:tc>
                <w:tcPr>
                  <w:tcW w:w="1315" w:type="dxa"/>
                  <w:tcBorders>
                    <w:top w:val="nil"/>
                    <w:left w:val="single" w:sz="4" w:space="0" w:color="auto"/>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Output1</w:t>
                  </w:r>
                </w:p>
              </w:tc>
              <w:tc>
                <w:tcPr>
                  <w:tcW w:w="108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117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278"/>
              </w:trPr>
              <w:tc>
                <w:tcPr>
                  <w:tcW w:w="1315" w:type="dxa"/>
                  <w:tcBorders>
                    <w:top w:val="nil"/>
                    <w:left w:val="single" w:sz="4" w:space="0" w:color="auto"/>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Output2</w:t>
                  </w:r>
                </w:p>
              </w:tc>
              <w:tc>
                <w:tcPr>
                  <w:tcW w:w="108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117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278"/>
              </w:trPr>
              <w:tc>
                <w:tcPr>
                  <w:tcW w:w="1315" w:type="dxa"/>
                  <w:tcBorders>
                    <w:top w:val="nil"/>
                    <w:left w:val="single" w:sz="4" w:space="0" w:color="auto"/>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Output3</w:t>
                  </w:r>
                </w:p>
              </w:tc>
              <w:tc>
                <w:tcPr>
                  <w:tcW w:w="108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117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278"/>
              </w:trPr>
              <w:tc>
                <w:tcPr>
                  <w:tcW w:w="1315" w:type="dxa"/>
                  <w:tcBorders>
                    <w:top w:val="nil"/>
                    <w:left w:val="single" w:sz="4" w:space="0" w:color="auto"/>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Output4</w:t>
                  </w:r>
                </w:p>
              </w:tc>
              <w:tc>
                <w:tcPr>
                  <w:tcW w:w="108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117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278"/>
              </w:trPr>
              <w:tc>
                <w:tcPr>
                  <w:tcW w:w="1315" w:type="dxa"/>
                  <w:tcBorders>
                    <w:top w:val="nil"/>
                    <w:left w:val="single" w:sz="4" w:space="0" w:color="auto"/>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Output5</w:t>
                  </w:r>
                </w:p>
              </w:tc>
              <w:tc>
                <w:tcPr>
                  <w:tcW w:w="108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117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278"/>
              </w:trPr>
              <w:tc>
                <w:tcPr>
                  <w:tcW w:w="1315" w:type="dxa"/>
                  <w:tcBorders>
                    <w:top w:val="nil"/>
                    <w:left w:val="single" w:sz="4" w:space="0" w:color="auto"/>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Etc.</w:t>
                  </w:r>
                </w:p>
              </w:tc>
              <w:tc>
                <w:tcPr>
                  <w:tcW w:w="108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0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117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bl>
          <w:p w:rsidR="00BC0EF8" w:rsidRPr="002A2E8B" w:rsidRDefault="00BC0EF8" w:rsidP="005E3B85">
            <w:pPr>
              <w:rPr>
                <w:rFonts w:ascii="Times New Roman" w:hAnsi="Times New Roman"/>
                <w:sz w:val="24"/>
                <w:szCs w:val="24"/>
              </w:rPr>
            </w:pPr>
          </w:p>
        </w:tc>
      </w:tr>
    </w:tbl>
    <w:p w:rsidR="00BC0EF8" w:rsidRPr="002A2E8B" w:rsidRDefault="00BC0EF8" w:rsidP="00BC0EF8">
      <w:pPr>
        <w:rPr>
          <w:rFonts w:ascii="Times New Roman" w:hAnsi="Times New Roman"/>
          <w:sz w:val="24"/>
          <w:szCs w:val="24"/>
        </w:rPr>
      </w:pPr>
    </w:p>
    <w:tbl>
      <w:tblPr>
        <w:tblW w:w="10417" w:type="dxa"/>
        <w:tblInd w:w="-432" w:type="dxa"/>
        <w:tblLayout w:type="fixed"/>
        <w:tblLook w:val="04A0" w:firstRow="1" w:lastRow="0" w:firstColumn="1" w:lastColumn="0" w:noHBand="0" w:noVBand="1"/>
      </w:tblPr>
      <w:tblGrid>
        <w:gridCol w:w="2970"/>
        <w:gridCol w:w="7447"/>
      </w:tblGrid>
      <w:tr w:rsidR="00BC0EF8" w:rsidRPr="002A2E8B" w:rsidTr="005E3B85">
        <w:trPr>
          <w:trHeight w:val="300"/>
        </w:trPr>
        <w:tc>
          <w:tcPr>
            <w:tcW w:w="1041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RESULTS MATRIX</w:t>
            </w:r>
          </w:p>
        </w:tc>
      </w:tr>
      <w:tr w:rsidR="00BC0EF8" w:rsidRPr="002A2E8B" w:rsidTr="005E3B85">
        <w:trPr>
          <w:trHeight w:val="300"/>
        </w:trPr>
        <w:tc>
          <w:tcPr>
            <w:tcW w:w="2970" w:type="dxa"/>
            <w:tcBorders>
              <w:top w:val="nil"/>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Results matrix</w:t>
            </w:r>
          </w:p>
        </w:tc>
        <w:tc>
          <w:tcPr>
            <w:tcW w:w="7447" w:type="dxa"/>
            <w:tcBorders>
              <w:top w:val="nil"/>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bl>
            <w:tblPr>
              <w:tblW w:w="0" w:type="auto"/>
              <w:tblLayout w:type="fixed"/>
              <w:tblLook w:val="04A0" w:firstRow="1" w:lastRow="0" w:firstColumn="1" w:lastColumn="0" w:noHBand="0" w:noVBand="1"/>
            </w:tblPr>
            <w:tblGrid>
              <w:gridCol w:w="1495"/>
              <w:gridCol w:w="1094"/>
              <w:gridCol w:w="1238"/>
              <w:gridCol w:w="928"/>
              <w:gridCol w:w="970"/>
              <w:gridCol w:w="1452"/>
            </w:tblGrid>
            <w:tr w:rsidR="00BC0EF8" w:rsidRPr="002A2E8B" w:rsidTr="005E3B85">
              <w:trPr>
                <w:trHeight w:val="360"/>
              </w:trPr>
              <w:tc>
                <w:tcPr>
                  <w:tcW w:w="1495" w:type="dxa"/>
                  <w:tcBorders>
                    <w:top w:val="single" w:sz="4" w:space="0" w:color="auto"/>
                    <w:left w:val="single" w:sz="4" w:space="0" w:color="auto"/>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Objective Hierarchy and Description</w:t>
                  </w:r>
                </w:p>
              </w:tc>
              <w:tc>
                <w:tcPr>
                  <w:tcW w:w="1094" w:type="dxa"/>
                  <w:tcBorders>
                    <w:top w:val="single" w:sz="4" w:space="0" w:color="auto"/>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Indicators</w:t>
                  </w:r>
                </w:p>
              </w:tc>
              <w:tc>
                <w:tcPr>
                  <w:tcW w:w="1238" w:type="dxa"/>
                  <w:tcBorders>
                    <w:top w:val="single" w:sz="4" w:space="0" w:color="auto"/>
                    <w:left w:val="nil"/>
                    <w:bottom w:val="single" w:sz="4" w:space="0" w:color="auto"/>
                    <w:right w:val="single" w:sz="4" w:space="0" w:color="auto"/>
                  </w:tcBorders>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Means of Verification</w:t>
                  </w:r>
                </w:p>
              </w:tc>
              <w:tc>
                <w:tcPr>
                  <w:tcW w:w="928" w:type="dxa"/>
                  <w:tcBorders>
                    <w:top w:val="single" w:sz="4" w:space="0" w:color="auto"/>
                    <w:left w:val="nil"/>
                    <w:bottom w:val="single" w:sz="4" w:space="0" w:color="auto"/>
                    <w:right w:val="single" w:sz="4" w:space="0" w:color="auto"/>
                  </w:tcBorders>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Baseline</w:t>
                  </w:r>
                </w:p>
              </w:tc>
              <w:tc>
                <w:tcPr>
                  <w:tcW w:w="970" w:type="dxa"/>
                  <w:tcBorders>
                    <w:top w:val="single" w:sz="4" w:space="0" w:color="auto"/>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Target</w:t>
                  </w:r>
                </w:p>
              </w:tc>
              <w:tc>
                <w:tcPr>
                  <w:tcW w:w="1452" w:type="dxa"/>
                  <w:tcBorders>
                    <w:top w:val="single" w:sz="4" w:space="0" w:color="auto"/>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Assumptions</w:t>
                  </w:r>
                </w:p>
              </w:tc>
            </w:tr>
            <w:tr w:rsidR="00BC0EF8" w:rsidRPr="002A2E8B" w:rsidTr="005E3B85">
              <w:trPr>
                <w:trHeight w:val="70"/>
              </w:trPr>
              <w:tc>
                <w:tcPr>
                  <w:tcW w:w="1495" w:type="dxa"/>
                  <w:tcBorders>
                    <w:top w:val="nil"/>
                    <w:left w:val="single" w:sz="4" w:space="0" w:color="auto"/>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Goal</w:t>
                  </w:r>
                </w:p>
              </w:tc>
              <w:tc>
                <w:tcPr>
                  <w:tcW w:w="1094"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Number of trees planted and distributed</w:t>
                  </w:r>
                </w:p>
              </w:tc>
              <w:tc>
                <w:tcPr>
                  <w:tcW w:w="1238"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Acreage of trees planted</w:t>
                  </w:r>
                </w:p>
              </w:tc>
              <w:tc>
                <w:tcPr>
                  <w:tcW w:w="928"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1000</w:t>
                  </w:r>
                </w:p>
              </w:tc>
              <w:tc>
                <w:tcPr>
                  <w:tcW w:w="97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1,0000,000</w:t>
                  </w:r>
                </w:p>
              </w:tc>
              <w:tc>
                <w:tcPr>
                  <w:tcW w:w="1452"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Funds are available to process tree seedlings</w:t>
                  </w:r>
                </w:p>
              </w:tc>
            </w:tr>
            <w:tr w:rsidR="00BC0EF8" w:rsidRPr="002A2E8B" w:rsidTr="005E3B85">
              <w:trPr>
                <w:trHeight w:val="300"/>
              </w:trPr>
              <w:tc>
                <w:tcPr>
                  <w:tcW w:w="1495" w:type="dxa"/>
                  <w:tcBorders>
                    <w:top w:val="nil"/>
                    <w:left w:val="single" w:sz="4" w:space="0" w:color="auto"/>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Outcomes</w:t>
                  </w:r>
                </w:p>
              </w:tc>
              <w:tc>
                <w:tcPr>
                  <w:tcW w:w="1094"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Communities have diversity sources of wood biomass products</w:t>
                  </w:r>
                </w:p>
              </w:tc>
              <w:tc>
                <w:tcPr>
                  <w:tcW w:w="1238"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List of people and institutions benefitting from the intervention</w:t>
                  </w:r>
                </w:p>
              </w:tc>
              <w:tc>
                <w:tcPr>
                  <w:tcW w:w="928"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5 institutions</w:t>
                  </w:r>
                </w:p>
              </w:tc>
              <w:tc>
                <w:tcPr>
                  <w:tcW w:w="97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20 public institutions and 1000 active tree farmers benefiting</w:t>
                  </w:r>
                </w:p>
              </w:tc>
              <w:tc>
                <w:tcPr>
                  <w:tcW w:w="1452"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concussive environment prevails</w:t>
                  </w:r>
                </w:p>
              </w:tc>
            </w:tr>
            <w:tr w:rsidR="00BC0EF8" w:rsidRPr="002A2E8B" w:rsidTr="005E3B85">
              <w:trPr>
                <w:trHeight w:val="300"/>
              </w:trPr>
              <w:tc>
                <w:tcPr>
                  <w:tcW w:w="1495" w:type="dxa"/>
                  <w:tcBorders>
                    <w:top w:val="nil"/>
                    <w:left w:val="single" w:sz="4" w:space="0" w:color="auto"/>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Outputs</w:t>
                  </w:r>
                </w:p>
              </w:tc>
              <w:tc>
                <w:tcPr>
                  <w:tcW w:w="1094"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1238"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28"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97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1452"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r>
            <w:tr w:rsidR="00BC0EF8" w:rsidRPr="002A2E8B" w:rsidTr="005E3B85">
              <w:trPr>
                <w:trHeight w:val="300"/>
              </w:trPr>
              <w:tc>
                <w:tcPr>
                  <w:tcW w:w="1495" w:type="dxa"/>
                  <w:tcBorders>
                    <w:top w:val="nil"/>
                    <w:left w:val="single" w:sz="4" w:space="0" w:color="auto"/>
                    <w:bottom w:val="single" w:sz="4" w:space="0" w:color="auto"/>
                    <w:right w:val="single" w:sz="4" w:space="0" w:color="auto"/>
                  </w:tcBorders>
                  <w:noWrap/>
                  <w:vAlign w:val="bottom"/>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Activities</w:t>
                  </w:r>
                </w:p>
              </w:tc>
              <w:tc>
                <w:tcPr>
                  <w:tcW w:w="1094"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Number of organized farmers groups formed</w:t>
                  </w:r>
                </w:p>
              </w:tc>
              <w:tc>
                <w:tcPr>
                  <w:tcW w:w="1238"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Field event reports</w:t>
                  </w:r>
                </w:p>
              </w:tc>
              <w:tc>
                <w:tcPr>
                  <w:tcW w:w="928"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12</w:t>
                  </w:r>
                </w:p>
              </w:tc>
              <w:tc>
                <w:tcPr>
                  <w:tcW w:w="970"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24</w:t>
                  </w:r>
                </w:p>
              </w:tc>
              <w:tc>
                <w:tcPr>
                  <w:tcW w:w="1452" w:type="dxa"/>
                  <w:tcBorders>
                    <w:top w:val="nil"/>
                    <w:left w:val="nil"/>
                    <w:bottom w:val="single" w:sz="4" w:space="0" w:color="auto"/>
                    <w:right w:val="single" w:sz="4" w:space="0" w:color="auto"/>
                  </w:tcBorders>
                  <w:noWrap/>
                  <w:vAlign w:val="bottom"/>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Conducive environment prevails</w:t>
                  </w:r>
                </w:p>
              </w:tc>
            </w:tr>
          </w:tbl>
          <w:p w:rsidR="00BC0EF8" w:rsidRPr="002A2E8B" w:rsidRDefault="00BC0EF8" w:rsidP="005E3B85">
            <w:pPr>
              <w:rPr>
                <w:rFonts w:ascii="Times New Roman" w:hAnsi="Times New Roman"/>
                <w:sz w:val="24"/>
                <w:szCs w:val="24"/>
              </w:rPr>
            </w:pPr>
          </w:p>
        </w:tc>
      </w:tr>
    </w:tbl>
    <w:p w:rsidR="00BC0EF8" w:rsidRPr="009C745F" w:rsidRDefault="00BC0EF8" w:rsidP="00BC0EF8">
      <w:pPr>
        <w:rPr>
          <w:rFonts w:ascii="Times New Roman" w:hAnsi="Times New Roman"/>
          <w:sz w:val="24"/>
          <w:szCs w:val="24"/>
        </w:rPr>
      </w:pPr>
      <w:bookmarkStart w:id="597" w:name="page93"/>
      <w:bookmarkStart w:id="598" w:name="page188"/>
      <w:bookmarkEnd w:id="597"/>
      <w:bookmarkEnd w:id="598"/>
    </w:p>
    <w:p w:rsidR="00BC0EF8" w:rsidRDefault="00BC0EF8" w:rsidP="00BC0EF8">
      <w:pPr>
        <w:rPr>
          <w:rFonts w:ascii="Times New Roman" w:hAnsi="Times New Roman"/>
          <w:sz w:val="24"/>
          <w:szCs w:val="24"/>
        </w:rPr>
      </w:pPr>
    </w:p>
    <w:p w:rsidR="00BC0EF8" w:rsidRDefault="00BC0EF8" w:rsidP="00BC0EF8">
      <w:pPr>
        <w:rPr>
          <w:rFonts w:ascii="Times New Roman" w:hAnsi="Times New Roman"/>
          <w:sz w:val="24"/>
          <w:szCs w:val="24"/>
        </w:rPr>
      </w:pPr>
    </w:p>
    <w:p w:rsidR="00BC0EF8" w:rsidRDefault="00BC0EF8" w:rsidP="00BC0EF8">
      <w:pPr>
        <w:rPr>
          <w:rFonts w:ascii="Times New Roman" w:hAnsi="Times New Roman"/>
          <w:sz w:val="24"/>
          <w:szCs w:val="24"/>
        </w:rPr>
      </w:pPr>
    </w:p>
    <w:p w:rsidR="00BC0EF8" w:rsidRPr="009C745F" w:rsidRDefault="00BC0EF8" w:rsidP="00BC0EF8">
      <w:pPr>
        <w:rPr>
          <w:rFonts w:ascii="Times New Roman" w:hAnsi="Times New Roman"/>
          <w:sz w:val="24"/>
          <w:szCs w:val="24"/>
        </w:rPr>
      </w:pPr>
    </w:p>
    <w:p w:rsidR="00BC0EF8" w:rsidRPr="009C745F" w:rsidRDefault="00BC0EF8" w:rsidP="00BC0EF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9"/>
        <w:gridCol w:w="5824"/>
      </w:tblGrid>
      <w:tr w:rsidR="00BC0EF8" w:rsidRPr="009C745F" w:rsidTr="005E3B85">
        <w:tc>
          <w:tcPr>
            <w:tcW w:w="0" w:type="auto"/>
            <w:gridSpan w:val="2"/>
          </w:tcPr>
          <w:p w:rsidR="00BC0EF8" w:rsidRPr="009C745F" w:rsidRDefault="00BC0EF8" w:rsidP="005E3B85">
            <w:pPr>
              <w:rPr>
                <w:rFonts w:ascii="Times New Roman" w:hAnsi="Times New Roman"/>
                <w:szCs w:val="20"/>
              </w:rPr>
            </w:pPr>
            <w:r w:rsidRPr="002A2E8B">
              <w:rPr>
                <w:rFonts w:ascii="Times New Roman" w:hAnsi="Times New Roman"/>
                <w:b/>
                <w:sz w:val="24"/>
                <w:szCs w:val="20"/>
              </w:rPr>
              <w:t>Project 0</w:t>
            </w:r>
            <w:r>
              <w:rPr>
                <w:rFonts w:ascii="Times New Roman" w:hAnsi="Times New Roman"/>
                <w:b/>
                <w:sz w:val="24"/>
                <w:szCs w:val="20"/>
              </w:rPr>
              <w:t>7</w:t>
            </w:r>
            <w:r w:rsidRPr="002A2E8B">
              <w:rPr>
                <w:rFonts w:ascii="Times New Roman" w:hAnsi="Times New Roman"/>
                <w:b/>
                <w:sz w:val="24"/>
                <w:szCs w:val="20"/>
              </w:rPr>
              <w:t xml:space="preserve">: </w:t>
            </w:r>
            <w:r w:rsidRPr="002A2E8B">
              <w:rPr>
                <w:rFonts w:ascii="Times New Roman" w:hAnsi="Times New Roman"/>
                <w:sz w:val="24"/>
                <w:szCs w:val="20"/>
              </w:rPr>
              <w:t>Upgrade of Health Center II’s to HC III and equipping and HCIII-HC IV</w:t>
            </w:r>
          </w:p>
        </w:tc>
      </w:tr>
      <w:tr w:rsidR="00BC0EF8" w:rsidRPr="002A2E8B" w:rsidTr="005E3B85">
        <w:tc>
          <w:tcPr>
            <w:tcW w:w="0" w:type="auto"/>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PR</w:t>
            </w:r>
            <w:r w:rsidRPr="002A2E8B">
              <w:rPr>
                <w:rFonts w:ascii="Times New Roman" w:hAnsi="Times New Roman"/>
                <w:b/>
                <w:bCs/>
                <w:spacing w:val="1"/>
                <w:sz w:val="24"/>
                <w:szCs w:val="24"/>
              </w:rPr>
              <w:t>OJ</w:t>
            </w:r>
            <w:r w:rsidRPr="002A2E8B">
              <w:rPr>
                <w:rFonts w:ascii="Times New Roman" w:hAnsi="Times New Roman"/>
                <w:b/>
                <w:bCs/>
                <w:spacing w:val="-1"/>
                <w:sz w:val="24"/>
                <w:szCs w:val="24"/>
              </w:rPr>
              <w:t>E</w:t>
            </w:r>
            <w:r w:rsidRPr="002A2E8B">
              <w:rPr>
                <w:rFonts w:ascii="Times New Roman" w:hAnsi="Times New Roman"/>
                <w:b/>
                <w:bCs/>
                <w:sz w:val="24"/>
                <w:szCs w:val="24"/>
              </w:rPr>
              <w:t>CTS</w:t>
            </w:r>
            <w:r w:rsidRPr="002A2E8B">
              <w:rPr>
                <w:rFonts w:ascii="Times New Roman" w:hAnsi="Times New Roman"/>
                <w:b/>
                <w:bCs/>
                <w:spacing w:val="2"/>
                <w:sz w:val="24"/>
                <w:szCs w:val="24"/>
              </w:rPr>
              <w:t>U</w:t>
            </w:r>
            <w:r w:rsidRPr="002A2E8B">
              <w:rPr>
                <w:rFonts w:ascii="Times New Roman" w:hAnsi="Times New Roman"/>
                <w:b/>
                <w:bCs/>
                <w:spacing w:val="1"/>
                <w:sz w:val="24"/>
                <w:szCs w:val="24"/>
              </w:rPr>
              <w:t>M</w:t>
            </w:r>
            <w:r w:rsidRPr="002A2E8B">
              <w:rPr>
                <w:rFonts w:ascii="Times New Roman" w:hAnsi="Times New Roman"/>
                <w:b/>
                <w:bCs/>
                <w:spacing w:val="-1"/>
                <w:sz w:val="24"/>
                <w:szCs w:val="24"/>
              </w:rPr>
              <w:t>M</w:t>
            </w:r>
            <w:r w:rsidRPr="002A2E8B">
              <w:rPr>
                <w:rFonts w:ascii="Times New Roman" w:hAnsi="Times New Roman"/>
                <w:b/>
                <w:bCs/>
                <w:sz w:val="24"/>
                <w:szCs w:val="24"/>
              </w:rPr>
              <w:t>ARY</w:t>
            </w:r>
          </w:p>
        </w:tc>
      </w:tr>
      <w:tr w:rsidR="00BC0EF8" w:rsidRPr="002A2E8B" w:rsidTr="005E3B85">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Pr</w:t>
            </w:r>
            <w:r w:rsidRPr="002A2E8B">
              <w:rPr>
                <w:rFonts w:ascii="Times New Roman" w:hAnsi="Times New Roman"/>
                <w:b/>
                <w:spacing w:val="1"/>
                <w:sz w:val="24"/>
                <w:szCs w:val="24"/>
              </w:rPr>
              <w:t>o</w:t>
            </w:r>
            <w:r w:rsidRPr="002A2E8B">
              <w:rPr>
                <w:rFonts w:ascii="Times New Roman" w:hAnsi="Times New Roman"/>
                <w:b/>
                <w:sz w:val="24"/>
                <w:szCs w:val="24"/>
              </w:rPr>
              <w:t>ject</w:t>
            </w:r>
            <w:r w:rsidR="00FF0CBD">
              <w:rPr>
                <w:rFonts w:ascii="Times New Roman" w:hAnsi="Times New Roman"/>
                <w:b/>
                <w:sz w:val="24"/>
                <w:szCs w:val="24"/>
              </w:rPr>
              <w:t xml:space="preserve"> </w:t>
            </w:r>
            <w:r w:rsidRPr="002A2E8B">
              <w:rPr>
                <w:rFonts w:ascii="Times New Roman" w:hAnsi="Times New Roman"/>
                <w:b/>
                <w:sz w:val="24"/>
                <w:szCs w:val="24"/>
              </w:rPr>
              <w:t>Title</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Upgrade of Health center II’s to HC III and equipping and HCIII-HC IV</w:t>
            </w:r>
          </w:p>
        </w:tc>
      </w:tr>
      <w:tr w:rsidR="00BC0EF8" w:rsidRPr="002A2E8B" w:rsidTr="005E3B85">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NDP</w:t>
            </w:r>
            <w:r w:rsidRPr="002A2E8B">
              <w:rPr>
                <w:rFonts w:ascii="Times New Roman" w:hAnsi="Times New Roman"/>
                <w:b/>
                <w:sz w:val="24"/>
                <w:szCs w:val="24"/>
              </w:rPr>
              <w:tab/>
            </w:r>
            <w:r w:rsidRPr="002A2E8B">
              <w:rPr>
                <w:rFonts w:ascii="Times New Roman" w:hAnsi="Times New Roman"/>
                <w:b/>
                <w:w w:val="95"/>
                <w:sz w:val="24"/>
                <w:szCs w:val="24"/>
              </w:rPr>
              <w:t>Program</w:t>
            </w:r>
            <w:r w:rsidR="00FF0CBD">
              <w:rPr>
                <w:rFonts w:ascii="Times New Roman" w:hAnsi="Times New Roman"/>
                <w:b/>
                <w:w w:val="95"/>
                <w:sz w:val="24"/>
                <w:szCs w:val="24"/>
              </w:rPr>
              <w:t xml:space="preserve"> </w:t>
            </w:r>
            <w:r w:rsidRPr="002A2E8B">
              <w:rPr>
                <w:rFonts w:ascii="Times New Roman" w:hAnsi="Times New Roman"/>
                <w:b/>
                <w:sz w:val="24"/>
                <w:szCs w:val="24"/>
              </w:rPr>
              <w:t>Description</w:t>
            </w:r>
          </w:p>
        </w:tc>
        <w:tc>
          <w:tcPr>
            <w:tcW w:w="0" w:type="auto"/>
          </w:tcPr>
          <w:p w:rsidR="00BC0EF8" w:rsidRPr="002A2E8B" w:rsidRDefault="00BC0EF8" w:rsidP="005E3B85">
            <w:pPr>
              <w:rPr>
                <w:rFonts w:ascii="Times New Roman" w:hAnsi="Times New Roman"/>
                <w:sz w:val="24"/>
                <w:szCs w:val="24"/>
              </w:rPr>
            </w:pPr>
            <w:r>
              <w:rPr>
                <w:rFonts w:ascii="Times New Roman" w:hAnsi="Times New Roman"/>
                <w:sz w:val="24"/>
                <w:szCs w:val="24"/>
              </w:rPr>
              <w:t xml:space="preserve">Human capital development </w:t>
            </w:r>
          </w:p>
        </w:tc>
      </w:tr>
      <w:tr w:rsidR="00BC0EF8" w:rsidRPr="002A2E8B" w:rsidTr="005E3B85">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De</w:t>
            </w:r>
            <w:r w:rsidRPr="002A2E8B">
              <w:rPr>
                <w:rFonts w:ascii="Times New Roman" w:hAnsi="Times New Roman"/>
                <w:b/>
                <w:spacing w:val="1"/>
                <w:sz w:val="24"/>
                <w:szCs w:val="24"/>
              </w:rPr>
              <w:t>p</w:t>
            </w:r>
            <w:r w:rsidRPr="002A2E8B">
              <w:rPr>
                <w:rFonts w:ascii="Times New Roman" w:hAnsi="Times New Roman"/>
                <w:b/>
                <w:sz w:val="24"/>
                <w:szCs w:val="24"/>
              </w:rPr>
              <w:t>a</w:t>
            </w:r>
            <w:r w:rsidRPr="002A2E8B">
              <w:rPr>
                <w:rFonts w:ascii="Times New Roman" w:hAnsi="Times New Roman"/>
                <w:b/>
                <w:spacing w:val="1"/>
                <w:sz w:val="24"/>
                <w:szCs w:val="24"/>
              </w:rPr>
              <w:t>r</w:t>
            </w:r>
            <w:r w:rsidRPr="002A2E8B">
              <w:rPr>
                <w:rFonts w:ascii="Times New Roman" w:hAnsi="Times New Roman"/>
                <w:b/>
                <w:sz w:val="24"/>
                <w:szCs w:val="24"/>
              </w:rPr>
              <w:t>tme</w:t>
            </w:r>
            <w:r w:rsidRPr="002A2E8B">
              <w:rPr>
                <w:rFonts w:ascii="Times New Roman" w:hAnsi="Times New Roman"/>
                <w:b/>
                <w:spacing w:val="1"/>
                <w:sz w:val="24"/>
                <w:szCs w:val="24"/>
              </w:rPr>
              <w:t>n</w:t>
            </w:r>
            <w:r w:rsidRPr="002A2E8B">
              <w:rPr>
                <w:rFonts w:ascii="Times New Roman" w:hAnsi="Times New Roman"/>
                <w:b/>
                <w:sz w:val="24"/>
                <w:szCs w:val="24"/>
              </w:rPr>
              <w:t>t</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Health</w:t>
            </w:r>
          </w:p>
        </w:tc>
      </w:tr>
      <w:tr w:rsidR="00BC0EF8" w:rsidRPr="002A2E8B" w:rsidTr="005E3B85">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Sect</w:t>
            </w:r>
            <w:r w:rsidRPr="002A2E8B">
              <w:rPr>
                <w:rFonts w:ascii="Times New Roman" w:hAnsi="Times New Roman"/>
                <w:b/>
                <w:spacing w:val="1"/>
                <w:sz w:val="24"/>
                <w:szCs w:val="24"/>
              </w:rPr>
              <w:t>o</w:t>
            </w:r>
            <w:r w:rsidRPr="002A2E8B">
              <w:rPr>
                <w:rFonts w:ascii="Times New Roman" w:hAnsi="Times New Roman"/>
                <w:b/>
                <w:sz w:val="24"/>
                <w:szCs w:val="24"/>
              </w:rPr>
              <w:t>r</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Health</w:t>
            </w:r>
          </w:p>
        </w:tc>
      </w:tr>
      <w:tr w:rsidR="00BC0EF8" w:rsidRPr="002A2E8B" w:rsidTr="005E3B85">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Sub</w:t>
            </w:r>
            <w:r w:rsidRPr="002A2E8B">
              <w:rPr>
                <w:rFonts w:ascii="Times New Roman" w:hAnsi="Times New Roman"/>
                <w:b/>
                <w:spacing w:val="-1"/>
                <w:sz w:val="24"/>
                <w:szCs w:val="24"/>
              </w:rPr>
              <w:t>s</w:t>
            </w:r>
            <w:r w:rsidRPr="002A2E8B">
              <w:rPr>
                <w:rFonts w:ascii="Times New Roman" w:hAnsi="Times New Roman"/>
                <w:b/>
                <w:sz w:val="24"/>
                <w:szCs w:val="24"/>
              </w:rPr>
              <w:t>ector</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Primary Health Care </w:t>
            </w:r>
          </w:p>
        </w:tc>
      </w:tr>
      <w:tr w:rsidR="00BC0EF8" w:rsidRPr="002A2E8B" w:rsidTr="005E3B85">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Im</w:t>
            </w:r>
            <w:r w:rsidRPr="002A2E8B">
              <w:rPr>
                <w:rFonts w:ascii="Times New Roman" w:hAnsi="Times New Roman"/>
                <w:b/>
                <w:spacing w:val="1"/>
                <w:sz w:val="24"/>
                <w:szCs w:val="24"/>
              </w:rPr>
              <w:t>p</w:t>
            </w:r>
            <w:r w:rsidRPr="002A2E8B">
              <w:rPr>
                <w:rFonts w:ascii="Times New Roman" w:hAnsi="Times New Roman"/>
                <w:b/>
                <w:sz w:val="24"/>
                <w:szCs w:val="24"/>
              </w:rPr>
              <w:t>le</w:t>
            </w:r>
            <w:r w:rsidRPr="002A2E8B">
              <w:rPr>
                <w:rFonts w:ascii="Times New Roman" w:hAnsi="Times New Roman"/>
                <w:b/>
                <w:spacing w:val="1"/>
                <w:sz w:val="24"/>
                <w:szCs w:val="24"/>
              </w:rPr>
              <w:t>m</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ting</w:t>
            </w:r>
            <w:r w:rsidR="007613E5">
              <w:rPr>
                <w:rFonts w:ascii="Times New Roman" w:hAnsi="Times New Roman"/>
                <w:b/>
                <w:sz w:val="24"/>
                <w:szCs w:val="24"/>
              </w:rPr>
              <w:t xml:space="preserve"> </w:t>
            </w:r>
            <w:r w:rsidRPr="002A2E8B">
              <w:rPr>
                <w:rFonts w:ascii="Times New Roman" w:hAnsi="Times New Roman"/>
                <w:b/>
                <w:sz w:val="24"/>
                <w:szCs w:val="24"/>
              </w:rPr>
              <w:t>A</w:t>
            </w:r>
            <w:r w:rsidRPr="002A2E8B">
              <w:rPr>
                <w:rFonts w:ascii="Times New Roman" w:hAnsi="Times New Roman"/>
                <w:b/>
                <w:spacing w:val="1"/>
                <w:sz w:val="24"/>
                <w:szCs w:val="24"/>
              </w:rPr>
              <w:t>g</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cy</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Kagadi District Local government Health department</w:t>
            </w:r>
          </w:p>
        </w:tc>
      </w:tr>
      <w:tr w:rsidR="00BC0EF8" w:rsidRPr="002A2E8B" w:rsidTr="005E3B85">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L</w:t>
            </w:r>
            <w:r w:rsidRPr="002A2E8B">
              <w:rPr>
                <w:rFonts w:ascii="Times New Roman" w:hAnsi="Times New Roman"/>
                <w:b/>
                <w:spacing w:val="1"/>
                <w:sz w:val="24"/>
                <w:szCs w:val="24"/>
              </w:rPr>
              <w:t>o</w:t>
            </w:r>
            <w:r w:rsidRPr="002A2E8B">
              <w:rPr>
                <w:rFonts w:ascii="Times New Roman" w:hAnsi="Times New Roman"/>
                <w:b/>
                <w:sz w:val="24"/>
                <w:szCs w:val="24"/>
              </w:rPr>
              <w:t>cation</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Burora HC, NdaigaHC, Ruteete HC, Kyakabadima HC, Kagadi  HC </w:t>
            </w:r>
          </w:p>
        </w:tc>
      </w:tr>
      <w:tr w:rsidR="00BC0EF8" w:rsidRPr="002A2E8B" w:rsidTr="005E3B85">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E</w:t>
            </w:r>
            <w:r w:rsidRPr="002A2E8B">
              <w:rPr>
                <w:rFonts w:ascii="Times New Roman" w:hAnsi="Times New Roman"/>
                <w:b/>
                <w:spacing w:val="-1"/>
                <w:sz w:val="24"/>
                <w:szCs w:val="24"/>
              </w:rPr>
              <w:t>s</w:t>
            </w:r>
            <w:r w:rsidRPr="002A2E8B">
              <w:rPr>
                <w:rFonts w:ascii="Times New Roman" w:hAnsi="Times New Roman"/>
                <w:b/>
                <w:sz w:val="24"/>
                <w:szCs w:val="24"/>
              </w:rPr>
              <w:t>timated</w:t>
            </w:r>
            <w:r w:rsidR="007613E5">
              <w:rPr>
                <w:rFonts w:ascii="Times New Roman" w:hAnsi="Times New Roman"/>
                <w:b/>
                <w:sz w:val="24"/>
                <w:szCs w:val="24"/>
              </w:rPr>
              <w:t xml:space="preserve"> </w:t>
            </w:r>
            <w:r w:rsidRPr="002A2E8B">
              <w:rPr>
                <w:rFonts w:ascii="Times New Roman" w:hAnsi="Times New Roman"/>
                <w:b/>
                <w:sz w:val="24"/>
                <w:szCs w:val="24"/>
              </w:rPr>
              <w:t>Pr</w:t>
            </w:r>
            <w:r w:rsidRPr="002A2E8B">
              <w:rPr>
                <w:rFonts w:ascii="Times New Roman" w:hAnsi="Times New Roman"/>
                <w:b/>
                <w:spacing w:val="1"/>
                <w:sz w:val="24"/>
                <w:szCs w:val="24"/>
              </w:rPr>
              <w:t>o</w:t>
            </w:r>
            <w:r w:rsidRPr="002A2E8B">
              <w:rPr>
                <w:rFonts w:ascii="Times New Roman" w:hAnsi="Times New Roman"/>
                <w:b/>
                <w:sz w:val="24"/>
                <w:szCs w:val="24"/>
              </w:rPr>
              <w:t>ject</w:t>
            </w:r>
            <w:r w:rsidR="007613E5">
              <w:rPr>
                <w:rFonts w:ascii="Times New Roman" w:hAnsi="Times New Roman"/>
                <w:b/>
                <w:sz w:val="24"/>
                <w:szCs w:val="24"/>
              </w:rPr>
              <w:t xml:space="preserve"> </w:t>
            </w:r>
            <w:r w:rsidRPr="002A2E8B">
              <w:rPr>
                <w:rFonts w:ascii="Times New Roman" w:hAnsi="Times New Roman"/>
                <w:b/>
                <w:spacing w:val="-1"/>
                <w:sz w:val="24"/>
                <w:szCs w:val="24"/>
              </w:rPr>
              <w:t>C</w:t>
            </w:r>
            <w:r w:rsidRPr="002A2E8B">
              <w:rPr>
                <w:rFonts w:ascii="Times New Roman" w:hAnsi="Times New Roman"/>
                <w:b/>
                <w:spacing w:val="1"/>
                <w:sz w:val="24"/>
                <w:szCs w:val="24"/>
              </w:rPr>
              <w:t>o</w:t>
            </w:r>
            <w:r w:rsidRPr="002A2E8B">
              <w:rPr>
                <w:rFonts w:ascii="Times New Roman" w:hAnsi="Times New Roman"/>
                <w:b/>
                <w:spacing w:val="-1"/>
                <w:sz w:val="24"/>
                <w:szCs w:val="24"/>
              </w:rPr>
              <w:t>s</w:t>
            </w:r>
            <w:r w:rsidRPr="002A2E8B">
              <w:rPr>
                <w:rFonts w:ascii="Times New Roman" w:hAnsi="Times New Roman"/>
                <w:b/>
                <w:sz w:val="24"/>
                <w:szCs w:val="24"/>
              </w:rPr>
              <w:t>t</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5,230,000,000</w:t>
            </w:r>
          </w:p>
        </w:tc>
      </w:tr>
      <w:tr w:rsidR="00BC0EF8" w:rsidRPr="002A2E8B" w:rsidTr="005E3B85">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pacing w:val="-1"/>
                <w:sz w:val="24"/>
                <w:szCs w:val="24"/>
              </w:rPr>
              <w:t>C</w:t>
            </w:r>
            <w:r w:rsidRPr="002A2E8B">
              <w:rPr>
                <w:rFonts w:ascii="Times New Roman" w:hAnsi="Times New Roman"/>
                <w:b/>
                <w:spacing w:val="1"/>
                <w:sz w:val="24"/>
                <w:szCs w:val="24"/>
              </w:rPr>
              <w:t>u</w:t>
            </w:r>
            <w:r w:rsidRPr="002A2E8B">
              <w:rPr>
                <w:rFonts w:ascii="Times New Roman" w:hAnsi="Times New Roman"/>
                <w:b/>
                <w:sz w:val="24"/>
                <w:szCs w:val="24"/>
              </w:rPr>
              <w:t>rre</w:t>
            </w:r>
            <w:r w:rsidRPr="002A2E8B">
              <w:rPr>
                <w:rFonts w:ascii="Times New Roman" w:hAnsi="Times New Roman"/>
                <w:b/>
                <w:spacing w:val="1"/>
                <w:sz w:val="24"/>
                <w:szCs w:val="24"/>
              </w:rPr>
              <w:t>n</w:t>
            </w:r>
            <w:r w:rsidRPr="002A2E8B">
              <w:rPr>
                <w:rFonts w:ascii="Times New Roman" w:hAnsi="Times New Roman"/>
                <w:b/>
                <w:sz w:val="24"/>
                <w:szCs w:val="24"/>
              </w:rPr>
              <w:t>t</w:t>
            </w:r>
            <w:r>
              <w:rPr>
                <w:rFonts w:ascii="Times New Roman" w:hAnsi="Times New Roman"/>
                <w:b/>
                <w:sz w:val="24"/>
                <w:szCs w:val="24"/>
              </w:rPr>
              <w:t xml:space="preserve"> </w:t>
            </w:r>
            <w:r w:rsidRPr="002A2E8B">
              <w:rPr>
                <w:rFonts w:ascii="Times New Roman" w:hAnsi="Times New Roman"/>
                <w:b/>
                <w:spacing w:val="-1"/>
                <w:sz w:val="24"/>
                <w:szCs w:val="24"/>
              </w:rPr>
              <w:t>s</w:t>
            </w:r>
            <w:r w:rsidRPr="002A2E8B">
              <w:rPr>
                <w:rFonts w:ascii="Times New Roman" w:hAnsi="Times New Roman"/>
                <w:b/>
                <w:sz w:val="24"/>
                <w:szCs w:val="24"/>
              </w:rPr>
              <w:t>ta</w:t>
            </w:r>
            <w:r w:rsidRPr="002A2E8B">
              <w:rPr>
                <w:rFonts w:ascii="Times New Roman" w:hAnsi="Times New Roman"/>
                <w:b/>
                <w:spacing w:val="1"/>
                <w:sz w:val="24"/>
                <w:szCs w:val="24"/>
              </w:rPr>
              <w:t>g</w:t>
            </w:r>
            <w:r w:rsidRPr="002A2E8B">
              <w:rPr>
                <w:rFonts w:ascii="Times New Roman" w:hAnsi="Times New Roman"/>
                <w:b/>
                <w:sz w:val="24"/>
                <w:szCs w:val="24"/>
              </w:rPr>
              <w:t>e</w:t>
            </w:r>
            <w:r>
              <w:rPr>
                <w:rFonts w:ascii="Times New Roman" w:hAnsi="Times New Roman"/>
                <w:b/>
                <w:sz w:val="24"/>
                <w:szCs w:val="24"/>
              </w:rPr>
              <w:t xml:space="preserve"> </w:t>
            </w:r>
            <w:r w:rsidRPr="002A2E8B">
              <w:rPr>
                <w:rFonts w:ascii="Times New Roman" w:hAnsi="Times New Roman"/>
                <w:b/>
                <w:spacing w:val="1"/>
                <w:sz w:val="24"/>
                <w:szCs w:val="24"/>
              </w:rPr>
              <w:t>o</w:t>
            </w:r>
            <w:r w:rsidRPr="002A2E8B">
              <w:rPr>
                <w:rFonts w:ascii="Times New Roman" w:hAnsi="Times New Roman"/>
                <w:b/>
                <w:sz w:val="24"/>
                <w:szCs w:val="24"/>
              </w:rPr>
              <w:t>f</w:t>
            </w:r>
            <w:r>
              <w:rPr>
                <w:rFonts w:ascii="Times New Roman" w:hAnsi="Times New Roman"/>
                <w:b/>
                <w:sz w:val="24"/>
                <w:szCs w:val="24"/>
              </w:rPr>
              <w:t xml:space="preserve"> </w:t>
            </w:r>
            <w:r w:rsidRPr="002A2E8B">
              <w:rPr>
                <w:rFonts w:ascii="Times New Roman" w:hAnsi="Times New Roman"/>
                <w:b/>
                <w:spacing w:val="1"/>
                <w:sz w:val="24"/>
                <w:szCs w:val="24"/>
              </w:rPr>
              <w:t>p</w:t>
            </w:r>
            <w:r w:rsidRPr="002A2E8B">
              <w:rPr>
                <w:rFonts w:ascii="Times New Roman" w:hAnsi="Times New Roman"/>
                <w:b/>
                <w:sz w:val="24"/>
                <w:szCs w:val="24"/>
              </w:rPr>
              <w:t>r</w:t>
            </w:r>
            <w:r w:rsidRPr="002A2E8B">
              <w:rPr>
                <w:rFonts w:ascii="Times New Roman" w:hAnsi="Times New Roman"/>
                <w:b/>
                <w:spacing w:val="1"/>
                <w:sz w:val="24"/>
                <w:szCs w:val="24"/>
              </w:rPr>
              <w:t>o</w:t>
            </w:r>
            <w:r w:rsidRPr="002A2E8B">
              <w:rPr>
                <w:rFonts w:ascii="Times New Roman" w:hAnsi="Times New Roman"/>
                <w:b/>
                <w:sz w:val="24"/>
                <w:szCs w:val="24"/>
              </w:rPr>
              <w:t>ject</w:t>
            </w:r>
            <w:r w:rsidR="007613E5">
              <w:rPr>
                <w:rFonts w:ascii="Times New Roman" w:hAnsi="Times New Roman"/>
                <w:b/>
                <w:sz w:val="24"/>
                <w:szCs w:val="24"/>
              </w:rPr>
              <w:t xml:space="preserve"> </w:t>
            </w:r>
            <w:r w:rsidRPr="002A2E8B">
              <w:rPr>
                <w:rFonts w:ascii="Times New Roman" w:hAnsi="Times New Roman"/>
                <w:b/>
                <w:sz w:val="24"/>
                <w:szCs w:val="24"/>
              </w:rPr>
              <w:t>im</w:t>
            </w:r>
            <w:r w:rsidRPr="002A2E8B">
              <w:rPr>
                <w:rFonts w:ascii="Times New Roman" w:hAnsi="Times New Roman"/>
                <w:b/>
                <w:spacing w:val="1"/>
                <w:sz w:val="24"/>
                <w:szCs w:val="24"/>
              </w:rPr>
              <w:t>p</w:t>
            </w:r>
            <w:r w:rsidRPr="002A2E8B">
              <w:rPr>
                <w:rFonts w:ascii="Times New Roman" w:hAnsi="Times New Roman"/>
                <w:b/>
                <w:sz w:val="24"/>
                <w:szCs w:val="24"/>
              </w:rPr>
              <w:t>le</w:t>
            </w:r>
            <w:r w:rsidRPr="002A2E8B">
              <w:rPr>
                <w:rFonts w:ascii="Times New Roman" w:hAnsi="Times New Roman"/>
                <w:b/>
                <w:spacing w:val="1"/>
                <w:sz w:val="24"/>
                <w:szCs w:val="24"/>
              </w:rPr>
              <w:t>m</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tation</w:t>
            </w:r>
            <w:r w:rsidR="007613E5">
              <w:rPr>
                <w:rFonts w:ascii="Times New Roman" w:hAnsi="Times New Roman"/>
                <w:b/>
                <w:sz w:val="24"/>
                <w:szCs w:val="24"/>
              </w:rPr>
              <w:t xml:space="preserve"> </w:t>
            </w:r>
            <w:r w:rsidRPr="002A2E8B">
              <w:rPr>
                <w:rFonts w:ascii="Times New Roman" w:hAnsi="Times New Roman"/>
                <w:b/>
                <w:sz w:val="24"/>
                <w:szCs w:val="24"/>
              </w:rPr>
              <w:t>at</w:t>
            </w:r>
            <w:r w:rsidR="007613E5">
              <w:rPr>
                <w:rFonts w:ascii="Times New Roman" w:hAnsi="Times New Roman"/>
                <w:b/>
                <w:sz w:val="24"/>
                <w:szCs w:val="24"/>
              </w:rPr>
              <w:t xml:space="preserve"> </w:t>
            </w:r>
            <w:r w:rsidRPr="002A2E8B">
              <w:rPr>
                <w:rFonts w:ascii="Times New Roman" w:hAnsi="Times New Roman"/>
                <w:b/>
                <w:sz w:val="24"/>
                <w:szCs w:val="24"/>
              </w:rPr>
              <w:t>c</w:t>
            </w:r>
            <w:r w:rsidRPr="002A2E8B">
              <w:rPr>
                <w:rFonts w:ascii="Times New Roman" w:hAnsi="Times New Roman"/>
                <w:b/>
                <w:spacing w:val="1"/>
                <w:sz w:val="24"/>
                <w:szCs w:val="24"/>
              </w:rPr>
              <w:t>o</w:t>
            </w:r>
            <w:r w:rsidRPr="002A2E8B">
              <w:rPr>
                <w:rFonts w:ascii="Times New Roman" w:hAnsi="Times New Roman"/>
                <w:b/>
                <w:sz w:val="24"/>
                <w:szCs w:val="24"/>
              </w:rPr>
              <w:t>mme</w:t>
            </w:r>
            <w:r w:rsidRPr="002A2E8B">
              <w:rPr>
                <w:rFonts w:ascii="Times New Roman" w:hAnsi="Times New Roman"/>
                <w:b/>
                <w:spacing w:val="1"/>
                <w:sz w:val="24"/>
                <w:szCs w:val="24"/>
              </w:rPr>
              <w:t>n</w:t>
            </w:r>
            <w:r w:rsidRPr="002A2E8B">
              <w:rPr>
                <w:rFonts w:ascii="Times New Roman" w:hAnsi="Times New Roman"/>
                <w:b/>
                <w:sz w:val="24"/>
                <w:szCs w:val="24"/>
              </w:rPr>
              <w:t>cem</w:t>
            </w:r>
            <w:r w:rsidRPr="002A2E8B">
              <w:rPr>
                <w:rFonts w:ascii="Times New Roman" w:hAnsi="Times New Roman"/>
                <w:b/>
                <w:spacing w:val="-2"/>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t</w:t>
            </w:r>
            <w:r w:rsidR="007613E5">
              <w:rPr>
                <w:rFonts w:ascii="Times New Roman" w:hAnsi="Times New Roman"/>
                <w:b/>
                <w:sz w:val="24"/>
                <w:szCs w:val="24"/>
              </w:rPr>
              <w:t xml:space="preserve"> </w:t>
            </w:r>
            <w:r w:rsidRPr="002A2E8B">
              <w:rPr>
                <w:rFonts w:ascii="Times New Roman" w:hAnsi="Times New Roman"/>
                <w:b/>
                <w:spacing w:val="1"/>
                <w:sz w:val="24"/>
                <w:szCs w:val="24"/>
              </w:rPr>
              <w:t>o</w:t>
            </w:r>
            <w:r w:rsidRPr="002A2E8B">
              <w:rPr>
                <w:rFonts w:ascii="Times New Roman" w:hAnsi="Times New Roman"/>
                <w:b/>
                <w:sz w:val="24"/>
                <w:szCs w:val="24"/>
              </w:rPr>
              <w:t>f</w:t>
            </w:r>
            <w:r w:rsidR="007613E5">
              <w:rPr>
                <w:rFonts w:ascii="Times New Roman" w:hAnsi="Times New Roman"/>
                <w:b/>
                <w:sz w:val="24"/>
                <w:szCs w:val="24"/>
              </w:rPr>
              <w:t xml:space="preserve"> </w:t>
            </w:r>
            <w:r w:rsidRPr="002A2E8B">
              <w:rPr>
                <w:rFonts w:ascii="Times New Roman" w:hAnsi="Times New Roman"/>
                <w:b/>
                <w:sz w:val="24"/>
                <w:szCs w:val="24"/>
              </w:rPr>
              <w:t>LGDP</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Procurement in progress.  For Burora  and KyakabadiimaHC II’s</w:t>
            </w:r>
          </w:p>
        </w:tc>
      </w:tr>
      <w:tr w:rsidR="00BC0EF8" w:rsidRPr="002A2E8B" w:rsidTr="005E3B85">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Fu</w:t>
            </w:r>
            <w:r w:rsidRPr="002A2E8B">
              <w:rPr>
                <w:rFonts w:ascii="Times New Roman" w:hAnsi="Times New Roman"/>
                <w:b/>
                <w:spacing w:val="1"/>
                <w:sz w:val="24"/>
                <w:szCs w:val="24"/>
              </w:rPr>
              <w:t>nd</w:t>
            </w:r>
            <w:r w:rsidRPr="002A2E8B">
              <w:rPr>
                <w:rFonts w:ascii="Times New Roman" w:hAnsi="Times New Roman"/>
                <w:b/>
                <w:sz w:val="24"/>
                <w:szCs w:val="24"/>
              </w:rPr>
              <w:t>ing</w:t>
            </w:r>
            <w:r w:rsidR="007613E5">
              <w:rPr>
                <w:rFonts w:ascii="Times New Roman" w:hAnsi="Times New Roman"/>
                <w:b/>
                <w:sz w:val="24"/>
                <w:szCs w:val="24"/>
              </w:rPr>
              <w:t xml:space="preserve"> </w:t>
            </w:r>
            <w:r w:rsidRPr="002A2E8B">
              <w:rPr>
                <w:rFonts w:ascii="Times New Roman" w:hAnsi="Times New Roman"/>
                <w:b/>
                <w:sz w:val="24"/>
                <w:szCs w:val="24"/>
              </w:rPr>
              <w:t>Sec</w:t>
            </w:r>
            <w:r w:rsidRPr="002A2E8B">
              <w:rPr>
                <w:rFonts w:ascii="Times New Roman" w:hAnsi="Times New Roman"/>
                <w:b/>
                <w:spacing w:val="-1"/>
                <w:sz w:val="24"/>
                <w:szCs w:val="24"/>
              </w:rPr>
              <w:t>u</w:t>
            </w:r>
            <w:r w:rsidRPr="002A2E8B">
              <w:rPr>
                <w:rFonts w:ascii="Times New Roman" w:hAnsi="Times New Roman"/>
                <w:b/>
                <w:sz w:val="24"/>
                <w:szCs w:val="24"/>
              </w:rPr>
              <w:t>red</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1,400,000,000</w:t>
            </w:r>
          </w:p>
        </w:tc>
      </w:tr>
      <w:tr w:rsidR="00BC0EF8" w:rsidRPr="002A2E8B" w:rsidTr="005E3B85">
        <w:trPr>
          <w:trHeight w:val="295"/>
        </w:trPr>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T</w:t>
            </w:r>
            <w:r w:rsidRPr="002A2E8B">
              <w:rPr>
                <w:rFonts w:ascii="Times New Roman" w:hAnsi="Times New Roman"/>
                <w:b/>
                <w:spacing w:val="1"/>
                <w:sz w:val="24"/>
                <w:szCs w:val="24"/>
              </w:rPr>
              <w:t>o</w:t>
            </w:r>
            <w:r w:rsidRPr="002A2E8B">
              <w:rPr>
                <w:rFonts w:ascii="Times New Roman" w:hAnsi="Times New Roman"/>
                <w:b/>
                <w:sz w:val="24"/>
                <w:szCs w:val="24"/>
              </w:rPr>
              <w:t>tal</w:t>
            </w:r>
            <w:r w:rsidR="007613E5">
              <w:rPr>
                <w:rFonts w:ascii="Times New Roman" w:hAnsi="Times New Roman"/>
                <w:b/>
                <w:sz w:val="24"/>
                <w:szCs w:val="24"/>
              </w:rPr>
              <w:t xml:space="preserve"> </w:t>
            </w:r>
            <w:r w:rsidRPr="002A2E8B">
              <w:rPr>
                <w:rFonts w:ascii="Times New Roman" w:hAnsi="Times New Roman"/>
                <w:b/>
                <w:sz w:val="24"/>
                <w:szCs w:val="24"/>
              </w:rPr>
              <w:t>f</w:t>
            </w:r>
            <w:r w:rsidRPr="002A2E8B">
              <w:rPr>
                <w:rFonts w:ascii="Times New Roman" w:hAnsi="Times New Roman"/>
                <w:b/>
                <w:spacing w:val="1"/>
                <w:sz w:val="24"/>
                <w:szCs w:val="24"/>
              </w:rPr>
              <w:t>u</w:t>
            </w:r>
            <w:r w:rsidRPr="002A2E8B">
              <w:rPr>
                <w:rFonts w:ascii="Times New Roman" w:hAnsi="Times New Roman"/>
                <w:b/>
                <w:spacing w:val="-2"/>
                <w:sz w:val="24"/>
                <w:szCs w:val="24"/>
              </w:rPr>
              <w:t>n</w:t>
            </w:r>
            <w:r w:rsidRPr="002A2E8B">
              <w:rPr>
                <w:rFonts w:ascii="Times New Roman" w:hAnsi="Times New Roman"/>
                <w:b/>
                <w:spacing w:val="1"/>
                <w:sz w:val="24"/>
                <w:szCs w:val="24"/>
              </w:rPr>
              <w:t>d</w:t>
            </w:r>
            <w:r w:rsidRPr="002A2E8B">
              <w:rPr>
                <w:rFonts w:ascii="Times New Roman" w:hAnsi="Times New Roman"/>
                <w:b/>
                <w:sz w:val="24"/>
                <w:szCs w:val="24"/>
              </w:rPr>
              <w:t>ing</w:t>
            </w:r>
            <w:r w:rsidR="007613E5">
              <w:rPr>
                <w:rFonts w:ascii="Times New Roman" w:hAnsi="Times New Roman"/>
                <w:b/>
                <w:sz w:val="24"/>
                <w:szCs w:val="24"/>
              </w:rPr>
              <w:t xml:space="preserve"> </w:t>
            </w:r>
            <w:r w:rsidRPr="002A2E8B">
              <w:rPr>
                <w:rFonts w:ascii="Times New Roman" w:hAnsi="Times New Roman"/>
                <w:b/>
                <w:spacing w:val="1"/>
                <w:sz w:val="24"/>
                <w:szCs w:val="24"/>
              </w:rPr>
              <w:t>g</w:t>
            </w:r>
            <w:r w:rsidRPr="002A2E8B">
              <w:rPr>
                <w:rFonts w:ascii="Times New Roman" w:hAnsi="Times New Roman"/>
                <w:b/>
                <w:sz w:val="24"/>
                <w:szCs w:val="24"/>
              </w:rPr>
              <w:t>ap</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3,830,000,000</w:t>
            </w:r>
          </w:p>
        </w:tc>
      </w:tr>
      <w:tr w:rsidR="00BC0EF8" w:rsidRPr="002A2E8B" w:rsidTr="005E3B85">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Pr</w:t>
            </w:r>
            <w:r w:rsidRPr="002A2E8B">
              <w:rPr>
                <w:rFonts w:ascii="Times New Roman" w:hAnsi="Times New Roman"/>
                <w:b/>
                <w:spacing w:val="1"/>
                <w:sz w:val="24"/>
                <w:szCs w:val="24"/>
              </w:rPr>
              <w:t>o</w:t>
            </w:r>
            <w:r w:rsidRPr="002A2E8B">
              <w:rPr>
                <w:rFonts w:ascii="Times New Roman" w:hAnsi="Times New Roman"/>
                <w:b/>
                <w:sz w:val="24"/>
                <w:szCs w:val="24"/>
              </w:rPr>
              <w:t>ject  D</w:t>
            </w:r>
            <w:r w:rsidRPr="002A2E8B">
              <w:rPr>
                <w:rFonts w:ascii="Times New Roman" w:hAnsi="Times New Roman"/>
                <w:b/>
                <w:spacing w:val="1"/>
                <w:sz w:val="24"/>
                <w:szCs w:val="24"/>
              </w:rPr>
              <w:t>u</w:t>
            </w:r>
            <w:r w:rsidRPr="002A2E8B">
              <w:rPr>
                <w:rFonts w:ascii="Times New Roman" w:hAnsi="Times New Roman"/>
                <w:b/>
                <w:sz w:val="24"/>
                <w:szCs w:val="24"/>
              </w:rPr>
              <w:t>rati</w:t>
            </w:r>
            <w:r w:rsidRPr="002A2E8B">
              <w:rPr>
                <w:rFonts w:ascii="Times New Roman" w:hAnsi="Times New Roman"/>
                <w:b/>
                <w:spacing w:val="1"/>
                <w:sz w:val="24"/>
                <w:szCs w:val="24"/>
              </w:rPr>
              <w:t>on</w:t>
            </w:r>
            <w:r w:rsidRPr="002A2E8B">
              <w:rPr>
                <w:rFonts w:ascii="Times New Roman" w:hAnsi="Times New Roman"/>
                <w:b/>
                <w:sz w:val="24"/>
                <w:szCs w:val="24"/>
              </w:rPr>
              <w:t>/Li</w:t>
            </w:r>
            <w:r w:rsidRPr="002A2E8B">
              <w:rPr>
                <w:rFonts w:ascii="Times New Roman" w:hAnsi="Times New Roman"/>
                <w:b/>
                <w:spacing w:val="1"/>
                <w:sz w:val="24"/>
                <w:szCs w:val="24"/>
              </w:rPr>
              <w:t>f</w:t>
            </w:r>
            <w:r w:rsidRPr="002A2E8B">
              <w:rPr>
                <w:rFonts w:ascii="Times New Roman" w:hAnsi="Times New Roman"/>
                <w:b/>
                <w:sz w:val="24"/>
                <w:szCs w:val="24"/>
              </w:rPr>
              <w:t>e</w:t>
            </w:r>
            <w:r w:rsidRPr="002A2E8B">
              <w:rPr>
                <w:rFonts w:ascii="Times New Roman" w:hAnsi="Times New Roman"/>
                <w:b/>
                <w:spacing w:val="-1"/>
                <w:sz w:val="24"/>
                <w:szCs w:val="24"/>
              </w:rPr>
              <w:t>s</w:t>
            </w:r>
            <w:r w:rsidRPr="002A2E8B">
              <w:rPr>
                <w:rFonts w:ascii="Times New Roman" w:hAnsi="Times New Roman"/>
                <w:b/>
                <w:spacing w:val="1"/>
                <w:sz w:val="24"/>
                <w:szCs w:val="24"/>
              </w:rPr>
              <w:t>p</w:t>
            </w:r>
            <w:r w:rsidRPr="002A2E8B">
              <w:rPr>
                <w:rFonts w:ascii="Times New Roman" w:hAnsi="Times New Roman"/>
                <w:b/>
                <w:sz w:val="24"/>
                <w:szCs w:val="24"/>
              </w:rPr>
              <w:t>an(Fina</w:t>
            </w:r>
            <w:r w:rsidRPr="002A2E8B">
              <w:rPr>
                <w:rFonts w:ascii="Times New Roman" w:hAnsi="Times New Roman"/>
                <w:b/>
                <w:spacing w:val="1"/>
                <w:sz w:val="24"/>
                <w:szCs w:val="24"/>
              </w:rPr>
              <w:t>n</w:t>
            </w:r>
            <w:r w:rsidRPr="002A2E8B">
              <w:rPr>
                <w:rFonts w:ascii="Times New Roman" w:hAnsi="Times New Roman"/>
                <w:b/>
                <w:sz w:val="24"/>
                <w:szCs w:val="24"/>
              </w:rPr>
              <w:t>cial</w:t>
            </w:r>
            <w:r w:rsidR="007613E5">
              <w:rPr>
                <w:rFonts w:ascii="Times New Roman" w:hAnsi="Times New Roman"/>
                <w:b/>
                <w:sz w:val="24"/>
                <w:szCs w:val="24"/>
              </w:rPr>
              <w:t xml:space="preserve"> </w:t>
            </w:r>
            <w:r w:rsidRPr="002A2E8B">
              <w:rPr>
                <w:rFonts w:ascii="Times New Roman" w:hAnsi="Times New Roman"/>
                <w:b/>
                <w:sz w:val="24"/>
                <w:szCs w:val="24"/>
              </w:rPr>
              <w:t>Year</w:t>
            </w:r>
            <w:r w:rsidRPr="002A2E8B">
              <w:rPr>
                <w:rFonts w:ascii="Times New Roman" w:hAnsi="Times New Roman"/>
                <w:b/>
                <w:spacing w:val="-1"/>
                <w:sz w:val="24"/>
                <w:szCs w:val="24"/>
              </w:rPr>
              <w:t>s</w:t>
            </w:r>
            <w:r w:rsidRPr="002A2E8B">
              <w:rPr>
                <w:rFonts w:ascii="Times New Roman" w:hAnsi="Times New Roman"/>
                <w:b/>
                <w:sz w:val="24"/>
                <w:szCs w:val="24"/>
              </w:rPr>
              <w:t>)</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Five years of DDP 3</w:t>
            </w:r>
          </w:p>
        </w:tc>
      </w:tr>
      <w:tr w:rsidR="00BC0EF8" w:rsidRPr="002A2E8B" w:rsidTr="005E3B85">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 xml:space="preserve">Completion </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2025</w:t>
            </w:r>
          </w:p>
        </w:tc>
      </w:tr>
      <w:tr w:rsidR="00BC0EF8" w:rsidRPr="002A2E8B" w:rsidTr="005E3B85">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Officer</w:t>
            </w:r>
            <w:r w:rsidR="007613E5">
              <w:rPr>
                <w:rFonts w:ascii="Times New Roman" w:hAnsi="Times New Roman"/>
                <w:b/>
                <w:sz w:val="24"/>
                <w:szCs w:val="24"/>
              </w:rPr>
              <w:t xml:space="preserve"> </w:t>
            </w:r>
            <w:r w:rsidRPr="002A2E8B">
              <w:rPr>
                <w:rFonts w:ascii="Times New Roman" w:hAnsi="Times New Roman"/>
                <w:b/>
                <w:spacing w:val="-1"/>
                <w:sz w:val="24"/>
                <w:szCs w:val="24"/>
              </w:rPr>
              <w:t>R</w:t>
            </w:r>
            <w:r w:rsidRPr="002A2E8B">
              <w:rPr>
                <w:rFonts w:ascii="Times New Roman" w:hAnsi="Times New Roman"/>
                <w:b/>
                <w:sz w:val="24"/>
                <w:szCs w:val="24"/>
              </w:rPr>
              <w:t>esp</w:t>
            </w:r>
            <w:r w:rsidRPr="002A2E8B">
              <w:rPr>
                <w:rFonts w:ascii="Times New Roman" w:hAnsi="Times New Roman"/>
                <w:b/>
                <w:spacing w:val="1"/>
                <w:sz w:val="24"/>
                <w:szCs w:val="24"/>
              </w:rPr>
              <w:t>on</w:t>
            </w:r>
            <w:r w:rsidRPr="002A2E8B">
              <w:rPr>
                <w:rFonts w:ascii="Times New Roman" w:hAnsi="Times New Roman"/>
                <w:b/>
                <w:spacing w:val="-1"/>
                <w:sz w:val="24"/>
                <w:szCs w:val="24"/>
              </w:rPr>
              <w:t>s</w:t>
            </w:r>
            <w:r w:rsidRPr="002A2E8B">
              <w:rPr>
                <w:rFonts w:ascii="Times New Roman" w:hAnsi="Times New Roman"/>
                <w:b/>
                <w:sz w:val="24"/>
                <w:szCs w:val="24"/>
              </w:rPr>
              <w:t>ible</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District Health Officer</w:t>
            </w:r>
          </w:p>
        </w:tc>
      </w:tr>
      <w:tr w:rsidR="00BC0EF8" w:rsidRPr="002A2E8B" w:rsidTr="005E3B85">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bCs/>
                <w:sz w:val="24"/>
                <w:szCs w:val="24"/>
              </w:rPr>
              <w:t>PR</w:t>
            </w:r>
            <w:r w:rsidRPr="002A2E8B">
              <w:rPr>
                <w:rFonts w:ascii="Times New Roman" w:hAnsi="Times New Roman"/>
                <w:b/>
                <w:bCs/>
                <w:spacing w:val="1"/>
                <w:sz w:val="24"/>
                <w:szCs w:val="24"/>
              </w:rPr>
              <w:t>OJ</w:t>
            </w:r>
            <w:r w:rsidRPr="002A2E8B">
              <w:rPr>
                <w:rFonts w:ascii="Times New Roman" w:hAnsi="Times New Roman"/>
                <w:b/>
                <w:bCs/>
                <w:spacing w:val="-1"/>
                <w:sz w:val="24"/>
                <w:szCs w:val="24"/>
              </w:rPr>
              <w:t>E</w:t>
            </w:r>
            <w:r w:rsidRPr="002A2E8B">
              <w:rPr>
                <w:rFonts w:ascii="Times New Roman" w:hAnsi="Times New Roman"/>
                <w:b/>
                <w:bCs/>
                <w:sz w:val="24"/>
                <w:szCs w:val="24"/>
              </w:rPr>
              <w:t>CT</w:t>
            </w:r>
            <w:r w:rsidRPr="002A2E8B">
              <w:rPr>
                <w:rFonts w:ascii="Times New Roman" w:hAnsi="Times New Roman"/>
                <w:b/>
                <w:bCs/>
                <w:spacing w:val="-1"/>
                <w:sz w:val="24"/>
                <w:szCs w:val="24"/>
              </w:rPr>
              <w:t>I</w:t>
            </w:r>
            <w:r w:rsidRPr="002A2E8B">
              <w:rPr>
                <w:rFonts w:ascii="Times New Roman" w:hAnsi="Times New Roman"/>
                <w:b/>
                <w:bCs/>
                <w:spacing w:val="2"/>
                <w:sz w:val="24"/>
                <w:szCs w:val="24"/>
              </w:rPr>
              <w:t>N</w:t>
            </w:r>
            <w:r w:rsidRPr="002A2E8B">
              <w:rPr>
                <w:rFonts w:ascii="Times New Roman" w:hAnsi="Times New Roman"/>
                <w:b/>
                <w:bCs/>
                <w:spacing w:val="-1"/>
                <w:sz w:val="24"/>
                <w:szCs w:val="24"/>
              </w:rPr>
              <w:t>T</w:t>
            </w:r>
            <w:r w:rsidRPr="002A2E8B">
              <w:rPr>
                <w:rFonts w:ascii="Times New Roman" w:hAnsi="Times New Roman"/>
                <w:b/>
                <w:bCs/>
                <w:sz w:val="24"/>
                <w:szCs w:val="24"/>
              </w:rPr>
              <w:t>R</w:t>
            </w:r>
            <w:r w:rsidRPr="002A2E8B">
              <w:rPr>
                <w:rFonts w:ascii="Times New Roman" w:hAnsi="Times New Roman"/>
                <w:b/>
                <w:bCs/>
                <w:spacing w:val="1"/>
                <w:sz w:val="24"/>
                <w:szCs w:val="24"/>
              </w:rPr>
              <w:t>O</w:t>
            </w:r>
            <w:r w:rsidRPr="002A2E8B">
              <w:rPr>
                <w:rFonts w:ascii="Times New Roman" w:hAnsi="Times New Roman"/>
                <w:b/>
                <w:bCs/>
                <w:sz w:val="24"/>
                <w:szCs w:val="24"/>
              </w:rPr>
              <w:t>D</w:t>
            </w:r>
            <w:r w:rsidRPr="002A2E8B">
              <w:rPr>
                <w:rFonts w:ascii="Times New Roman" w:hAnsi="Times New Roman"/>
                <w:b/>
                <w:bCs/>
                <w:spacing w:val="2"/>
                <w:sz w:val="24"/>
                <w:szCs w:val="24"/>
              </w:rPr>
              <w:t>U</w:t>
            </w:r>
            <w:r w:rsidRPr="002A2E8B">
              <w:rPr>
                <w:rFonts w:ascii="Times New Roman" w:hAnsi="Times New Roman"/>
                <w:b/>
                <w:bCs/>
                <w:sz w:val="24"/>
                <w:szCs w:val="24"/>
              </w:rPr>
              <w:t>C</w:t>
            </w:r>
            <w:r w:rsidRPr="002A2E8B">
              <w:rPr>
                <w:rFonts w:ascii="Times New Roman" w:hAnsi="Times New Roman"/>
                <w:b/>
                <w:bCs/>
                <w:spacing w:val="1"/>
                <w:sz w:val="24"/>
                <w:szCs w:val="24"/>
              </w:rPr>
              <w:t>T</w:t>
            </w:r>
            <w:r w:rsidRPr="002A2E8B">
              <w:rPr>
                <w:rFonts w:ascii="Times New Roman" w:hAnsi="Times New Roman"/>
                <w:b/>
                <w:bCs/>
                <w:spacing w:val="-1"/>
                <w:sz w:val="24"/>
                <w:szCs w:val="24"/>
              </w:rPr>
              <w:t>I</w:t>
            </w:r>
            <w:r w:rsidRPr="002A2E8B">
              <w:rPr>
                <w:rFonts w:ascii="Times New Roman" w:hAnsi="Times New Roman"/>
                <w:b/>
                <w:bCs/>
                <w:sz w:val="24"/>
                <w:szCs w:val="24"/>
              </w:rPr>
              <w:t>ON</w:t>
            </w:r>
          </w:p>
        </w:tc>
        <w:tc>
          <w:tcPr>
            <w:tcW w:w="0" w:type="auto"/>
          </w:tcPr>
          <w:p w:rsidR="00BC0EF8" w:rsidRPr="002A2E8B" w:rsidRDefault="00BC0EF8" w:rsidP="005E3B85">
            <w:pPr>
              <w:rPr>
                <w:rFonts w:ascii="Times New Roman" w:hAnsi="Times New Roman"/>
                <w:sz w:val="24"/>
                <w:szCs w:val="24"/>
              </w:rPr>
            </w:pPr>
          </w:p>
        </w:tc>
      </w:tr>
      <w:tr w:rsidR="00BC0EF8" w:rsidRPr="002A2E8B" w:rsidTr="005E3B85">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Pr</w:t>
            </w:r>
            <w:r w:rsidRPr="002A2E8B">
              <w:rPr>
                <w:rFonts w:ascii="Times New Roman" w:hAnsi="Times New Roman"/>
                <w:b/>
                <w:spacing w:val="1"/>
                <w:sz w:val="24"/>
                <w:szCs w:val="24"/>
              </w:rPr>
              <w:t>ob</w:t>
            </w:r>
            <w:r w:rsidRPr="002A2E8B">
              <w:rPr>
                <w:rFonts w:ascii="Times New Roman" w:hAnsi="Times New Roman"/>
                <w:b/>
                <w:sz w:val="24"/>
                <w:szCs w:val="24"/>
              </w:rPr>
              <w:t>lem</w:t>
            </w:r>
            <w:r w:rsidR="007613E5">
              <w:rPr>
                <w:rFonts w:ascii="Times New Roman" w:hAnsi="Times New Roman"/>
                <w:b/>
                <w:sz w:val="24"/>
                <w:szCs w:val="24"/>
              </w:rPr>
              <w:t xml:space="preserve"> </w:t>
            </w:r>
            <w:r w:rsidRPr="002A2E8B">
              <w:rPr>
                <w:rFonts w:ascii="Times New Roman" w:hAnsi="Times New Roman"/>
                <w:b/>
                <w:sz w:val="24"/>
                <w:szCs w:val="24"/>
              </w:rPr>
              <w:t>Stateme</w:t>
            </w:r>
            <w:r w:rsidRPr="002A2E8B">
              <w:rPr>
                <w:rFonts w:ascii="Times New Roman" w:hAnsi="Times New Roman"/>
                <w:b/>
                <w:spacing w:val="1"/>
                <w:sz w:val="24"/>
                <w:szCs w:val="24"/>
              </w:rPr>
              <w:t>n</w:t>
            </w:r>
            <w:r w:rsidRPr="002A2E8B">
              <w:rPr>
                <w:rFonts w:ascii="Times New Roman" w:hAnsi="Times New Roman"/>
                <w:b/>
                <w:sz w:val="24"/>
                <w:szCs w:val="24"/>
              </w:rPr>
              <w:t>t</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Pr</w:t>
            </w:r>
            <w:r w:rsidRPr="002A2E8B">
              <w:rPr>
                <w:rFonts w:ascii="Times New Roman" w:hAnsi="Times New Roman"/>
                <w:b/>
                <w:spacing w:val="1"/>
                <w:sz w:val="24"/>
                <w:szCs w:val="24"/>
              </w:rPr>
              <w:t>ob</w:t>
            </w:r>
            <w:r w:rsidRPr="002A2E8B">
              <w:rPr>
                <w:rFonts w:ascii="Times New Roman" w:hAnsi="Times New Roman"/>
                <w:b/>
                <w:sz w:val="24"/>
                <w:szCs w:val="24"/>
              </w:rPr>
              <w:t>lem</w:t>
            </w:r>
            <w:r w:rsidR="007613E5">
              <w:rPr>
                <w:rFonts w:ascii="Times New Roman" w:hAnsi="Times New Roman"/>
                <w:b/>
                <w:sz w:val="24"/>
                <w:szCs w:val="24"/>
              </w:rPr>
              <w:t xml:space="preserve"> </w:t>
            </w:r>
            <w:r w:rsidRPr="002A2E8B">
              <w:rPr>
                <w:rFonts w:ascii="Times New Roman" w:hAnsi="Times New Roman"/>
                <w:b/>
                <w:sz w:val="24"/>
                <w:szCs w:val="24"/>
              </w:rPr>
              <w:t>to</w:t>
            </w:r>
            <w:r w:rsidR="007613E5">
              <w:rPr>
                <w:rFonts w:ascii="Times New Roman" w:hAnsi="Times New Roman"/>
                <w:b/>
                <w:sz w:val="24"/>
                <w:szCs w:val="24"/>
              </w:rPr>
              <w:t xml:space="preserve"> </w:t>
            </w:r>
            <w:r w:rsidRPr="002A2E8B">
              <w:rPr>
                <w:rFonts w:ascii="Times New Roman" w:hAnsi="Times New Roman"/>
                <w:b/>
                <w:spacing w:val="1"/>
                <w:sz w:val="24"/>
                <w:szCs w:val="24"/>
              </w:rPr>
              <w:t>b</w:t>
            </w:r>
            <w:r w:rsidRPr="002A2E8B">
              <w:rPr>
                <w:rFonts w:ascii="Times New Roman" w:hAnsi="Times New Roman"/>
                <w:b/>
                <w:sz w:val="24"/>
                <w:szCs w:val="24"/>
              </w:rPr>
              <w:t>e</w:t>
            </w:r>
            <w:r w:rsidR="007613E5">
              <w:rPr>
                <w:rFonts w:ascii="Times New Roman" w:hAnsi="Times New Roman"/>
                <w:b/>
                <w:sz w:val="24"/>
                <w:szCs w:val="24"/>
              </w:rPr>
              <w:t xml:space="preserve"> </w:t>
            </w:r>
            <w:r w:rsidRPr="002A2E8B">
              <w:rPr>
                <w:rFonts w:ascii="Times New Roman" w:hAnsi="Times New Roman"/>
                <w:b/>
                <w:sz w:val="24"/>
                <w:szCs w:val="24"/>
              </w:rPr>
              <w:t>a</w:t>
            </w:r>
            <w:r w:rsidRPr="002A2E8B">
              <w:rPr>
                <w:rFonts w:ascii="Times New Roman" w:hAnsi="Times New Roman"/>
                <w:b/>
                <w:spacing w:val="1"/>
                <w:sz w:val="24"/>
                <w:szCs w:val="24"/>
              </w:rPr>
              <w:t>d</w:t>
            </w:r>
            <w:r w:rsidRPr="002A2E8B">
              <w:rPr>
                <w:rFonts w:ascii="Times New Roman" w:hAnsi="Times New Roman"/>
                <w:b/>
                <w:spacing w:val="-2"/>
                <w:sz w:val="24"/>
                <w:szCs w:val="24"/>
              </w:rPr>
              <w:t>d</w:t>
            </w:r>
            <w:r w:rsidRPr="002A2E8B">
              <w:rPr>
                <w:rFonts w:ascii="Times New Roman" w:hAnsi="Times New Roman"/>
                <w:b/>
                <w:sz w:val="24"/>
                <w:szCs w:val="24"/>
              </w:rPr>
              <w:t>res</w:t>
            </w:r>
            <w:r w:rsidRPr="002A2E8B">
              <w:rPr>
                <w:rFonts w:ascii="Times New Roman" w:hAnsi="Times New Roman"/>
                <w:b/>
                <w:spacing w:val="-1"/>
                <w:sz w:val="24"/>
                <w:szCs w:val="24"/>
              </w:rPr>
              <w:t>s</w:t>
            </w:r>
            <w:r w:rsidRPr="002A2E8B">
              <w:rPr>
                <w:rFonts w:ascii="Times New Roman" w:hAnsi="Times New Roman"/>
                <w:b/>
                <w:sz w:val="24"/>
                <w:szCs w:val="24"/>
              </w:rPr>
              <w:t>ed:</w:t>
            </w:r>
            <w:r w:rsidRPr="002A2E8B">
              <w:rPr>
                <w:rFonts w:ascii="Times New Roman" w:hAnsi="Times New Roman"/>
                <w:sz w:val="24"/>
                <w:szCs w:val="24"/>
              </w:rPr>
              <w:t xml:space="preserve"> people moving distant places i.e more than 5 Kms seeking health care service </w:t>
            </w:r>
          </w:p>
        </w:tc>
      </w:tr>
      <w:tr w:rsidR="00BC0EF8" w:rsidRPr="002A2E8B" w:rsidTr="005E3B85">
        <w:tc>
          <w:tcPr>
            <w:tcW w:w="0" w:type="auto"/>
          </w:tcPr>
          <w:p w:rsidR="00BC0EF8" w:rsidRPr="002A2E8B" w:rsidRDefault="00BC0EF8" w:rsidP="005E3B85">
            <w:pPr>
              <w:rPr>
                <w:rFonts w:ascii="Times New Roman" w:hAnsi="Times New Roman"/>
                <w:b/>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b/>
                <w:spacing w:val="-1"/>
                <w:sz w:val="24"/>
                <w:szCs w:val="24"/>
              </w:rPr>
              <w:t>C</w:t>
            </w:r>
            <w:r w:rsidRPr="002A2E8B">
              <w:rPr>
                <w:rFonts w:ascii="Times New Roman" w:hAnsi="Times New Roman"/>
                <w:b/>
                <w:sz w:val="24"/>
                <w:szCs w:val="24"/>
              </w:rPr>
              <w:t>a</w:t>
            </w:r>
            <w:r w:rsidRPr="002A2E8B">
              <w:rPr>
                <w:rFonts w:ascii="Times New Roman" w:hAnsi="Times New Roman"/>
                <w:b/>
                <w:spacing w:val="1"/>
                <w:sz w:val="24"/>
                <w:szCs w:val="24"/>
              </w:rPr>
              <w:t>u</w:t>
            </w:r>
            <w:r w:rsidRPr="002A2E8B">
              <w:rPr>
                <w:rFonts w:ascii="Times New Roman" w:hAnsi="Times New Roman"/>
                <w:b/>
                <w:spacing w:val="-1"/>
                <w:sz w:val="24"/>
                <w:szCs w:val="24"/>
              </w:rPr>
              <w:t>s</w:t>
            </w:r>
            <w:r w:rsidRPr="002A2E8B">
              <w:rPr>
                <w:rFonts w:ascii="Times New Roman" w:hAnsi="Times New Roman"/>
                <w:b/>
                <w:sz w:val="24"/>
                <w:szCs w:val="24"/>
              </w:rPr>
              <w:t>es</w:t>
            </w:r>
            <w:r w:rsidR="007613E5">
              <w:rPr>
                <w:rFonts w:ascii="Times New Roman" w:hAnsi="Times New Roman"/>
                <w:b/>
                <w:sz w:val="24"/>
                <w:szCs w:val="24"/>
              </w:rPr>
              <w:t xml:space="preserve"> </w:t>
            </w:r>
            <w:r w:rsidRPr="002A2E8B">
              <w:rPr>
                <w:rFonts w:ascii="Times New Roman" w:hAnsi="Times New Roman"/>
                <w:b/>
                <w:spacing w:val="1"/>
                <w:sz w:val="24"/>
                <w:szCs w:val="24"/>
              </w:rPr>
              <w:t>o</w:t>
            </w:r>
            <w:r w:rsidRPr="002A2E8B">
              <w:rPr>
                <w:rFonts w:ascii="Times New Roman" w:hAnsi="Times New Roman"/>
                <w:b/>
                <w:sz w:val="24"/>
                <w:szCs w:val="24"/>
              </w:rPr>
              <w:t>f</w:t>
            </w:r>
            <w:r w:rsidR="007613E5">
              <w:rPr>
                <w:rFonts w:ascii="Times New Roman" w:hAnsi="Times New Roman"/>
                <w:b/>
                <w:sz w:val="24"/>
                <w:szCs w:val="24"/>
              </w:rPr>
              <w:t xml:space="preserve"> </w:t>
            </w:r>
            <w:r w:rsidRPr="002A2E8B">
              <w:rPr>
                <w:rFonts w:ascii="Times New Roman" w:hAnsi="Times New Roman"/>
                <w:b/>
                <w:sz w:val="24"/>
                <w:szCs w:val="24"/>
              </w:rPr>
              <w:t>the</w:t>
            </w:r>
            <w:r w:rsidR="007613E5">
              <w:rPr>
                <w:rFonts w:ascii="Times New Roman" w:hAnsi="Times New Roman"/>
                <w:b/>
                <w:sz w:val="24"/>
                <w:szCs w:val="24"/>
              </w:rPr>
              <w:t xml:space="preserve"> </w:t>
            </w:r>
            <w:r w:rsidRPr="002A2E8B">
              <w:rPr>
                <w:rFonts w:ascii="Times New Roman" w:hAnsi="Times New Roman"/>
                <w:b/>
                <w:spacing w:val="1"/>
                <w:sz w:val="24"/>
                <w:szCs w:val="24"/>
              </w:rPr>
              <w:t>p</w:t>
            </w:r>
            <w:r w:rsidRPr="002A2E8B">
              <w:rPr>
                <w:rFonts w:ascii="Times New Roman" w:hAnsi="Times New Roman"/>
                <w:b/>
                <w:sz w:val="24"/>
                <w:szCs w:val="24"/>
              </w:rPr>
              <w:t>r</w:t>
            </w:r>
            <w:r w:rsidRPr="002A2E8B">
              <w:rPr>
                <w:rFonts w:ascii="Times New Roman" w:hAnsi="Times New Roman"/>
                <w:b/>
                <w:spacing w:val="1"/>
                <w:sz w:val="24"/>
                <w:szCs w:val="24"/>
              </w:rPr>
              <w:t>ob</w:t>
            </w:r>
            <w:r w:rsidRPr="002A2E8B">
              <w:rPr>
                <w:rFonts w:ascii="Times New Roman" w:hAnsi="Times New Roman"/>
                <w:b/>
                <w:sz w:val="24"/>
                <w:szCs w:val="24"/>
              </w:rPr>
              <w:t>lem</w:t>
            </w:r>
            <w:r w:rsidRPr="002A2E8B">
              <w:rPr>
                <w:rFonts w:ascii="Times New Roman" w:hAnsi="Times New Roman"/>
                <w:sz w:val="24"/>
                <w:szCs w:val="24"/>
              </w:rPr>
              <w:t xml:space="preserve">: Limited funds to upgrade the facilities at once and a high growth rate </w:t>
            </w:r>
          </w:p>
        </w:tc>
      </w:tr>
      <w:tr w:rsidR="00BC0EF8" w:rsidRPr="002A2E8B" w:rsidTr="005E3B85">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pacing w:val="-1"/>
                <w:sz w:val="24"/>
                <w:szCs w:val="24"/>
              </w:rPr>
              <w:t>S</w:t>
            </w:r>
            <w:r w:rsidRPr="002A2E8B">
              <w:rPr>
                <w:rFonts w:ascii="Times New Roman" w:hAnsi="Times New Roman"/>
                <w:b/>
                <w:sz w:val="24"/>
                <w:szCs w:val="24"/>
              </w:rPr>
              <w:t>ituati</w:t>
            </w:r>
            <w:r w:rsidRPr="002A2E8B">
              <w:rPr>
                <w:rFonts w:ascii="Times New Roman" w:hAnsi="Times New Roman"/>
                <w:b/>
                <w:spacing w:val="1"/>
                <w:sz w:val="24"/>
                <w:szCs w:val="24"/>
              </w:rPr>
              <w:t>o</w:t>
            </w:r>
            <w:r w:rsidRPr="002A2E8B">
              <w:rPr>
                <w:rFonts w:ascii="Times New Roman" w:hAnsi="Times New Roman"/>
                <w:b/>
                <w:sz w:val="24"/>
                <w:szCs w:val="24"/>
              </w:rPr>
              <w:t>n</w:t>
            </w:r>
            <w:r w:rsidR="007613E5">
              <w:rPr>
                <w:rFonts w:ascii="Times New Roman" w:hAnsi="Times New Roman"/>
                <w:b/>
                <w:sz w:val="24"/>
                <w:szCs w:val="24"/>
              </w:rPr>
              <w:t xml:space="preserve"> </w:t>
            </w:r>
            <w:r w:rsidRPr="002A2E8B">
              <w:rPr>
                <w:rFonts w:ascii="Times New Roman" w:hAnsi="Times New Roman"/>
                <w:b/>
                <w:sz w:val="24"/>
                <w:szCs w:val="24"/>
              </w:rPr>
              <w:t>A</w:t>
            </w:r>
            <w:r w:rsidRPr="002A2E8B">
              <w:rPr>
                <w:rFonts w:ascii="Times New Roman" w:hAnsi="Times New Roman"/>
                <w:b/>
                <w:spacing w:val="1"/>
                <w:sz w:val="24"/>
                <w:szCs w:val="24"/>
              </w:rPr>
              <w:t>n</w:t>
            </w:r>
            <w:r w:rsidRPr="002A2E8B">
              <w:rPr>
                <w:rFonts w:ascii="Times New Roman" w:hAnsi="Times New Roman"/>
                <w:b/>
                <w:sz w:val="24"/>
                <w:szCs w:val="24"/>
              </w:rPr>
              <w:t>al</w:t>
            </w:r>
            <w:r w:rsidRPr="002A2E8B">
              <w:rPr>
                <w:rFonts w:ascii="Times New Roman" w:hAnsi="Times New Roman"/>
                <w:b/>
                <w:spacing w:val="1"/>
                <w:sz w:val="24"/>
                <w:szCs w:val="24"/>
              </w:rPr>
              <w:t>y</w:t>
            </w:r>
            <w:r w:rsidRPr="002A2E8B">
              <w:rPr>
                <w:rFonts w:ascii="Times New Roman" w:hAnsi="Times New Roman"/>
                <w:b/>
                <w:spacing w:val="-1"/>
                <w:sz w:val="24"/>
                <w:szCs w:val="24"/>
              </w:rPr>
              <w:t>s</w:t>
            </w:r>
            <w:r w:rsidRPr="002A2E8B">
              <w:rPr>
                <w:rFonts w:ascii="Times New Roman" w:hAnsi="Times New Roman"/>
                <w:b/>
                <w:sz w:val="24"/>
                <w:szCs w:val="24"/>
              </w:rPr>
              <w:t>is</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Kagadi  District has old sub counties with only HC at a level of a health centre two which is contrary to current guide lines thus need to upgrade the facility so that the community is healthy</w:t>
            </w:r>
          </w:p>
        </w:tc>
      </w:tr>
      <w:tr w:rsidR="00BC0EF8" w:rsidRPr="002A2E8B" w:rsidTr="005E3B85">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Existing interventions</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The district has continuously engaged health workers in those facility as a static outreach so as to offered a comprehensive ANC and maternal services </w:t>
            </w:r>
          </w:p>
        </w:tc>
      </w:tr>
      <w:tr w:rsidR="00BC0EF8" w:rsidRPr="002A2E8B" w:rsidTr="005E3B85">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pacing w:val="-1"/>
                <w:sz w:val="24"/>
                <w:szCs w:val="24"/>
              </w:rPr>
              <w:t>C</w:t>
            </w:r>
            <w:r w:rsidRPr="002A2E8B">
              <w:rPr>
                <w:rFonts w:ascii="Times New Roman" w:hAnsi="Times New Roman"/>
                <w:b/>
                <w:spacing w:val="1"/>
                <w:sz w:val="24"/>
                <w:szCs w:val="24"/>
              </w:rPr>
              <w:t>h</w:t>
            </w:r>
            <w:r w:rsidRPr="002A2E8B">
              <w:rPr>
                <w:rFonts w:ascii="Times New Roman" w:hAnsi="Times New Roman"/>
                <w:b/>
                <w:sz w:val="24"/>
                <w:szCs w:val="24"/>
              </w:rPr>
              <w:t>alle</w:t>
            </w:r>
            <w:r w:rsidRPr="002A2E8B">
              <w:rPr>
                <w:rFonts w:ascii="Times New Roman" w:hAnsi="Times New Roman"/>
                <w:b/>
                <w:spacing w:val="1"/>
                <w:sz w:val="24"/>
                <w:szCs w:val="24"/>
              </w:rPr>
              <w:t>ng</w:t>
            </w:r>
            <w:r w:rsidRPr="002A2E8B">
              <w:rPr>
                <w:rFonts w:ascii="Times New Roman" w:hAnsi="Times New Roman"/>
                <w:b/>
                <w:sz w:val="24"/>
                <w:szCs w:val="24"/>
              </w:rPr>
              <w:t>es:</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Limited human resource in the facilities and limited funds allocated to the sector for proper service delivery</w:t>
            </w:r>
          </w:p>
        </w:tc>
      </w:tr>
      <w:tr w:rsidR="00BC0EF8" w:rsidRPr="002A2E8B" w:rsidTr="005E3B85">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pacing w:val="-1"/>
                <w:sz w:val="24"/>
                <w:szCs w:val="24"/>
              </w:rPr>
              <w:t>C</w:t>
            </w:r>
            <w:r w:rsidRPr="002A2E8B">
              <w:rPr>
                <w:rFonts w:ascii="Times New Roman" w:hAnsi="Times New Roman"/>
                <w:b/>
                <w:sz w:val="24"/>
                <w:szCs w:val="24"/>
              </w:rPr>
              <w:t>r</w:t>
            </w:r>
            <w:r w:rsidRPr="002A2E8B">
              <w:rPr>
                <w:rFonts w:ascii="Times New Roman" w:hAnsi="Times New Roman"/>
                <w:b/>
                <w:spacing w:val="1"/>
                <w:sz w:val="24"/>
                <w:szCs w:val="24"/>
              </w:rPr>
              <w:t>o</w:t>
            </w:r>
            <w:r w:rsidRPr="002A2E8B">
              <w:rPr>
                <w:rFonts w:ascii="Times New Roman" w:hAnsi="Times New Roman"/>
                <w:b/>
                <w:spacing w:val="-1"/>
                <w:sz w:val="24"/>
                <w:szCs w:val="24"/>
              </w:rPr>
              <w:t>ss</w:t>
            </w:r>
            <w:r w:rsidRPr="002A2E8B">
              <w:rPr>
                <w:rFonts w:ascii="Times New Roman" w:hAnsi="Times New Roman"/>
                <w:b/>
                <w:sz w:val="24"/>
                <w:szCs w:val="24"/>
              </w:rPr>
              <w:t>c</w:t>
            </w:r>
            <w:r w:rsidRPr="002A2E8B">
              <w:rPr>
                <w:rFonts w:ascii="Times New Roman" w:hAnsi="Times New Roman"/>
                <w:b/>
                <w:spacing w:val="1"/>
                <w:sz w:val="24"/>
                <w:szCs w:val="24"/>
              </w:rPr>
              <w:t>u</w:t>
            </w:r>
            <w:r w:rsidRPr="002A2E8B">
              <w:rPr>
                <w:rFonts w:ascii="Times New Roman" w:hAnsi="Times New Roman"/>
                <w:b/>
                <w:sz w:val="24"/>
                <w:szCs w:val="24"/>
              </w:rPr>
              <w:t>tting</w:t>
            </w:r>
            <w:r w:rsidR="007613E5">
              <w:rPr>
                <w:rFonts w:ascii="Times New Roman" w:hAnsi="Times New Roman"/>
                <w:b/>
                <w:sz w:val="24"/>
                <w:szCs w:val="24"/>
              </w:rPr>
              <w:t xml:space="preserve"> </w:t>
            </w:r>
            <w:r w:rsidRPr="002A2E8B">
              <w:rPr>
                <w:rFonts w:ascii="Times New Roman" w:hAnsi="Times New Roman"/>
                <w:b/>
                <w:sz w:val="24"/>
                <w:szCs w:val="24"/>
              </w:rPr>
              <w:t>aspects</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Health centre construction is mainly affected by limited funds,</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 Continuous upcoming of new LLGs </w:t>
            </w:r>
          </w:p>
        </w:tc>
      </w:tr>
      <w:tr w:rsidR="00BC0EF8" w:rsidRPr="002A2E8B" w:rsidTr="005E3B85">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pacing w:val="-1"/>
                <w:sz w:val="24"/>
                <w:szCs w:val="24"/>
              </w:rPr>
              <w:t>R</w:t>
            </w:r>
            <w:r w:rsidRPr="002A2E8B">
              <w:rPr>
                <w:rFonts w:ascii="Times New Roman" w:hAnsi="Times New Roman"/>
                <w:b/>
                <w:sz w:val="24"/>
                <w:szCs w:val="24"/>
              </w:rPr>
              <w:t>ele</w:t>
            </w:r>
            <w:r w:rsidRPr="002A2E8B">
              <w:rPr>
                <w:rFonts w:ascii="Times New Roman" w:hAnsi="Times New Roman"/>
                <w:b/>
                <w:spacing w:val="1"/>
                <w:sz w:val="24"/>
                <w:szCs w:val="24"/>
              </w:rPr>
              <w:t>v</w:t>
            </w:r>
            <w:r w:rsidRPr="002A2E8B">
              <w:rPr>
                <w:rFonts w:ascii="Times New Roman" w:hAnsi="Times New Roman"/>
                <w:b/>
                <w:sz w:val="24"/>
                <w:szCs w:val="24"/>
              </w:rPr>
              <w:t>a</w:t>
            </w:r>
            <w:r w:rsidRPr="002A2E8B">
              <w:rPr>
                <w:rFonts w:ascii="Times New Roman" w:hAnsi="Times New Roman"/>
                <w:b/>
                <w:spacing w:val="1"/>
                <w:sz w:val="24"/>
                <w:szCs w:val="24"/>
              </w:rPr>
              <w:t>n</w:t>
            </w:r>
            <w:r w:rsidRPr="002A2E8B">
              <w:rPr>
                <w:rFonts w:ascii="Times New Roman" w:hAnsi="Times New Roman"/>
                <w:b/>
                <w:sz w:val="24"/>
                <w:szCs w:val="24"/>
              </w:rPr>
              <w:t>ce</w:t>
            </w:r>
            <w:r w:rsidRPr="002A2E8B">
              <w:rPr>
                <w:rFonts w:ascii="Times New Roman" w:hAnsi="Times New Roman"/>
                <w:b/>
                <w:sz w:val="24"/>
                <w:szCs w:val="24"/>
              </w:rPr>
              <w:tab/>
            </w:r>
            <w:r w:rsidRPr="002A2E8B">
              <w:rPr>
                <w:rFonts w:ascii="Times New Roman" w:hAnsi="Times New Roman"/>
                <w:b/>
                <w:spacing w:val="1"/>
                <w:sz w:val="24"/>
                <w:szCs w:val="24"/>
              </w:rPr>
              <w:t>o</w:t>
            </w:r>
            <w:r w:rsidRPr="002A2E8B">
              <w:rPr>
                <w:rFonts w:ascii="Times New Roman" w:hAnsi="Times New Roman"/>
                <w:b/>
                <w:sz w:val="24"/>
                <w:szCs w:val="24"/>
              </w:rPr>
              <w:t>f</w:t>
            </w:r>
            <w:r w:rsidRPr="002A2E8B">
              <w:rPr>
                <w:rFonts w:ascii="Times New Roman" w:hAnsi="Times New Roman"/>
                <w:b/>
                <w:sz w:val="24"/>
                <w:szCs w:val="24"/>
              </w:rPr>
              <w:tab/>
            </w:r>
            <w:r w:rsidRPr="002A2E8B">
              <w:rPr>
                <w:rFonts w:ascii="Times New Roman" w:hAnsi="Times New Roman"/>
                <w:b/>
                <w:w w:val="95"/>
                <w:sz w:val="24"/>
                <w:szCs w:val="24"/>
              </w:rPr>
              <w:t>the</w:t>
            </w:r>
            <w:r w:rsidR="007613E5">
              <w:rPr>
                <w:rFonts w:ascii="Times New Roman" w:hAnsi="Times New Roman"/>
                <w:b/>
                <w:w w:val="95"/>
                <w:sz w:val="24"/>
                <w:szCs w:val="24"/>
              </w:rPr>
              <w:t xml:space="preserve"> </w:t>
            </w:r>
            <w:r w:rsidRPr="002A2E8B">
              <w:rPr>
                <w:rFonts w:ascii="Times New Roman" w:hAnsi="Times New Roman"/>
                <w:b/>
                <w:spacing w:val="1"/>
                <w:sz w:val="24"/>
                <w:szCs w:val="24"/>
              </w:rPr>
              <w:t>p</w:t>
            </w:r>
            <w:r w:rsidRPr="002A2E8B">
              <w:rPr>
                <w:rFonts w:ascii="Times New Roman" w:hAnsi="Times New Roman"/>
                <w:b/>
                <w:sz w:val="24"/>
                <w:szCs w:val="24"/>
              </w:rPr>
              <w:t>r</w:t>
            </w:r>
            <w:r w:rsidRPr="002A2E8B">
              <w:rPr>
                <w:rFonts w:ascii="Times New Roman" w:hAnsi="Times New Roman"/>
                <w:b/>
                <w:spacing w:val="1"/>
                <w:sz w:val="24"/>
                <w:szCs w:val="24"/>
              </w:rPr>
              <w:t>o</w:t>
            </w:r>
            <w:r w:rsidRPr="002A2E8B">
              <w:rPr>
                <w:rFonts w:ascii="Times New Roman" w:hAnsi="Times New Roman"/>
                <w:b/>
                <w:sz w:val="24"/>
                <w:szCs w:val="24"/>
              </w:rPr>
              <w:t>ject</w:t>
            </w:r>
            <w:r w:rsidR="007613E5">
              <w:rPr>
                <w:rFonts w:ascii="Times New Roman" w:hAnsi="Times New Roman"/>
                <w:b/>
                <w:sz w:val="24"/>
                <w:szCs w:val="24"/>
              </w:rPr>
              <w:t xml:space="preserve"> </w:t>
            </w:r>
            <w:r w:rsidRPr="002A2E8B">
              <w:rPr>
                <w:rFonts w:ascii="Times New Roman" w:hAnsi="Times New Roman"/>
                <w:b/>
                <w:sz w:val="24"/>
                <w:szCs w:val="24"/>
              </w:rPr>
              <w:t>idea</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There will be reduction in distance moved to access health care, increased number of facilities offering RMNACH services and a healthy community in general. Reduction in the const of accessing health care thus increasing savings</w:t>
            </w:r>
          </w:p>
        </w:tc>
      </w:tr>
      <w:tr w:rsidR="00BC0EF8" w:rsidRPr="002A2E8B" w:rsidTr="005E3B85">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Stake</w:t>
            </w:r>
            <w:r w:rsidRPr="002A2E8B">
              <w:rPr>
                <w:rFonts w:ascii="Times New Roman" w:hAnsi="Times New Roman"/>
                <w:b/>
                <w:spacing w:val="1"/>
                <w:sz w:val="24"/>
                <w:szCs w:val="24"/>
              </w:rPr>
              <w:t>ho</w:t>
            </w:r>
            <w:r w:rsidRPr="002A2E8B">
              <w:rPr>
                <w:rFonts w:ascii="Times New Roman" w:hAnsi="Times New Roman"/>
                <w:b/>
                <w:sz w:val="24"/>
                <w:szCs w:val="24"/>
              </w:rPr>
              <w:t>lde</w:t>
            </w:r>
            <w:r w:rsidRPr="002A2E8B">
              <w:rPr>
                <w:rFonts w:ascii="Times New Roman" w:hAnsi="Times New Roman"/>
                <w:b/>
                <w:spacing w:val="1"/>
                <w:sz w:val="24"/>
                <w:szCs w:val="24"/>
              </w:rPr>
              <w:t>r</w:t>
            </w:r>
            <w:r w:rsidRPr="002A2E8B">
              <w:rPr>
                <w:rFonts w:ascii="Times New Roman" w:hAnsi="Times New Roman"/>
                <w:b/>
                <w:sz w:val="24"/>
                <w:szCs w:val="24"/>
              </w:rPr>
              <w:t>s</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Direct</w:t>
            </w:r>
            <w:r w:rsidR="007613E5">
              <w:rPr>
                <w:rFonts w:ascii="Times New Roman" w:hAnsi="Times New Roman"/>
                <w:b/>
                <w:sz w:val="24"/>
                <w:szCs w:val="24"/>
              </w:rPr>
              <w:t xml:space="preserve"> </w:t>
            </w:r>
            <w:r w:rsidRPr="002A2E8B">
              <w:rPr>
                <w:rFonts w:ascii="Times New Roman" w:hAnsi="Times New Roman"/>
                <w:b/>
                <w:spacing w:val="1"/>
                <w:sz w:val="24"/>
                <w:szCs w:val="24"/>
              </w:rPr>
              <w:t>b</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e</w:t>
            </w:r>
            <w:r w:rsidRPr="002A2E8B">
              <w:rPr>
                <w:rFonts w:ascii="Times New Roman" w:hAnsi="Times New Roman"/>
                <w:b/>
                <w:spacing w:val="1"/>
                <w:sz w:val="24"/>
                <w:szCs w:val="24"/>
              </w:rPr>
              <w:t>f</w:t>
            </w:r>
            <w:r w:rsidRPr="002A2E8B">
              <w:rPr>
                <w:rFonts w:ascii="Times New Roman" w:hAnsi="Times New Roman"/>
                <w:b/>
                <w:sz w:val="24"/>
                <w:szCs w:val="24"/>
              </w:rPr>
              <w:t>icia</w:t>
            </w:r>
            <w:r w:rsidRPr="002A2E8B">
              <w:rPr>
                <w:rFonts w:ascii="Times New Roman" w:hAnsi="Times New Roman"/>
                <w:b/>
                <w:spacing w:val="1"/>
                <w:sz w:val="24"/>
                <w:szCs w:val="24"/>
              </w:rPr>
              <w:t>r</w:t>
            </w:r>
            <w:r w:rsidRPr="002A2E8B">
              <w:rPr>
                <w:rFonts w:ascii="Times New Roman" w:hAnsi="Times New Roman"/>
                <w:b/>
                <w:sz w:val="24"/>
                <w:szCs w:val="24"/>
              </w:rPr>
              <w:t>ies:</w:t>
            </w:r>
            <w:r w:rsidRPr="002A2E8B">
              <w:rPr>
                <w:rFonts w:ascii="Times New Roman" w:hAnsi="Times New Roman"/>
                <w:sz w:val="24"/>
                <w:szCs w:val="24"/>
              </w:rPr>
              <w:t xml:space="preserve"> People within 5 Kms range to the facility</w:t>
            </w:r>
          </w:p>
        </w:tc>
      </w:tr>
      <w:tr w:rsidR="00BC0EF8" w:rsidRPr="002A2E8B" w:rsidTr="005E3B85">
        <w:tc>
          <w:tcPr>
            <w:tcW w:w="0" w:type="auto"/>
          </w:tcPr>
          <w:p w:rsidR="00BC0EF8" w:rsidRPr="002A2E8B" w:rsidRDefault="00BC0EF8" w:rsidP="005E3B85">
            <w:pPr>
              <w:rPr>
                <w:rFonts w:ascii="Times New Roman" w:hAnsi="Times New Roman"/>
                <w:b/>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I</w:t>
            </w:r>
            <w:r w:rsidRPr="002A2E8B">
              <w:rPr>
                <w:rFonts w:ascii="Times New Roman" w:hAnsi="Times New Roman"/>
                <w:b/>
                <w:spacing w:val="1"/>
                <w:sz w:val="24"/>
                <w:szCs w:val="24"/>
              </w:rPr>
              <w:t>nd</w:t>
            </w:r>
            <w:r w:rsidRPr="002A2E8B">
              <w:rPr>
                <w:rFonts w:ascii="Times New Roman" w:hAnsi="Times New Roman"/>
                <w:b/>
                <w:sz w:val="24"/>
                <w:szCs w:val="24"/>
              </w:rPr>
              <w:t>irect</w:t>
            </w:r>
            <w:r w:rsidR="007613E5">
              <w:rPr>
                <w:rFonts w:ascii="Times New Roman" w:hAnsi="Times New Roman"/>
                <w:b/>
                <w:sz w:val="24"/>
                <w:szCs w:val="24"/>
              </w:rPr>
              <w:t xml:space="preserve"> </w:t>
            </w:r>
            <w:r w:rsidRPr="002A2E8B">
              <w:rPr>
                <w:rFonts w:ascii="Times New Roman" w:hAnsi="Times New Roman"/>
                <w:b/>
                <w:spacing w:val="1"/>
                <w:sz w:val="24"/>
                <w:szCs w:val="24"/>
              </w:rPr>
              <w:t>b</w:t>
            </w:r>
            <w:r w:rsidRPr="002A2E8B">
              <w:rPr>
                <w:rFonts w:ascii="Times New Roman" w:hAnsi="Times New Roman"/>
                <w:b/>
                <w:spacing w:val="-2"/>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e</w:t>
            </w:r>
            <w:r w:rsidRPr="002A2E8B">
              <w:rPr>
                <w:rFonts w:ascii="Times New Roman" w:hAnsi="Times New Roman"/>
                <w:b/>
                <w:spacing w:val="1"/>
                <w:sz w:val="24"/>
                <w:szCs w:val="24"/>
              </w:rPr>
              <w:t>f</w:t>
            </w:r>
            <w:r w:rsidRPr="002A2E8B">
              <w:rPr>
                <w:rFonts w:ascii="Times New Roman" w:hAnsi="Times New Roman"/>
                <w:b/>
                <w:sz w:val="24"/>
                <w:szCs w:val="24"/>
              </w:rPr>
              <w:t>icia</w:t>
            </w:r>
            <w:r w:rsidRPr="002A2E8B">
              <w:rPr>
                <w:rFonts w:ascii="Times New Roman" w:hAnsi="Times New Roman"/>
                <w:b/>
                <w:spacing w:val="1"/>
                <w:sz w:val="24"/>
                <w:szCs w:val="24"/>
              </w:rPr>
              <w:t>r</w:t>
            </w:r>
            <w:r w:rsidRPr="002A2E8B">
              <w:rPr>
                <w:rFonts w:ascii="Times New Roman" w:hAnsi="Times New Roman"/>
                <w:b/>
                <w:sz w:val="24"/>
                <w:szCs w:val="24"/>
              </w:rPr>
              <w:t>ies</w:t>
            </w:r>
            <w:r w:rsidRPr="002A2E8B">
              <w:rPr>
                <w:rFonts w:ascii="Times New Roman" w:hAnsi="Times New Roman"/>
                <w:sz w:val="24"/>
                <w:szCs w:val="24"/>
              </w:rPr>
              <w:t xml:space="preserve">: new borns </w:t>
            </w:r>
          </w:p>
        </w:tc>
      </w:tr>
      <w:tr w:rsidR="00BC0EF8" w:rsidRPr="002A2E8B" w:rsidTr="005E3B85">
        <w:tc>
          <w:tcPr>
            <w:tcW w:w="0" w:type="auto"/>
          </w:tcPr>
          <w:p w:rsidR="00BC0EF8" w:rsidRPr="002A2E8B" w:rsidRDefault="00BC0EF8" w:rsidP="005E3B85">
            <w:pPr>
              <w:rPr>
                <w:rFonts w:ascii="Times New Roman" w:hAnsi="Times New Roman"/>
                <w:b/>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Likely</w:t>
            </w:r>
            <w:r w:rsidR="007613E5">
              <w:rPr>
                <w:rFonts w:ascii="Times New Roman" w:hAnsi="Times New Roman"/>
                <w:b/>
                <w:sz w:val="24"/>
                <w:szCs w:val="24"/>
              </w:rPr>
              <w:t xml:space="preserve"> </w:t>
            </w:r>
            <w:r w:rsidRPr="002A2E8B">
              <w:rPr>
                <w:rFonts w:ascii="Times New Roman" w:hAnsi="Times New Roman"/>
                <w:b/>
                <w:spacing w:val="1"/>
                <w:sz w:val="24"/>
                <w:szCs w:val="24"/>
              </w:rPr>
              <w:t>p</w:t>
            </w:r>
            <w:r w:rsidRPr="002A2E8B">
              <w:rPr>
                <w:rFonts w:ascii="Times New Roman" w:hAnsi="Times New Roman"/>
                <w:b/>
                <w:spacing w:val="-2"/>
                <w:sz w:val="24"/>
                <w:szCs w:val="24"/>
              </w:rPr>
              <w:t>r</w:t>
            </w:r>
            <w:r w:rsidRPr="002A2E8B">
              <w:rPr>
                <w:rFonts w:ascii="Times New Roman" w:hAnsi="Times New Roman"/>
                <w:b/>
                <w:spacing w:val="1"/>
                <w:sz w:val="24"/>
                <w:szCs w:val="24"/>
              </w:rPr>
              <w:t>o</w:t>
            </w:r>
            <w:r w:rsidRPr="002A2E8B">
              <w:rPr>
                <w:rFonts w:ascii="Times New Roman" w:hAnsi="Times New Roman"/>
                <w:b/>
                <w:sz w:val="24"/>
                <w:szCs w:val="24"/>
              </w:rPr>
              <w:t>ject</w:t>
            </w:r>
            <w:r w:rsidR="007613E5">
              <w:rPr>
                <w:rFonts w:ascii="Times New Roman" w:hAnsi="Times New Roman"/>
                <w:b/>
                <w:sz w:val="24"/>
                <w:szCs w:val="24"/>
              </w:rPr>
              <w:t xml:space="preserve"> </w:t>
            </w:r>
            <w:r w:rsidRPr="002A2E8B">
              <w:rPr>
                <w:rFonts w:ascii="Times New Roman" w:hAnsi="Times New Roman"/>
                <w:b/>
                <w:sz w:val="24"/>
                <w:szCs w:val="24"/>
              </w:rPr>
              <w:t>a</w:t>
            </w:r>
            <w:r w:rsidRPr="002A2E8B">
              <w:rPr>
                <w:rFonts w:ascii="Times New Roman" w:hAnsi="Times New Roman"/>
                <w:b/>
                <w:spacing w:val="1"/>
                <w:sz w:val="24"/>
                <w:szCs w:val="24"/>
              </w:rPr>
              <w:t>f</w:t>
            </w:r>
            <w:r w:rsidRPr="002A2E8B">
              <w:rPr>
                <w:rFonts w:ascii="Times New Roman" w:hAnsi="Times New Roman"/>
                <w:b/>
                <w:sz w:val="24"/>
                <w:szCs w:val="24"/>
              </w:rPr>
              <w:t>fected</w:t>
            </w:r>
            <w:r w:rsidR="007613E5">
              <w:rPr>
                <w:rFonts w:ascii="Times New Roman" w:hAnsi="Times New Roman"/>
                <w:b/>
                <w:sz w:val="24"/>
                <w:szCs w:val="24"/>
              </w:rPr>
              <w:t xml:space="preserve"> </w:t>
            </w:r>
            <w:r w:rsidRPr="002A2E8B">
              <w:rPr>
                <w:rFonts w:ascii="Times New Roman" w:hAnsi="Times New Roman"/>
                <w:b/>
                <w:spacing w:val="1"/>
                <w:sz w:val="24"/>
                <w:szCs w:val="24"/>
              </w:rPr>
              <w:t>p</w:t>
            </w:r>
            <w:r w:rsidRPr="002A2E8B">
              <w:rPr>
                <w:rFonts w:ascii="Times New Roman" w:hAnsi="Times New Roman"/>
                <w:b/>
                <w:sz w:val="24"/>
                <w:szCs w:val="24"/>
              </w:rPr>
              <w:t>e</w:t>
            </w:r>
            <w:r w:rsidRPr="002A2E8B">
              <w:rPr>
                <w:rFonts w:ascii="Times New Roman" w:hAnsi="Times New Roman"/>
                <w:b/>
                <w:spacing w:val="1"/>
                <w:sz w:val="24"/>
                <w:szCs w:val="24"/>
              </w:rPr>
              <w:t>r</w:t>
            </w:r>
            <w:r w:rsidRPr="002A2E8B">
              <w:rPr>
                <w:rFonts w:ascii="Times New Roman" w:hAnsi="Times New Roman"/>
                <w:b/>
                <w:spacing w:val="-1"/>
                <w:sz w:val="24"/>
                <w:szCs w:val="24"/>
              </w:rPr>
              <w:t>s</w:t>
            </w:r>
            <w:r w:rsidRPr="002A2E8B">
              <w:rPr>
                <w:rFonts w:ascii="Times New Roman" w:hAnsi="Times New Roman"/>
                <w:b/>
                <w:spacing w:val="1"/>
                <w:sz w:val="24"/>
                <w:szCs w:val="24"/>
              </w:rPr>
              <w:t>o</w:t>
            </w:r>
            <w:r w:rsidRPr="002A2E8B">
              <w:rPr>
                <w:rFonts w:ascii="Times New Roman" w:hAnsi="Times New Roman"/>
                <w:b/>
                <w:spacing w:val="-2"/>
                <w:sz w:val="24"/>
                <w:szCs w:val="24"/>
              </w:rPr>
              <w:t>n</w:t>
            </w:r>
            <w:r w:rsidRPr="002A2E8B">
              <w:rPr>
                <w:rFonts w:ascii="Times New Roman" w:hAnsi="Times New Roman"/>
                <w:b/>
                <w:sz w:val="24"/>
                <w:szCs w:val="24"/>
              </w:rPr>
              <w:t>s:</w:t>
            </w:r>
            <w:r w:rsidRPr="002A2E8B">
              <w:rPr>
                <w:rFonts w:ascii="Times New Roman" w:hAnsi="Times New Roman"/>
                <w:sz w:val="24"/>
                <w:szCs w:val="24"/>
              </w:rPr>
              <w:t xml:space="preserve"> Clinic and drug shop owners</w:t>
            </w:r>
          </w:p>
        </w:tc>
      </w:tr>
      <w:tr w:rsidR="00BC0EF8" w:rsidRPr="002A2E8B" w:rsidTr="005E3B85">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Pr</w:t>
            </w:r>
            <w:r w:rsidRPr="002A2E8B">
              <w:rPr>
                <w:rFonts w:ascii="Times New Roman" w:hAnsi="Times New Roman"/>
                <w:b/>
                <w:spacing w:val="1"/>
                <w:sz w:val="24"/>
                <w:szCs w:val="24"/>
              </w:rPr>
              <w:t>o</w:t>
            </w:r>
            <w:r w:rsidRPr="002A2E8B">
              <w:rPr>
                <w:rFonts w:ascii="Times New Roman" w:hAnsi="Times New Roman"/>
                <w:b/>
                <w:sz w:val="24"/>
                <w:szCs w:val="24"/>
              </w:rPr>
              <w:t>ject</w:t>
            </w:r>
            <w:r w:rsidR="007613E5">
              <w:rPr>
                <w:rFonts w:ascii="Times New Roman" w:hAnsi="Times New Roman"/>
                <w:b/>
                <w:sz w:val="24"/>
                <w:szCs w:val="24"/>
              </w:rPr>
              <w:t xml:space="preserve"> </w:t>
            </w:r>
            <w:r w:rsidRPr="002A2E8B">
              <w:rPr>
                <w:rFonts w:ascii="Times New Roman" w:hAnsi="Times New Roman"/>
                <w:b/>
                <w:w w:val="95"/>
                <w:sz w:val="24"/>
                <w:szCs w:val="24"/>
              </w:rPr>
              <w:t>objectives/outcomes/o</w:t>
            </w:r>
            <w:r w:rsidRPr="002A2E8B">
              <w:rPr>
                <w:rFonts w:ascii="Times New Roman" w:hAnsi="Times New Roman"/>
                <w:b/>
                <w:spacing w:val="1"/>
                <w:sz w:val="24"/>
                <w:szCs w:val="24"/>
              </w:rPr>
              <w:t>u</w:t>
            </w:r>
            <w:r w:rsidRPr="002A2E8B">
              <w:rPr>
                <w:rFonts w:ascii="Times New Roman" w:hAnsi="Times New Roman"/>
                <w:b/>
                <w:sz w:val="24"/>
                <w:szCs w:val="24"/>
              </w:rPr>
              <w:t>tp</w:t>
            </w:r>
            <w:r w:rsidRPr="002A2E8B">
              <w:rPr>
                <w:rFonts w:ascii="Times New Roman" w:hAnsi="Times New Roman"/>
                <w:b/>
                <w:spacing w:val="1"/>
                <w:sz w:val="24"/>
                <w:szCs w:val="24"/>
              </w:rPr>
              <w:t>u</w:t>
            </w:r>
            <w:r w:rsidRPr="002A2E8B">
              <w:rPr>
                <w:rFonts w:ascii="Times New Roman" w:hAnsi="Times New Roman"/>
                <w:b/>
                <w:sz w:val="24"/>
                <w:szCs w:val="24"/>
              </w:rPr>
              <w:t>ts</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O</w:t>
            </w:r>
            <w:r w:rsidRPr="002A2E8B">
              <w:rPr>
                <w:rFonts w:ascii="Times New Roman" w:hAnsi="Times New Roman"/>
                <w:b/>
                <w:spacing w:val="1"/>
                <w:sz w:val="24"/>
                <w:szCs w:val="24"/>
              </w:rPr>
              <w:t>b</w:t>
            </w:r>
            <w:r w:rsidRPr="002A2E8B">
              <w:rPr>
                <w:rFonts w:ascii="Times New Roman" w:hAnsi="Times New Roman"/>
                <w:b/>
                <w:sz w:val="24"/>
                <w:szCs w:val="24"/>
              </w:rPr>
              <w:t>jecti</w:t>
            </w:r>
            <w:r w:rsidRPr="002A2E8B">
              <w:rPr>
                <w:rFonts w:ascii="Times New Roman" w:hAnsi="Times New Roman"/>
                <w:b/>
                <w:spacing w:val="1"/>
                <w:sz w:val="24"/>
                <w:szCs w:val="24"/>
              </w:rPr>
              <w:t>v</w:t>
            </w:r>
            <w:r w:rsidRPr="002A2E8B">
              <w:rPr>
                <w:rFonts w:ascii="Times New Roman" w:hAnsi="Times New Roman"/>
                <w:b/>
                <w:sz w:val="24"/>
                <w:szCs w:val="24"/>
              </w:rPr>
              <w:t xml:space="preserve">es: </w:t>
            </w:r>
            <w:r w:rsidRPr="002A2E8B">
              <w:rPr>
                <w:rFonts w:ascii="Times New Roman" w:hAnsi="Times New Roman"/>
                <w:b/>
                <w:bCs/>
                <w:sz w:val="24"/>
                <w:szCs w:val="24"/>
              </w:rPr>
              <w:t>To improve the foundations for human capital development</w:t>
            </w:r>
          </w:p>
        </w:tc>
      </w:tr>
      <w:tr w:rsidR="00BC0EF8" w:rsidRPr="002A2E8B" w:rsidTr="005E3B85">
        <w:tc>
          <w:tcPr>
            <w:tcW w:w="0" w:type="auto"/>
          </w:tcPr>
          <w:p w:rsidR="00BC0EF8" w:rsidRPr="002A2E8B" w:rsidRDefault="00BC0EF8" w:rsidP="005E3B85">
            <w:pPr>
              <w:rPr>
                <w:rFonts w:ascii="Times New Roman" w:hAnsi="Times New Roman"/>
                <w:b/>
                <w:sz w:val="24"/>
                <w:szCs w:val="24"/>
              </w:rPr>
            </w:pPr>
          </w:p>
        </w:tc>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w:t>
            </w:r>
            <w:r w:rsidRPr="002A2E8B">
              <w:rPr>
                <w:rFonts w:ascii="Times New Roman" w:hAnsi="Times New Roman"/>
                <w:b/>
                <w:spacing w:val="1"/>
                <w:sz w:val="24"/>
                <w:szCs w:val="24"/>
              </w:rPr>
              <w:t>u</w:t>
            </w:r>
            <w:r w:rsidRPr="002A2E8B">
              <w:rPr>
                <w:rFonts w:ascii="Times New Roman" w:hAnsi="Times New Roman"/>
                <w:b/>
                <w:sz w:val="24"/>
                <w:szCs w:val="24"/>
              </w:rPr>
              <w:t>tc</w:t>
            </w:r>
            <w:r w:rsidRPr="002A2E8B">
              <w:rPr>
                <w:rFonts w:ascii="Times New Roman" w:hAnsi="Times New Roman"/>
                <w:b/>
                <w:spacing w:val="1"/>
                <w:sz w:val="24"/>
                <w:szCs w:val="24"/>
              </w:rPr>
              <w:t>o</w:t>
            </w:r>
            <w:r w:rsidRPr="002A2E8B">
              <w:rPr>
                <w:rFonts w:ascii="Times New Roman" w:hAnsi="Times New Roman"/>
                <w:b/>
                <w:sz w:val="24"/>
                <w:szCs w:val="24"/>
              </w:rPr>
              <w:t>mes</w:t>
            </w:r>
            <w:r w:rsidRPr="002A2E8B">
              <w:rPr>
                <w:rFonts w:ascii="Times New Roman" w:hAnsi="Times New Roman"/>
                <w:sz w:val="24"/>
                <w:szCs w:val="24"/>
              </w:rPr>
              <w:t>: reduced maternal, infant and new born deaths</w:t>
            </w:r>
          </w:p>
        </w:tc>
      </w:tr>
      <w:tr w:rsidR="00BC0EF8" w:rsidRPr="002A2E8B" w:rsidTr="005E3B85">
        <w:tc>
          <w:tcPr>
            <w:tcW w:w="0" w:type="auto"/>
          </w:tcPr>
          <w:p w:rsidR="00BC0EF8" w:rsidRPr="002A2E8B" w:rsidRDefault="00BC0EF8" w:rsidP="005E3B85">
            <w:pPr>
              <w:rPr>
                <w:rFonts w:ascii="Times New Roman" w:hAnsi="Times New Roman"/>
                <w:b/>
                <w:sz w:val="24"/>
                <w:szCs w:val="24"/>
              </w:rPr>
            </w:pPr>
          </w:p>
        </w:tc>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w:t>
            </w:r>
            <w:r w:rsidRPr="002A2E8B">
              <w:rPr>
                <w:rFonts w:ascii="Times New Roman" w:hAnsi="Times New Roman"/>
                <w:b/>
                <w:spacing w:val="1"/>
                <w:sz w:val="24"/>
                <w:szCs w:val="24"/>
              </w:rPr>
              <w:t>u</w:t>
            </w:r>
            <w:r w:rsidRPr="002A2E8B">
              <w:rPr>
                <w:rFonts w:ascii="Times New Roman" w:hAnsi="Times New Roman"/>
                <w:b/>
                <w:sz w:val="24"/>
                <w:szCs w:val="24"/>
              </w:rPr>
              <w:t>tp</w:t>
            </w:r>
            <w:r w:rsidRPr="002A2E8B">
              <w:rPr>
                <w:rFonts w:ascii="Times New Roman" w:hAnsi="Times New Roman"/>
                <w:b/>
                <w:spacing w:val="1"/>
                <w:sz w:val="24"/>
                <w:szCs w:val="24"/>
              </w:rPr>
              <w:t>u</w:t>
            </w:r>
            <w:r w:rsidRPr="002A2E8B">
              <w:rPr>
                <w:rFonts w:ascii="Times New Roman" w:hAnsi="Times New Roman"/>
                <w:b/>
                <w:sz w:val="24"/>
                <w:szCs w:val="24"/>
              </w:rPr>
              <w:t xml:space="preserve">ts: </w:t>
            </w:r>
            <w:r w:rsidRPr="002A2E8B">
              <w:rPr>
                <w:rFonts w:ascii="Times New Roman" w:hAnsi="Times New Roman"/>
                <w:sz w:val="24"/>
                <w:szCs w:val="24"/>
              </w:rPr>
              <w:t xml:space="preserve">health community </w:t>
            </w:r>
          </w:p>
        </w:tc>
      </w:tr>
      <w:tr w:rsidR="00BC0EF8" w:rsidRPr="002A2E8B" w:rsidTr="005E3B85">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Pr</w:t>
            </w:r>
            <w:r w:rsidRPr="002A2E8B">
              <w:rPr>
                <w:rFonts w:ascii="Times New Roman" w:hAnsi="Times New Roman"/>
                <w:b/>
                <w:spacing w:val="1"/>
                <w:sz w:val="24"/>
                <w:szCs w:val="24"/>
              </w:rPr>
              <w:t>o</w:t>
            </w:r>
            <w:r w:rsidRPr="002A2E8B">
              <w:rPr>
                <w:rFonts w:ascii="Times New Roman" w:hAnsi="Times New Roman"/>
                <w:b/>
                <w:sz w:val="24"/>
                <w:szCs w:val="24"/>
              </w:rPr>
              <w:t>ject</w:t>
            </w:r>
            <w:r w:rsidRPr="002A2E8B">
              <w:rPr>
                <w:rFonts w:ascii="Times New Roman" w:hAnsi="Times New Roman"/>
                <w:b/>
                <w:w w:val="95"/>
                <w:sz w:val="24"/>
                <w:szCs w:val="24"/>
              </w:rPr>
              <w:t>input</w:t>
            </w:r>
            <w:r w:rsidRPr="002A2E8B">
              <w:rPr>
                <w:rFonts w:ascii="Times New Roman" w:hAnsi="Times New Roman"/>
                <w:b/>
                <w:spacing w:val="-1"/>
                <w:w w:val="95"/>
                <w:sz w:val="24"/>
                <w:szCs w:val="24"/>
              </w:rPr>
              <w:t>s</w:t>
            </w:r>
            <w:r w:rsidRPr="002A2E8B">
              <w:rPr>
                <w:rFonts w:ascii="Times New Roman" w:hAnsi="Times New Roman"/>
                <w:b/>
                <w:w w:val="95"/>
                <w:sz w:val="24"/>
                <w:szCs w:val="24"/>
              </w:rPr>
              <w:t>/activitie</w:t>
            </w:r>
            <w:r w:rsidRPr="002A2E8B">
              <w:rPr>
                <w:rFonts w:ascii="Times New Roman" w:hAnsi="Times New Roman"/>
                <w:b/>
                <w:spacing w:val="-1"/>
                <w:w w:val="95"/>
                <w:sz w:val="24"/>
                <w:szCs w:val="24"/>
              </w:rPr>
              <w:t>s</w:t>
            </w:r>
            <w:r w:rsidRPr="002A2E8B">
              <w:rPr>
                <w:rFonts w:ascii="Times New Roman" w:hAnsi="Times New Roman"/>
                <w:b/>
                <w:w w:val="95"/>
                <w:sz w:val="24"/>
                <w:szCs w:val="24"/>
              </w:rPr>
              <w:t>/interv</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tio</w:t>
            </w:r>
            <w:r w:rsidRPr="002A2E8B">
              <w:rPr>
                <w:rFonts w:ascii="Times New Roman" w:hAnsi="Times New Roman"/>
                <w:b/>
                <w:spacing w:val="1"/>
                <w:sz w:val="24"/>
                <w:szCs w:val="24"/>
              </w:rPr>
              <w:t>n</w:t>
            </w:r>
            <w:r w:rsidRPr="002A2E8B">
              <w:rPr>
                <w:rFonts w:ascii="Times New Roman" w:hAnsi="Times New Roman"/>
                <w:b/>
                <w:sz w:val="24"/>
                <w:szCs w:val="24"/>
              </w:rPr>
              <w:t>s</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I</w:t>
            </w:r>
            <w:r w:rsidRPr="002A2E8B">
              <w:rPr>
                <w:rFonts w:ascii="Times New Roman" w:hAnsi="Times New Roman"/>
                <w:b/>
                <w:spacing w:val="1"/>
                <w:sz w:val="24"/>
                <w:szCs w:val="24"/>
              </w:rPr>
              <w:t>npu</w:t>
            </w:r>
            <w:r w:rsidRPr="002A2E8B">
              <w:rPr>
                <w:rFonts w:ascii="Times New Roman" w:hAnsi="Times New Roman"/>
                <w:b/>
                <w:sz w:val="24"/>
                <w:szCs w:val="24"/>
              </w:rPr>
              <w:t xml:space="preserve">ts: </w:t>
            </w:r>
            <w:r w:rsidRPr="002A2E8B">
              <w:rPr>
                <w:rFonts w:ascii="Times New Roman" w:hAnsi="Times New Roman"/>
                <w:sz w:val="24"/>
                <w:szCs w:val="24"/>
              </w:rPr>
              <w:t xml:space="preserve">funds, medicines, health workers and CHWs </w:t>
            </w:r>
          </w:p>
        </w:tc>
      </w:tr>
      <w:tr w:rsidR="00BC0EF8" w:rsidRPr="002A2E8B" w:rsidTr="005E3B85">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Acti</w:t>
            </w:r>
            <w:r w:rsidRPr="002A2E8B">
              <w:rPr>
                <w:rFonts w:ascii="Times New Roman" w:hAnsi="Times New Roman"/>
                <w:b/>
                <w:spacing w:val="1"/>
                <w:sz w:val="24"/>
                <w:szCs w:val="24"/>
              </w:rPr>
              <w:t>v</w:t>
            </w:r>
            <w:r w:rsidRPr="002A2E8B">
              <w:rPr>
                <w:rFonts w:ascii="Times New Roman" w:hAnsi="Times New Roman"/>
                <w:b/>
                <w:sz w:val="24"/>
                <w:szCs w:val="24"/>
              </w:rPr>
              <w:t xml:space="preserve">ities: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-Mobilization and selection of of the community</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-recruitment of health workers,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upgrading of health facilities</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equipping health facilities</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putting medicines in the facility</w:t>
            </w:r>
          </w:p>
        </w:tc>
      </w:tr>
      <w:tr w:rsidR="00BC0EF8" w:rsidRPr="002A2E8B" w:rsidTr="005E3B85">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I</w:t>
            </w:r>
            <w:r w:rsidRPr="002A2E8B">
              <w:rPr>
                <w:rFonts w:ascii="Times New Roman" w:hAnsi="Times New Roman"/>
                <w:b/>
                <w:spacing w:val="1"/>
                <w:sz w:val="24"/>
                <w:szCs w:val="24"/>
              </w:rPr>
              <w:t>n</w:t>
            </w:r>
            <w:r w:rsidRPr="002A2E8B">
              <w:rPr>
                <w:rFonts w:ascii="Times New Roman" w:hAnsi="Times New Roman"/>
                <w:b/>
                <w:sz w:val="24"/>
                <w:szCs w:val="24"/>
              </w:rPr>
              <w:t>ter</w:t>
            </w:r>
            <w:r w:rsidRPr="002A2E8B">
              <w:rPr>
                <w:rFonts w:ascii="Times New Roman" w:hAnsi="Times New Roman"/>
                <w:b/>
                <w:spacing w:val="1"/>
                <w:sz w:val="24"/>
                <w:szCs w:val="24"/>
              </w:rPr>
              <w:t>v</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ti</w:t>
            </w:r>
            <w:r w:rsidRPr="002A2E8B">
              <w:rPr>
                <w:rFonts w:ascii="Times New Roman" w:hAnsi="Times New Roman"/>
                <w:b/>
                <w:spacing w:val="-2"/>
                <w:sz w:val="24"/>
                <w:szCs w:val="24"/>
              </w:rPr>
              <w:t>o</w:t>
            </w:r>
            <w:r w:rsidRPr="002A2E8B">
              <w:rPr>
                <w:rFonts w:ascii="Times New Roman" w:hAnsi="Times New Roman"/>
                <w:b/>
                <w:spacing w:val="1"/>
                <w:sz w:val="24"/>
                <w:szCs w:val="24"/>
              </w:rPr>
              <w:t>n</w:t>
            </w:r>
            <w:r w:rsidRPr="002A2E8B">
              <w:rPr>
                <w:rFonts w:ascii="Times New Roman" w:hAnsi="Times New Roman"/>
                <w:b/>
                <w:sz w:val="24"/>
                <w:szCs w:val="24"/>
              </w:rPr>
              <w:t xml:space="preserve">s: </w:t>
            </w:r>
          </w:p>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w:t>
            </w:r>
            <w:r w:rsidRPr="002A2E8B">
              <w:rPr>
                <w:rFonts w:ascii="Times New Roman" w:hAnsi="Times New Roman"/>
                <w:sz w:val="24"/>
                <w:szCs w:val="24"/>
              </w:rPr>
              <w:t xml:space="preserve"> timely support supervision</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continuous orientation of health workers</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health education of the community</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data management (DQAs)</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Training and orientation of health workers</w:t>
            </w:r>
          </w:p>
        </w:tc>
      </w:tr>
      <w:tr w:rsidR="00BC0EF8" w:rsidRPr="002A2E8B" w:rsidTr="005E3B85">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S</w:t>
            </w:r>
            <w:r w:rsidRPr="002A2E8B">
              <w:rPr>
                <w:rFonts w:ascii="Times New Roman" w:hAnsi="Times New Roman"/>
                <w:b/>
                <w:bCs/>
                <w:spacing w:val="-2"/>
                <w:sz w:val="24"/>
                <w:szCs w:val="24"/>
              </w:rPr>
              <w:t>T</w:t>
            </w:r>
            <w:r w:rsidRPr="002A2E8B">
              <w:rPr>
                <w:rFonts w:ascii="Times New Roman" w:hAnsi="Times New Roman"/>
                <w:b/>
                <w:bCs/>
                <w:sz w:val="24"/>
                <w:szCs w:val="24"/>
              </w:rPr>
              <w:t>R</w:t>
            </w:r>
            <w:r w:rsidRPr="002A2E8B">
              <w:rPr>
                <w:rFonts w:ascii="Times New Roman" w:hAnsi="Times New Roman"/>
                <w:b/>
                <w:bCs/>
                <w:spacing w:val="2"/>
                <w:sz w:val="24"/>
                <w:szCs w:val="24"/>
              </w:rPr>
              <w:t>A</w:t>
            </w:r>
            <w:r w:rsidRPr="002A2E8B">
              <w:rPr>
                <w:rFonts w:ascii="Times New Roman" w:hAnsi="Times New Roman"/>
                <w:b/>
                <w:bCs/>
                <w:spacing w:val="-1"/>
                <w:sz w:val="24"/>
                <w:szCs w:val="24"/>
              </w:rPr>
              <w:t>TE</w:t>
            </w:r>
            <w:r w:rsidRPr="002A2E8B">
              <w:rPr>
                <w:rFonts w:ascii="Times New Roman" w:hAnsi="Times New Roman"/>
                <w:b/>
                <w:bCs/>
                <w:spacing w:val="3"/>
                <w:sz w:val="24"/>
                <w:szCs w:val="24"/>
              </w:rPr>
              <w:t>G</w:t>
            </w:r>
            <w:r w:rsidRPr="002A2E8B">
              <w:rPr>
                <w:rFonts w:ascii="Times New Roman" w:hAnsi="Times New Roman"/>
                <w:b/>
                <w:bCs/>
                <w:spacing w:val="-1"/>
                <w:sz w:val="24"/>
                <w:szCs w:val="24"/>
              </w:rPr>
              <w:t>I</w:t>
            </w:r>
            <w:r w:rsidRPr="002A2E8B">
              <w:rPr>
                <w:rFonts w:ascii="Times New Roman" w:hAnsi="Times New Roman"/>
                <w:b/>
                <w:bCs/>
                <w:sz w:val="24"/>
                <w:szCs w:val="24"/>
              </w:rPr>
              <w:t>COP</w:t>
            </w:r>
            <w:r w:rsidRPr="002A2E8B">
              <w:rPr>
                <w:rFonts w:ascii="Times New Roman" w:hAnsi="Times New Roman"/>
                <w:b/>
                <w:bCs/>
                <w:spacing w:val="-1"/>
                <w:sz w:val="24"/>
                <w:szCs w:val="24"/>
              </w:rPr>
              <w:t>TI</w:t>
            </w:r>
            <w:r w:rsidRPr="002A2E8B">
              <w:rPr>
                <w:rFonts w:ascii="Times New Roman" w:hAnsi="Times New Roman"/>
                <w:b/>
                <w:bCs/>
                <w:sz w:val="24"/>
                <w:szCs w:val="24"/>
              </w:rPr>
              <w:t>O</w:t>
            </w:r>
            <w:r w:rsidRPr="002A2E8B">
              <w:rPr>
                <w:rFonts w:ascii="Times New Roman" w:hAnsi="Times New Roman"/>
                <w:b/>
                <w:bCs/>
                <w:spacing w:val="2"/>
                <w:sz w:val="24"/>
                <w:szCs w:val="24"/>
              </w:rPr>
              <w:t>N</w:t>
            </w:r>
            <w:r w:rsidRPr="002A2E8B">
              <w:rPr>
                <w:rFonts w:ascii="Times New Roman" w:hAnsi="Times New Roman"/>
                <w:b/>
                <w:bCs/>
                <w:sz w:val="24"/>
                <w:szCs w:val="24"/>
              </w:rPr>
              <w:t>S</w:t>
            </w:r>
          </w:p>
        </w:tc>
        <w:tc>
          <w:tcPr>
            <w:tcW w:w="0" w:type="auto"/>
          </w:tcPr>
          <w:p w:rsidR="00BC0EF8" w:rsidRPr="002A2E8B" w:rsidRDefault="00BC0EF8" w:rsidP="005E3B85">
            <w:pPr>
              <w:rPr>
                <w:rFonts w:ascii="Times New Roman" w:hAnsi="Times New Roman"/>
                <w:sz w:val="24"/>
                <w:szCs w:val="24"/>
              </w:rPr>
            </w:pPr>
          </w:p>
        </w:tc>
      </w:tr>
      <w:tr w:rsidR="00BC0EF8" w:rsidRPr="002A2E8B" w:rsidTr="005E3B85">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Strate</w:t>
            </w:r>
            <w:r w:rsidRPr="002A2E8B">
              <w:rPr>
                <w:rFonts w:ascii="Times New Roman" w:hAnsi="Times New Roman"/>
                <w:spacing w:val="1"/>
                <w:sz w:val="24"/>
                <w:szCs w:val="24"/>
              </w:rPr>
              <w:t>g</w:t>
            </w:r>
            <w:r w:rsidRPr="002A2E8B">
              <w:rPr>
                <w:rFonts w:ascii="Times New Roman" w:hAnsi="Times New Roman"/>
                <w:sz w:val="24"/>
                <w:szCs w:val="24"/>
              </w:rPr>
              <w:t>ic</w:t>
            </w:r>
            <w:r w:rsidRPr="002A2E8B">
              <w:rPr>
                <w:rFonts w:ascii="Times New Roman" w:hAnsi="Times New Roman"/>
                <w:spacing w:val="1"/>
                <w:sz w:val="24"/>
                <w:szCs w:val="24"/>
              </w:rPr>
              <w:t>op</w:t>
            </w:r>
            <w:r w:rsidRPr="002A2E8B">
              <w:rPr>
                <w:rFonts w:ascii="Times New Roman" w:hAnsi="Times New Roman"/>
                <w:sz w:val="24"/>
                <w:szCs w:val="24"/>
              </w:rPr>
              <w:t>tio</w:t>
            </w:r>
            <w:r w:rsidRPr="002A2E8B">
              <w:rPr>
                <w:rFonts w:ascii="Times New Roman" w:hAnsi="Times New Roman"/>
                <w:spacing w:val="1"/>
                <w:sz w:val="24"/>
                <w:szCs w:val="24"/>
              </w:rPr>
              <w:t>n</w:t>
            </w:r>
            <w:r w:rsidRPr="002A2E8B">
              <w:rPr>
                <w:rFonts w:ascii="Times New Roman" w:hAnsi="Times New Roman"/>
                <w:sz w:val="24"/>
                <w:szCs w:val="24"/>
              </w:rPr>
              <w:t>s(in</w:t>
            </w:r>
            <w:r w:rsidRPr="002A2E8B">
              <w:rPr>
                <w:rFonts w:ascii="Times New Roman" w:hAnsi="Times New Roman"/>
                <w:spacing w:val="1"/>
                <w:sz w:val="24"/>
                <w:szCs w:val="24"/>
              </w:rPr>
              <w:t>d</w:t>
            </w:r>
            <w:r w:rsidRPr="002A2E8B">
              <w:rPr>
                <w:rFonts w:ascii="Times New Roman" w:hAnsi="Times New Roman"/>
                <w:sz w:val="24"/>
                <w:szCs w:val="24"/>
              </w:rPr>
              <w:t>icatethe</w:t>
            </w:r>
            <w:r w:rsidRPr="002A2E8B">
              <w:rPr>
                <w:rFonts w:ascii="Times New Roman" w:hAnsi="Times New Roman"/>
                <w:spacing w:val="-2"/>
                <w:sz w:val="24"/>
                <w:szCs w:val="24"/>
              </w:rPr>
              <w:t>e</w:t>
            </w:r>
            <w:r w:rsidRPr="002A2E8B">
              <w:rPr>
                <w:rFonts w:ascii="Times New Roman" w:hAnsi="Times New Roman"/>
                <w:spacing w:val="1"/>
                <w:sz w:val="24"/>
                <w:szCs w:val="24"/>
              </w:rPr>
              <w:t>x</w:t>
            </w:r>
            <w:r w:rsidRPr="002A2E8B">
              <w:rPr>
                <w:rFonts w:ascii="Times New Roman" w:hAnsi="Times New Roman"/>
                <w:sz w:val="24"/>
                <w:szCs w:val="24"/>
              </w:rPr>
              <w:t>i</w:t>
            </w:r>
            <w:r w:rsidRPr="002A2E8B">
              <w:rPr>
                <w:rFonts w:ascii="Times New Roman" w:hAnsi="Times New Roman"/>
                <w:spacing w:val="-1"/>
                <w:sz w:val="24"/>
                <w:szCs w:val="24"/>
              </w:rPr>
              <w:t>s</w:t>
            </w:r>
            <w:r w:rsidRPr="002A2E8B">
              <w:rPr>
                <w:rFonts w:ascii="Times New Roman" w:hAnsi="Times New Roman"/>
                <w:sz w:val="24"/>
                <w:szCs w:val="24"/>
              </w:rPr>
              <w:t>tingas</w:t>
            </w:r>
            <w:r w:rsidRPr="002A2E8B">
              <w:rPr>
                <w:rFonts w:ascii="Times New Roman" w:hAnsi="Times New Roman"/>
                <w:spacing w:val="-1"/>
                <w:sz w:val="24"/>
                <w:szCs w:val="24"/>
              </w:rPr>
              <w:t>s</w:t>
            </w:r>
            <w:r w:rsidRPr="002A2E8B">
              <w:rPr>
                <w:rFonts w:ascii="Times New Roman" w:hAnsi="Times New Roman"/>
                <w:sz w:val="24"/>
                <w:szCs w:val="24"/>
              </w:rPr>
              <w:t>et,</w:t>
            </w:r>
            <w:r w:rsidRPr="002A2E8B">
              <w:rPr>
                <w:rFonts w:ascii="Times New Roman" w:hAnsi="Times New Roman"/>
                <w:spacing w:val="1"/>
                <w:sz w:val="24"/>
                <w:szCs w:val="24"/>
              </w:rPr>
              <w:t>non</w:t>
            </w:r>
            <w:r w:rsidRPr="002A2E8B">
              <w:rPr>
                <w:rFonts w:ascii="Times New Roman" w:hAnsi="Times New Roman"/>
                <w:sz w:val="24"/>
                <w:szCs w:val="24"/>
              </w:rPr>
              <w:t>-as</w:t>
            </w:r>
            <w:r w:rsidRPr="002A2E8B">
              <w:rPr>
                <w:rFonts w:ascii="Times New Roman" w:hAnsi="Times New Roman"/>
                <w:spacing w:val="-1"/>
                <w:sz w:val="24"/>
                <w:szCs w:val="24"/>
              </w:rPr>
              <w:t>s</w:t>
            </w:r>
            <w:r w:rsidRPr="002A2E8B">
              <w:rPr>
                <w:rFonts w:ascii="Times New Roman" w:hAnsi="Times New Roman"/>
                <w:sz w:val="24"/>
                <w:szCs w:val="24"/>
              </w:rPr>
              <w:t>et,a</w:t>
            </w:r>
            <w:r w:rsidRPr="002A2E8B">
              <w:rPr>
                <w:rFonts w:ascii="Times New Roman" w:hAnsi="Times New Roman"/>
                <w:spacing w:val="1"/>
                <w:sz w:val="24"/>
                <w:szCs w:val="24"/>
              </w:rPr>
              <w:t>n</w:t>
            </w:r>
            <w:r w:rsidRPr="002A2E8B">
              <w:rPr>
                <w:rFonts w:ascii="Times New Roman" w:hAnsi="Times New Roman"/>
                <w:sz w:val="24"/>
                <w:szCs w:val="24"/>
              </w:rPr>
              <w:t>d</w:t>
            </w:r>
            <w:r w:rsidRPr="002A2E8B">
              <w:rPr>
                <w:rFonts w:ascii="Times New Roman" w:hAnsi="Times New Roman"/>
                <w:spacing w:val="1"/>
                <w:sz w:val="24"/>
                <w:szCs w:val="24"/>
              </w:rPr>
              <w:t>n</w:t>
            </w:r>
            <w:r w:rsidRPr="002A2E8B">
              <w:rPr>
                <w:rFonts w:ascii="Times New Roman" w:hAnsi="Times New Roman"/>
                <w:sz w:val="24"/>
                <w:szCs w:val="24"/>
              </w:rPr>
              <w:t>ewas</w:t>
            </w:r>
            <w:r w:rsidRPr="002A2E8B">
              <w:rPr>
                <w:rFonts w:ascii="Times New Roman" w:hAnsi="Times New Roman"/>
                <w:spacing w:val="-1"/>
                <w:sz w:val="24"/>
                <w:szCs w:val="24"/>
              </w:rPr>
              <w:t>s</w:t>
            </w:r>
            <w:r w:rsidRPr="002A2E8B">
              <w:rPr>
                <w:rFonts w:ascii="Times New Roman" w:hAnsi="Times New Roman"/>
                <w:sz w:val="24"/>
                <w:szCs w:val="24"/>
              </w:rPr>
              <w:t>et</w:t>
            </w:r>
            <w:r w:rsidRPr="002A2E8B">
              <w:rPr>
                <w:rFonts w:ascii="Times New Roman" w:hAnsi="Times New Roman"/>
                <w:spacing w:val="-1"/>
                <w:sz w:val="24"/>
                <w:szCs w:val="24"/>
              </w:rPr>
              <w:t>s</w:t>
            </w:r>
            <w:r w:rsidRPr="002A2E8B">
              <w:rPr>
                <w:rFonts w:ascii="Times New Roman" w:hAnsi="Times New Roman"/>
                <w:spacing w:val="1"/>
                <w:sz w:val="24"/>
                <w:szCs w:val="24"/>
              </w:rPr>
              <w:t>o</w:t>
            </w:r>
            <w:r w:rsidRPr="002A2E8B">
              <w:rPr>
                <w:rFonts w:ascii="Times New Roman" w:hAnsi="Times New Roman"/>
                <w:sz w:val="24"/>
                <w:szCs w:val="24"/>
              </w:rPr>
              <w:t>lutio</w:t>
            </w:r>
            <w:r w:rsidRPr="002A2E8B">
              <w:rPr>
                <w:rFonts w:ascii="Times New Roman" w:hAnsi="Times New Roman"/>
                <w:spacing w:val="1"/>
                <w:sz w:val="24"/>
                <w:szCs w:val="24"/>
              </w:rPr>
              <w:t>n</w:t>
            </w:r>
            <w:r w:rsidRPr="002A2E8B">
              <w:rPr>
                <w:rFonts w:ascii="Times New Roman" w:hAnsi="Times New Roman"/>
                <w:sz w:val="24"/>
                <w:szCs w:val="24"/>
              </w:rPr>
              <w:t>)</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Land agreements </w:t>
            </w:r>
          </w:p>
        </w:tc>
      </w:tr>
      <w:tr w:rsidR="00BC0EF8" w:rsidRPr="002A2E8B" w:rsidTr="005E3B85">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Small store</w:t>
            </w:r>
          </w:p>
        </w:tc>
      </w:tr>
      <w:tr w:rsidR="00BC0EF8" w:rsidRPr="002A2E8B" w:rsidTr="005E3B85">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pacing w:val="-1"/>
                <w:sz w:val="24"/>
                <w:szCs w:val="24"/>
              </w:rPr>
              <w:t>None</w:t>
            </w:r>
          </w:p>
        </w:tc>
      </w:tr>
      <w:tr w:rsidR="00BC0EF8" w:rsidRPr="002A2E8B" w:rsidTr="005E3B85">
        <w:trPr>
          <w:trHeight w:val="313"/>
        </w:trPr>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trHeight w:val="1539"/>
        </w:trPr>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pacing w:val="-1"/>
                <w:sz w:val="24"/>
                <w:szCs w:val="24"/>
              </w:rPr>
              <w:t>C</w:t>
            </w:r>
            <w:r w:rsidRPr="002A2E8B">
              <w:rPr>
                <w:rFonts w:ascii="Times New Roman" w:hAnsi="Times New Roman"/>
                <w:spacing w:val="1"/>
                <w:sz w:val="24"/>
                <w:szCs w:val="24"/>
              </w:rPr>
              <w:t>oo</w:t>
            </w:r>
            <w:r w:rsidRPr="002A2E8B">
              <w:rPr>
                <w:rFonts w:ascii="Times New Roman" w:hAnsi="Times New Roman"/>
                <w:sz w:val="24"/>
                <w:szCs w:val="24"/>
              </w:rPr>
              <w:t>r</w:t>
            </w:r>
            <w:r w:rsidRPr="002A2E8B">
              <w:rPr>
                <w:rFonts w:ascii="Times New Roman" w:hAnsi="Times New Roman"/>
                <w:spacing w:val="1"/>
                <w:sz w:val="24"/>
                <w:szCs w:val="24"/>
              </w:rPr>
              <w:t>d</w:t>
            </w:r>
            <w:r w:rsidRPr="002A2E8B">
              <w:rPr>
                <w:rFonts w:ascii="Times New Roman" w:hAnsi="Times New Roman"/>
                <w:sz w:val="24"/>
                <w:szCs w:val="24"/>
              </w:rPr>
              <w:t>inati</w:t>
            </w:r>
            <w:r w:rsidRPr="002A2E8B">
              <w:rPr>
                <w:rFonts w:ascii="Times New Roman" w:hAnsi="Times New Roman"/>
                <w:spacing w:val="1"/>
                <w:sz w:val="24"/>
                <w:szCs w:val="24"/>
              </w:rPr>
              <w:t>o</w:t>
            </w:r>
            <w:r w:rsidRPr="002A2E8B">
              <w:rPr>
                <w:rFonts w:ascii="Times New Roman" w:hAnsi="Times New Roman"/>
                <w:sz w:val="24"/>
                <w:szCs w:val="24"/>
              </w:rPr>
              <w:t>n</w:t>
            </w:r>
            <w:r w:rsidRPr="002A2E8B">
              <w:rPr>
                <w:rFonts w:ascii="Times New Roman" w:hAnsi="Times New Roman"/>
                <w:sz w:val="24"/>
                <w:szCs w:val="24"/>
              </w:rPr>
              <w:tab/>
            </w:r>
            <w:r w:rsidRPr="002A2E8B">
              <w:rPr>
                <w:rFonts w:ascii="Times New Roman" w:hAnsi="Times New Roman"/>
                <w:w w:val="95"/>
                <w:sz w:val="24"/>
                <w:szCs w:val="24"/>
              </w:rPr>
              <w:t>with</w:t>
            </w:r>
            <w:r w:rsidR="007613E5">
              <w:rPr>
                <w:rFonts w:ascii="Times New Roman" w:hAnsi="Times New Roman"/>
                <w:w w:val="95"/>
                <w:sz w:val="24"/>
                <w:szCs w:val="24"/>
              </w:rPr>
              <w:t xml:space="preserve"> </w:t>
            </w:r>
            <w:r w:rsidRPr="002A2E8B">
              <w:rPr>
                <w:rFonts w:ascii="Times New Roman" w:hAnsi="Times New Roman"/>
                <w:spacing w:val="1"/>
                <w:sz w:val="24"/>
                <w:szCs w:val="24"/>
              </w:rPr>
              <w:t>gov</w:t>
            </w:r>
            <w:r w:rsidRPr="002A2E8B">
              <w:rPr>
                <w:rFonts w:ascii="Times New Roman" w:hAnsi="Times New Roman"/>
                <w:sz w:val="24"/>
                <w:szCs w:val="24"/>
              </w:rPr>
              <w:t>e</w:t>
            </w:r>
            <w:r w:rsidRPr="002A2E8B">
              <w:rPr>
                <w:rFonts w:ascii="Times New Roman" w:hAnsi="Times New Roman"/>
                <w:spacing w:val="-2"/>
                <w:sz w:val="24"/>
                <w:szCs w:val="24"/>
              </w:rPr>
              <w:t>r</w:t>
            </w:r>
            <w:r w:rsidRPr="002A2E8B">
              <w:rPr>
                <w:rFonts w:ascii="Times New Roman" w:hAnsi="Times New Roman"/>
                <w:spacing w:val="1"/>
                <w:sz w:val="24"/>
                <w:szCs w:val="24"/>
              </w:rPr>
              <w:t>n</w:t>
            </w:r>
            <w:r w:rsidRPr="002A2E8B">
              <w:rPr>
                <w:rFonts w:ascii="Times New Roman" w:hAnsi="Times New Roman"/>
                <w:sz w:val="24"/>
                <w:szCs w:val="24"/>
              </w:rPr>
              <w:t>me</w:t>
            </w:r>
            <w:r w:rsidRPr="002A2E8B">
              <w:rPr>
                <w:rFonts w:ascii="Times New Roman" w:hAnsi="Times New Roman"/>
                <w:spacing w:val="1"/>
                <w:sz w:val="24"/>
                <w:szCs w:val="24"/>
              </w:rPr>
              <w:t>n</w:t>
            </w:r>
            <w:r w:rsidRPr="002A2E8B">
              <w:rPr>
                <w:rFonts w:ascii="Times New Roman" w:hAnsi="Times New Roman"/>
                <w:sz w:val="24"/>
                <w:szCs w:val="24"/>
              </w:rPr>
              <w:t>t</w:t>
            </w:r>
            <w:r w:rsidR="007613E5">
              <w:rPr>
                <w:rFonts w:ascii="Times New Roman" w:hAnsi="Times New Roman"/>
                <w:sz w:val="24"/>
                <w:szCs w:val="24"/>
              </w:rPr>
              <w:t xml:space="preserve"> </w:t>
            </w:r>
            <w:r w:rsidRPr="002A2E8B">
              <w:rPr>
                <w:rFonts w:ascii="Times New Roman" w:hAnsi="Times New Roman"/>
                <w:sz w:val="24"/>
                <w:szCs w:val="24"/>
              </w:rPr>
              <w:t>a</w:t>
            </w:r>
            <w:r w:rsidRPr="002A2E8B">
              <w:rPr>
                <w:rFonts w:ascii="Times New Roman" w:hAnsi="Times New Roman"/>
                <w:spacing w:val="1"/>
                <w:sz w:val="24"/>
                <w:szCs w:val="24"/>
              </w:rPr>
              <w:t>g</w:t>
            </w:r>
            <w:r w:rsidRPr="002A2E8B">
              <w:rPr>
                <w:rFonts w:ascii="Times New Roman" w:hAnsi="Times New Roman"/>
                <w:spacing w:val="-2"/>
                <w:sz w:val="24"/>
                <w:szCs w:val="24"/>
              </w:rPr>
              <w:t>e</w:t>
            </w:r>
            <w:r w:rsidRPr="002A2E8B">
              <w:rPr>
                <w:rFonts w:ascii="Times New Roman" w:hAnsi="Times New Roman"/>
                <w:spacing w:val="1"/>
                <w:sz w:val="24"/>
                <w:szCs w:val="24"/>
              </w:rPr>
              <w:t>n</w:t>
            </w:r>
            <w:r w:rsidRPr="002A2E8B">
              <w:rPr>
                <w:rFonts w:ascii="Times New Roman" w:hAnsi="Times New Roman"/>
                <w:sz w:val="24"/>
                <w:szCs w:val="24"/>
              </w:rPr>
              <w:t>cies</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The District CAO, DHO, MOH, URMCHIP, IPs, MoFED for funds, Planning department, OPM.</w:t>
            </w:r>
          </w:p>
        </w:tc>
      </w:tr>
    </w:tbl>
    <w:p w:rsidR="00BC0EF8" w:rsidRPr="002A2E8B" w:rsidRDefault="00BC0EF8" w:rsidP="00BC0EF8">
      <w:pPr>
        <w:rPr>
          <w:rFonts w:ascii="Times New Roman" w:hAnsi="Times New Roman"/>
          <w:sz w:val="24"/>
          <w:szCs w:val="24"/>
        </w:rPr>
      </w:pPr>
    </w:p>
    <w:p w:rsidR="00BC0EF8" w:rsidRPr="002A2E8B" w:rsidRDefault="00BC0EF8" w:rsidP="00BC0EF8">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49"/>
        <w:gridCol w:w="4029"/>
      </w:tblGrid>
      <w:tr w:rsidR="00BC0EF8" w:rsidRPr="002A2E8B" w:rsidTr="005E3B85">
        <w:tc>
          <w:tcPr>
            <w:tcW w:w="10278"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Project 0</w:t>
            </w:r>
            <w:r>
              <w:rPr>
                <w:rFonts w:ascii="Times New Roman" w:hAnsi="Times New Roman"/>
                <w:b/>
                <w:bCs/>
                <w:sz w:val="24"/>
                <w:szCs w:val="24"/>
              </w:rPr>
              <w:t>8</w:t>
            </w:r>
            <w:r w:rsidRPr="002A2E8B">
              <w:rPr>
                <w:rFonts w:ascii="Times New Roman" w:hAnsi="Times New Roman"/>
                <w:b/>
                <w:bCs/>
                <w:sz w:val="24"/>
                <w:szCs w:val="24"/>
              </w:rPr>
              <w:t xml:space="preserve">: </w:t>
            </w:r>
            <w:r w:rsidRPr="002A2E8B">
              <w:rPr>
                <w:rFonts w:ascii="Times New Roman" w:hAnsi="Times New Roman"/>
                <w:sz w:val="24"/>
                <w:szCs w:val="24"/>
              </w:rPr>
              <w:t>Construction and Equipping of HC III’s in sub counties without</w:t>
            </w:r>
          </w:p>
        </w:tc>
      </w:tr>
      <w:tr w:rsidR="00BC0EF8" w:rsidRPr="002A2E8B" w:rsidTr="005E3B85">
        <w:tc>
          <w:tcPr>
            <w:tcW w:w="10278"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PR</w:t>
            </w:r>
            <w:r w:rsidRPr="002A2E8B">
              <w:rPr>
                <w:rFonts w:ascii="Times New Roman" w:hAnsi="Times New Roman"/>
                <w:b/>
                <w:bCs/>
                <w:spacing w:val="1"/>
                <w:sz w:val="24"/>
                <w:szCs w:val="24"/>
              </w:rPr>
              <w:t>OJ</w:t>
            </w:r>
            <w:r w:rsidRPr="002A2E8B">
              <w:rPr>
                <w:rFonts w:ascii="Times New Roman" w:hAnsi="Times New Roman"/>
                <w:b/>
                <w:bCs/>
                <w:spacing w:val="-1"/>
                <w:sz w:val="24"/>
                <w:szCs w:val="24"/>
              </w:rPr>
              <w:t>E</w:t>
            </w:r>
            <w:r w:rsidRPr="002A2E8B">
              <w:rPr>
                <w:rFonts w:ascii="Times New Roman" w:hAnsi="Times New Roman"/>
                <w:b/>
                <w:bCs/>
                <w:sz w:val="24"/>
                <w:szCs w:val="24"/>
              </w:rPr>
              <w:t>CTS</w:t>
            </w:r>
            <w:r w:rsidRPr="002A2E8B">
              <w:rPr>
                <w:rFonts w:ascii="Times New Roman" w:hAnsi="Times New Roman"/>
                <w:b/>
                <w:bCs/>
                <w:spacing w:val="2"/>
                <w:sz w:val="24"/>
                <w:szCs w:val="24"/>
              </w:rPr>
              <w:t>U</w:t>
            </w:r>
            <w:r w:rsidRPr="002A2E8B">
              <w:rPr>
                <w:rFonts w:ascii="Times New Roman" w:hAnsi="Times New Roman"/>
                <w:b/>
                <w:bCs/>
                <w:spacing w:val="1"/>
                <w:sz w:val="24"/>
                <w:szCs w:val="24"/>
              </w:rPr>
              <w:t>M</w:t>
            </w:r>
            <w:r w:rsidRPr="002A2E8B">
              <w:rPr>
                <w:rFonts w:ascii="Times New Roman" w:hAnsi="Times New Roman"/>
                <w:b/>
                <w:bCs/>
                <w:spacing w:val="-1"/>
                <w:sz w:val="24"/>
                <w:szCs w:val="24"/>
              </w:rPr>
              <w:t>M</w:t>
            </w:r>
            <w:r w:rsidRPr="002A2E8B">
              <w:rPr>
                <w:rFonts w:ascii="Times New Roman" w:hAnsi="Times New Roman"/>
                <w:b/>
                <w:bCs/>
                <w:sz w:val="24"/>
                <w:szCs w:val="24"/>
              </w:rPr>
              <w:t>ARY</w:t>
            </w:r>
          </w:p>
        </w:tc>
      </w:tr>
      <w:tr w:rsidR="00BC0EF8" w:rsidRPr="002A2E8B" w:rsidTr="005E3B85">
        <w:tc>
          <w:tcPr>
            <w:tcW w:w="6249"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Pr</w:t>
            </w:r>
            <w:r w:rsidRPr="002A2E8B">
              <w:rPr>
                <w:rFonts w:ascii="Times New Roman" w:hAnsi="Times New Roman"/>
                <w:b/>
                <w:spacing w:val="1"/>
                <w:sz w:val="24"/>
                <w:szCs w:val="24"/>
              </w:rPr>
              <w:t>o</w:t>
            </w:r>
            <w:r w:rsidRPr="002A2E8B">
              <w:rPr>
                <w:rFonts w:ascii="Times New Roman" w:hAnsi="Times New Roman"/>
                <w:b/>
                <w:sz w:val="24"/>
                <w:szCs w:val="24"/>
              </w:rPr>
              <w:t>ject</w:t>
            </w:r>
            <w:r w:rsidR="007613E5">
              <w:rPr>
                <w:rFonts w:ascii="Times New Roman" w:hAnsi="Times New Roman"/>
                <w:b/>
                <w:sz w:val="24"/>
                <w:szCs w:val="24"/>
              </w:rPr>
              <w:t xml:space="preserve"> </w:t>
            </w:r>
            <w:r w:rsidRPr="002A2E8B">
              <w:rPr>
                <w:rFonts w:ascii="Times New Roman" w:hAnsi="Times New Roman"/>
                <w:b/>
                <w:sz w:val="24"/>
                <w:szCs w:val="24"/>
              </w:rPr>
              <w:t>Title</w:t>
            </w:r>
          </w:p>
        </w:tc>
        <w:tc>
          <w:tcPr>
            <w:tcW w:w="4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Construction and Equipping of HC III’s in sub counties without HC IIs</w:t>
            </w:r>
          </w:p>
        </w:tc>
      </w:tr>
      <w:tr w:rsidR="00BC0EF8" w:rsidRPr="002A2E8B" w:rsidTr="005E3B85">
        <w:tc>
          <w:tcPr>
            <w:tcW w:w="6249"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NDP</w:t>
            </w:r>
            <w:r w:rsidRPr="002A2E8B">
              <w:rPr>
                <w:rFonts w:ascii="Times New Roman" w:hAnsi="Times New Roman"/>
                <w:b/>
                <w:sz w:val="24"/>
                <w:szCs w:val="24"/>
              </w:rPr>
              <w:tab/>
            </w:r>
            <w:r w:rsidRPr="002A2E8B">
              <w:rPr>
                <w:rFonts w:ascii="Times New Roman" w:hAnsi="Times New Roman"/>
                <w:b/>
                <w:w w:val="95"/>
                <w:sz w:val="24"/>
                <w:szCs w:val="24"/>
              </w:rPr>
              <w:t>Program</w:t>
            </w:r>
            <w:r w:rsidR="007613E5">
              <w:rPr>
                <w:rFonts w:ascii="Times New Roman" w:hAnsi="Times New Roman"/>
                <w:b/>
                <w:w w:val="95"/>
                <w:sz w:val="24"/>
                <w:szCs w:val="24"/>
              </w:rPr>
              <w:t xml:space="preserve"> </w:t>
            </w:r>
            <w:r w:rsidRPr="002A2E8B">
              <w:rPr>
                <w:rFonts w:ascii="Times New Roman" w:hAnsi="Times New Roman"/>
                <w:b/>
                <w:sz w:val="24"/>
                <w:szCs w:val="24"/>
              </w:rPr>
              <w:t>Description</w:t>
            </w:r>
          </w:p>
        </w:tc>
        <w:tc>
          <w:tcPr>
            <w:tcW w:w="4029" w:type="dxa"/>
          </w:tcPr>
          <w:p w:rsidR="00BC0EF8" w:rsidRPr="002A2E8B" w:rsidRDefault="00BC0EF8" w:rsidP="005E3B85">
            <w:pPr>
              <w:rPr>
                <w:rFonts w:ascii="Times New Roman" w:hAnsi="Times New Roman"/>
                <w:sz w:val="24"/>
                <w:szCs w:val="24"/>
              </w:rPr>
            </w:pPr>
            <w:r>
              <w:rPr>
                <w:rFonts w:ascii="Times New Roman" w:hAnsi="Times New Roman"/>
                <w:sz w:val="24"/>
                <w:szCs w:val="24"/>
              </w:rPr>
              <w:t>Human Capital Development</w:t>
            </w:r>
          </w:p>
        </w:tc>
      </w:tr>
      <w:tr w:rsidR="00BC0EF8" w:rsidRPr="002A2E8B" w:rsidTr="005E3B85">
        <w:tc>
          <w:tcPr>
            <w:tcW w:w="6249"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De</w:t>
            </w:r>
            <w:r w:rsidRPr="002A2E8B">
              <w:rPr>
                <w:rFonts w:ascii="Times New Roman" w:hAnsi="Times New Roman"/>
                <w:b/>
                <w:spacing w:val="1"/>
                <w:sz w:val="24"/>
                <w:szCs w:val="24"/>
              </w:rPr>
              <w:t>p</w:t>
            </w:r>
            <w:r w:rsidRPr="002A2E8B">
              <w:rPr>
                <w:rFonts w:ascii="Times New Roman" w:hAnsi="Times New Roman"/>
                <w:b/>
                <w:sz w:val="24"/>
                <w:szCs w:val="24"/>
              </w:rPr>
              <w:t>a</w:t>
            </w:r>
            <w:r w:rsidRPr="002A2E8B">
              <w:rPr>
                <w:rFonts w:ascii="Times New Roman" w:hAnsi="Times New Roman"/>
                <w:b/>
                <w:spacing w:val="1"/>
                <w:sz w:val="24"/>
                <w:szCs w:val="24"/>
              </w:rPr>
              <w:t>r</w:t>
            </w:r>
            <w:r w:rsidRPr="002A2E8B">
              <w:rPr>
                <w:rFonts w:ascii="Times New Roman" w:hAnsi="Times New Roman"/>
                <w:b/>
                <w:sz w:val="24"/>
                <w:szCs w:val="24"/>
              </w:rPr>
              <w:t>tme</w:t>
            </w:r>
            <w:r w:rsidRPr="002A2E8B">
              <w:rPr>
                <w:rFonts w:ascii="Times New Roman" w:hAnsi="Times New Roman"/>
                <w:b/>
                <w:spacing w:val="1"/>
                <w:sz w:val="24"/>
                <w:szCs w:val="24"/>
              </w:rPr>
              <w:t>n</w:t>
            </w:r>
            <w:r w:rsidRPr="002A2E8B">
              <w:rPr>
                <w:rFonts w:ascii="Times New Roman" w:hAnsi="Times New Roman"/>
                <w:b/>
                <w:sz w:val="24"/>
                <w:szCs w:val="24"/>
              </w:rPr>
              <w:t>t</w:t>
            </w:r>
          </w:p>
        </w:tc>
        <w:tc>
          <w:tcPr>
            <w:tcW w:w="4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Health</w:t>
            </w:r>
          </w:p>
        </w:tc>
      </w:tr>
      <w:tr w:rsidR="00BC0EF8" w:rsidRPr="002A2E8B" w:rsidTr="005E3B85">
        <w:tc>
          <w:tcPr>
            <w:tcW w:w="6249"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Sect</w:t>
            </w:r>
            <w:r w:rsidRPr="002A2E8B">
              <w:rPr>
                <w:rFonts w:ascii="Times New Roman" w:hAnsi="Times New Roman"/>
                <w:b/>
                <w:spacing w:val="1"/>
                <w:sz w:val="24"/>
                <w:szCs w:val="24"/>
              </w:rPr>
              <w:t>o</w:t>
            </w:r>
            <w:r w:rsidRPr="002A2E8B">
              <w:rPr>
                <w:rFonts w:ascii="Times New Roman" w:hAnsi="Times New Roman"/>
                <w:b/>
                <w:sz w:val="24"/>
                <w:szCs w:val="24"/>
              </w:rPr>
              <w:t>r</w:t>
            </w:r>
          </w:p>
        </w:tc>
        <w:tc>
          <w:tcPr>
            <w:tcW w:w="4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Health</w:t>
            </w:r>
          </w:p>
        </w:tc>
      </w:tr>
      <w:tr w:rsidR="00BC0EF8" w:rsidRPr="002A2E8B" w:rsidTr="005E3B85">
        <w:tc>
          <w:tcPr>
            <w:tcW w:w="6249"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Sub</w:t>
            </w:r>
            <w:r w:rsidRPr="002A2E8B">
              <w:rPr>
                <w:rFonts w:ascii="Times New Roman" w:hAnsi="Times New Roman"/>
                <w:b/>
                <w:spacing w:val="-1"/>
                <w:sz w:val="24"/>
                <w:szCs w:val="24"/>
              </w:rPr>
              <w:t>s</w:t>
            </w:r>
            <w:r w:rsidRPr="002A2E8B">
              <w:rPr>
                <w:rFonts w:ascii="Times New Roman" w:hAnsi="Times New Roman"/>
                <w:b/>
                <w:sz w:val="24"/>
                <w:szCs w:val="24"/>
              </w:rPr>
              <w:t>ector</w:t>
            </w:r>
          </w:p>
        </w:tc>
        <w:tc>
          <w:tcPr>
            <w:tcW w:w="4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Primary Health Care </w:t>
            </w:r>
          </w:p>
        </w:tc>
      </w:tr>
      <w:tr w:rsidR="00BC0EF8" w:rsidRPr="002A2E8B" w:rsidTr="005E3B85">
        <w:tc>
          <w:tcPr>
            <w:tcW w:w="6249"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Im</w:t>
            </w:r>
            <w:r w:rsidRPr="002A2E8B">
              <w:rPr>
                <w:rFonts w:ascii="Times New Roman" w:hAnsi="Times New Roman"/>
                <w:b/>
                <w:spacing w:val="1"/>
                <w:sz w:val="24"/>
                <w:szCs w:val="24"/>
              </w:rPr>
              <w:t>p</w:t>
            </w:r>
            <w:r w:rsidRPr="002A2E8B">
              <w:rPr>
                <w:rFonts w:ascii="Times New Roman" w:hAnsi="Times New Roman"/>
                <w:b/>
                <w:sz w:val="24"/>
                <w:szCs w:val="24"/>
              </w:rPr>
              <w:t>le</w:t>
            </w:r>
            <w:r w:rsidRPr="002A2E8B">
              <w:rPr>
                <w:rFonts w:ascii="Times New Roman" w:hAnsi="Times New Roman"/>
                <w:b/>
                <w:spacing w:val="1"/>
                <w:sz w:val="24"/>
                <w:szCs w:val="24"/>
              </w:rPr>
              <w:t>m</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ting</w:t>
            </w:r>
            <w:r w:rsidR="009B1BE7">
              <w:rPr>
                <w:rFonts w:ascii="Times New Roman" w:hAnsi="Times New Roman"/>
                <w:b/>
                <w:sz w:val="24"/>
                <w:szCs w:val="24"/>
              </w:rPr>
              <w:t xml:space="preserve"> </w:t>
            </w:r>
            <w:r w:rsidRPr="002A2E8B">
              <w:rPr>
                <w:rFonts w:ascii="Times New Roman" w:hAnsi="Times New Roman"/>
                <w:b/>
                <w:sz w:val="24"/>
                <w:szCs w:val="24"/>
              </w:rPr>
              <w:t>A</w:t>
            </w:r>
            <w:r w:rsidRPr="002A2E8B">
              <w:rPr>
                <w:rFonts w:ascii="Times New Roman" w:hAnsi="Times New Roman"/>
                <w:b/>
                <w:spacing w:val="1"/>
                <w:sz w:val="24"/>
                <w:szCs w:val="24"/>
              </w:rPr>
              <w:t>g</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cy</w:t>
            </w:r>
          </w:p>
        </w:tc>
        <w:tc>
          <w:tcPr>
            <w:tcW w:w="4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Kagadi District Local government Health department </w:t>
            </w:r>
          </w:p>
        </w:tc>
      </w:tr>
      <w:tr w:rsidR="00BC0EF8" w:rsidRPr="002A2E8B" w:rsidTr="005E3B85">
        <w:tc>
          <w:tcPr>
            <w:tcW w:w="6249"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L</w:t>
            </w:r>
            <w:r w:rsidRPr="002A2E8B">
              <w:rPr>
                <w:rFonts w:ascii="Times New Roman" w:hAnsi="Times New Roman"/>
                <w:b/>
                <w:spacing w:val="1"/>
                <w:sz w:val="24"/>
                <w:szCs w:val="24"/>
              </w:rPr>
              <w:t>o</w:t>
            </w:r>
            <w:r w:rsidRPr="002A2E8B">
              <w:rPr>
                <w:rFonts w:ascii="Times New Roman" w:hAnsi="Times New Roman"/>
                <w:b/>
                <w:sz w:val="24"/>
                <w:szCs w:val="24"/>
              </w:rPr>
              <w:t>cation</w:t>
            </w:r>
          </w:p>
        </w:tc>
        <w:tc>
          <w:tcPr>
            <w:tcW w:w="4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Pachwa TC,  Kagadi s/c, Ruteete, Kyenzige, Kinyarugonjo, Kyanaisoke</w:t>
            </w:r>
          </w:p>
        </w:tc>
      </w:tr>
      <w:tr w:rsidR="00BC0EF8" w:rsidRPr="002A2E8B" w:rsidTr="005E3B85">
        <w:tc>
          <w:tcPr>
            <w:tcW w:w="6249"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E</w:t>
            </w:r>
            <w:r w:rsidRPr="002A2E8B">
              <w:rPr>
                <w:rFonts w:ascii="Times New Roman" w:hAnsi="Times New Roman"/>
                <w:b/>
                <w:spacing w:val="-1"/>
                <w:sz w:val="24"/>
                <w:szCs w:val="24"/>
              </w:rPr>
              <w:t>s</w:t>
            </w:r>
            <w:r w:rsidRPr="002A2E8B">
              <w:rPr>
                <w:rFonts w:ascii="Times New Roman" w:hAnsi="Times New Roman"/>
                <w:b/>
                <w:sz w:val="24"/>
                <w:szCs w:val="24"/>
              </w:rPr>
              <w:t>timated</w:t>
            </w:r>
            <w:r w:rsidR="009B1BE7">
              <w:rPr>
                <w:rFonts w:ascii="Times New Roman" w:hAnsi="Times New Roman"/>
                <w:b/>
                <w:sz w:val="24"/>
                <w:szCs w:val="24"/>
              </w:rPr>
              <w:t xml:space="preserve"> </w:t>
            </w:r>
            <w:r w:rsidRPr="002A2E8B">
              <w:rPr>
                <w:rFonts w:ascii="Times New Roman" w:hAnsi="Times New Roman"/>
                <w:b/>
                <w:sz w:val="24"/>
                <w:szCs w:val="24"/>
              </w:rPr>
              <w:t>Pr</w:t>
            </w:r>
            <w:r w:rsidRPr="002A2E8B">
              <w:rPr>
                <w:rFonts w:ascii="Times New Roman" w:hAnsi="Times New Roman"/>
                <w:b/>
                <w:spacing w:val="1"/>
                <w:sz w:val="24"/>
                <w:szCs w:val="24"/>
              </w:rPr>
              <w:t>o</w:t>
            </w:r>
            <w:r w:rsidRPr="002A2E8B">
              <w:rPr>
                <w:rFonts w:ascii="Times New Roman" w:hAnsi="Times New Roman"/>
                <w:b/>
                <w:sz w:val="24"/>
                <w:szCs w:val="24"/>
              </w:rPr>
              <w:t>ject</w:t>
            </w:r>
            <w:r w:rsidR="009B1BE7">
              <w:rPr>
                <w:rFonts w:ascii="Times New Roman" w:hAnsi="Times New Roman"/>
                <w:b/>
                <w:sz w:val="24"/>
                <w:szCs w:val="24"/>
              </w:rPr>
              <w:t xml:space="preserve"> </w:t>
            </w:r>
            <w:r w:rsidRPr="002A2E8B">
              <w:rPr>
                <w:rFonts w:ascii="Times New Roman" w:hAnsi="Times New Roman"/>
                <w:b/>
                <w:spacing w:val="-1"/>
                <w:sz w:val="24"/>
                <w:szCs w:val="24"/>
              </w:rPr>
              <w:t>C</w:t>
            </w:r>
            <w:r w:rsidRPr="002A2E8B">
              <w:rPr>
                <w:rFonts w:ascii="Times New Roman" w:hAnsi="Times New Roman"/>
                <w:b/>
                <w:spacing w:val="1"/>
                <w:sz w:val="24"/>
                <w:szCs w:val="24"/>
              </w:rPr>
              <w:t>o</w:t>
            </w:r>
            <w:r w:rsidRPr="002A2E8B">
              <w:rPr>
                <w:rFonts w:ascii="Times New Roman" w:hAnsi="Times New Roman"/>
                <w:b/>
                <w:spacing w:val="-1"/>
                <w:sz w:val="24"/>
                <w:szCs w:val="24"/>
              </w:rPr>
              <w:t>s</w:t>
            </w:r>
            <w:r w:rsidRPr="002A2E8B">
              <w:rPr>
                <w:rFonts w:ascii="Times New Roman" w:hAnsi="Times New Roman"/>
                <w:b/>
                <w:sz w:val="24"/>
                <w:szCs w:val="24"/>
              </w:rPr>
              <w:t>t</w:t>
            </w:r>
          </w:p>
        </w:tc>
        <w:tc>
          <w:tcPr>
            <w:tcW w:w="4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6,600,000,000</w:t>
            </w:r>
          </w:p>
        </w:tc>
      </w:tr>
      <w:tr w:rsidR="00BC0EF8" w:rsidRPr="002A2E8B" w:rsidTr="005E3B85">
        <w:tc>
          <w:tcPr>
            <w:tcW w:w="6249" w:type="dxa"/>
          </w:tcPr>
          <w:p w:rsidR="00BC0EF8" w:rsidRPr="002A2E8B" w:rsidRDefault="00BC0EF8" w:rsidP="005E3B85">
            <w:pPr>
              <w:rPr>
                <w:rFonts w:ascii="Times New Roman" w:hAnsi="Times New Roman"/>
                <w:b/>
                <w:sz w:val="24"/>
                <w:szCs w:val="24"/>
              </w:rPr>
            </w:pPr>
            <w:r w:rsidRPr="002A2E8B">
              <w:rPr>
                <w:rFonts w:ascii="Times New Roman" w:hAnsi="Times New Roman"/>
                <w:b/>
                <w:spacing w:val="-1"/>
                <w:sz w:val="24"/>
                <w:szCs w:val="24"/>
              </w:rPr>
              <w:t>C</w:t>
            </w:r>
            <w:r w:rsidRPr="002A2E8B">
              <w:rPr>
                <w:rFonts w:ascii="Times New Roman" w:hAnsi="Times New Roman"/>
                <w:b/>
                <w:spacing w:val="1"/>
                <w:sz w:val="24"/>
                <w:szCs w:val="24"/>
              </w:rPr>
              <w:t>u</w:t>
            </w:r>
            <w:r w:rsidRPr="002A2E8B">
              <w:rPr>
                <w:rFonts w:ascii="Times New Roman" w:hAnsi="Times New Roman"/>
                <w:b/>
                <w:sz w:val="24"/>
                <w:szCs w:val="24"/>
              </w:rPr>
              <w:t>rre</w:t>
            </w:r>
            <w:r w:rsidRPr="002A2E8B">
              <w:rPr>
                <w:rFonts w:ascii="Times New Roman" w:hAnsi="Times New Roman"/>
                <w:b/>
                <w:spacing w:val="1"/>
                <w:sz w:val="24"/>
                <w:szCs w:val="24"/>
              </w:rPr>
              <w:t>n</w:t>
            </w:r>
            <w:r w:rsidRPr="002A2E8B">
              <w:rPr>
                <w:rFonts w:ascii="Times New Roman" w:hAnsi="Times New Roman"/>
                <w:b/>
                <w:sz w:val="24"/>
                <w:szCs w:val="24"/>
              </w:rPr>
              <w:t>t</w:t>
            </w:r>
            <w:r w:rsidR="009B1BE7">
              <w:rPr>
                <w:rFonts w:ascii="Times New Roman" w:hAnsi="Times New Roman"/>
                <w:b/>
                <w:sz w:val="24"/>
                <w:szCs w:val="24"/>
              </w:rPr>
              <w:t xml:space="preserve"> </w:t>
            </w:r>
            <w:r w:rsidRPr="002A2E8B">
              <w:rPr>
                <w:rFonts w:ascii="Times New Roman" w:hAnsi="Times New Roman"/>
                <w:b/>
                <w:spacing w:val="-1"/>
                <w:sz w:val="24"/>
                <w:szCs w:val="24"/>
              </w:rPr>
              <w:t>s</w:t>
            </w:r>
            <w:r w:rsidRPr="002A2E8B">
              <w:rPr>
                <w:rFonts w:ascii="Times New Roman" w:hAnsi="Times New Roman"/>
                <w:b/>
                <w:sz w:val="24"/>
                <w:szCs w:val="24"/>
              </w:rPr>
              <w:t>ta</w:t>
            </w:r>
            <w:r w:rsidRPr="002A2E8B">
              <w:rPr>
                <w:rFonts w:ascii="Times New Roman" w:hAnsi="Times New Roman"/>
                <w:b/>
                <w:spacing w:val="1"/>
                <w:sz w:val="24"/>
                <w:szCs w:val="24"/>
              </w:rPr>
              <w:t>g</w:t>
            </w:r>
            <w:r w:rsidRPr="002A2E8B">
              <w:rPr>
                <w:rFonts w:ascii="Times New Roman" w:hAnsi="Times New Roman"/>
                <w:b/>
                <w:sz w:val="24"/>
                <w:szCs w:val="24"/>
              </w:rPr>
              <w:t>e</w:t>
            </w:r>
            <w:r w:rsidR="009B1BE7">
              <w:rPr>
                <w:rFonts w:ascii="Times New Roman" w:hAnsi="Times New Roman"/>
                <w:b/>
                <w:sz w:val="24"/>
                <w:szCs w:val="24"/>
              </w:rPr>
              <w:t xml:space="preserve"> </w:t>
            </w:r>
            <w:r w:rsidRPr="002A2E8B">
              <w:rPr>
                <w:rFonts w:ascii="Times New Roman" w:hAnsi="Times New Roman"/>
                <w:b/>
                <w:spacing w:val="1"/>
                <w:sz w:val="24"/>
                <w:szCs w:val="24"/>
              </w:rPr>
              <w:t>o</w:t>
            </w:r>
            <w:r w:rsidRPr="002A2E8B">
              <w:rPr>
                <w:rFonts w:ascii="Times New Roman" w:hAnsi="Times New Roman"/>
                <w:b/>
                <w:sz w:val="24"/>
                <w:szCs w:val="24"/>
              </w:rPr>
              <w:t>f</w:t>
            </w:r>
            <w:r w:rsidR="009B1BE7">
              <w:rPr>
                <w:rFonts w:ascii="Times New Roman" w:hAnsi="Times New Roman"/>
                <w:b/>
                <w:sz w:val="24"/>
                <w:szCs w:val="24"/>
              </w:rPr>
              <w:t xml:space="preserve"> </w:t>
            </w:r>
            <w:r w:rsidRPr="002A2E8B">
              <w:rPr>
                <w:rFonts w:ascii="Times New Roman" w:hAnsi="Times New Roman"/>
                <w:b/>
                <w:spacing w:val="1"/>
                <w:sz w:val="24"/>
                <w:szCs w:val="24"/>
              </w:rPr>
              <w:t>p</w:t>
            </w:r>
            <w:r w:rsidRPr="002A2E8B">
              <w:rPr>
                <w:rFonts w:ascii="Times New Roman" w:hAnsi="Times New Roman"/>
                <w:b/>
                <w:sz w:val="24"/>
                <w:szCs w:val="24"/>
              </w:rPr>
              <w:t>r</w:t>
            </w:r>
            <w:r w:rsidRPr="002A2E8B">
              <w:rPr>
                <w:rFonts w:ascii="Times New Roman" w:hAnsi="Times New Roman"/>
                <w:b/>
                <w:spacing w:val="1"/>
                <w:sz w:val="24"/>
                <w:szCs w:val="24"/>
              </w:rPr>
              <w:t>o</w:t>
            </w:r>
            <w:r w:rsidRPr="002A2E8B">
              <w:rPr>
                <w:rFonts w:ascii="Times New Roman" w:hAnsi="Times New Roman"/>
                <w:b/>
                <w:sz w:val="24"/>
                <w:szCs w:val="24"/>
              </w:rPr>
              <w:t>ject</w:t>
            </w:r>
            <w:r w:rsidR="009B1BE7">
              <w:rPr>
                <w:rFonts w:ascii="Times New Roman" w:hAnsi="Times New Roman"/>
                <w:b/>
                <w:sz w:val="24"/>
                <w:szCs w:val="24"/>
              </w:rPr>
              <w:t xml:space="preserve"> </w:t>
            </w:r>
            <w:r w:rsidRPr="002A2E8B">
              <w:rPr>
                <w:rFonts w:ascii="Times New Roman" w:hAnsi="Times New Roman"/>
                <w:b/>
                <w:sz w:val="24"/>
                <w:szCs w:val="24"/>
              </w:rPr>
              <w:t>im</w:t>
            </w:r>
            <w:r w:rsidRPr="002A2E8B">
              <w:rPr>
                <w:rFonts w:ascii="Times New Roman" w:hAnsi="Times New Roman"/>
                <w:b/>
                <w:spacing w:val="1"/>
                <w:sz w:val="24"/>
                <w:szCs w:val="24"/>
              </w:rPr>
              <w:t>p</w:t>
            </w:r>
            <w:r w:rsidRPr="002A2E8B">
              <w:rPr>
                <w:rFonts w:ascii="Times New Roman" w:hAnsi="Times New Roman"/>
                <w:b/>
                <w:sz w:val="24"/>
                <w:szCs w:val="24"/>
              </w:rPr>
              <w:t>le</w:t>
            </w:r>
            <w:r w:rsidRPr="002A2E8B">
              <w:rPr>
                <w:rFonts w:ascii="Times New Roman" w:hAnsi="Times New Roman"/>
                <w:b/>
                <w:spacing w:val="1"/>
                <w:sz w:val="24"/>
                <w:szCs w:val="24"/>
              </w:rPr>
              <w:t>m</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tation</w:t>
            </w:r>
            <w:r w:rsidR="009B1BE7">
              <w:rPr>
                <w:rFonts w:ascii="Times New Roman" w:hAnsi="Times New Roman"/>
                <w:b/>
                <w:sz w:val="24"/>
                <w:szCs w:val="24"/>
              </w:rPr>
              <w:t xml:space="preserve"> </w:t>
            </w:r>
            <w:r w:rsidRPr="002A2E8B">
              <w:rPr>
                <w:rFonts w:ascii="Times New Roman" w:hAnsi="Times New Roman"/>
                <w:b/>
                <w:sz w:val="24"/>
                <w:szCs w:val="24"/>
              </w:rPr>
              <w:t>at</w:t>
            </w:r>
            <w:r w:rsidR="009B1BE7">
              <w:rPr>
                <w:rFonts w:ascii="Times New Roman" w:hAnsi="Times New Roman"/>
                <w:b/>
                <w:sz w:val="24"/>
                <w:szCs w:val="24"/>
              </w:rPr>
              <w:t xml:space="preserve"> </w:t>
            </w:r>
            <w:r w:rsidRPr="002A2E8B">
              <w:rPr>
                <w:rFonts w:ascii="Times New Roman" w:hAnsi="Times New Roman"/>
                <w:b/>
                <w:sz w:val="24"/>
                <w:szCs w:val="24"/>
              </w:rPr>
              <w:t>c</w:t>
            </w:r>
            <w:r w:rsidRPr="002A2E8B">
              <w:rPr>
                <w:rFonts w:ascii="Times New Roman" w:hAnsi="Times New Roman"/>
                <w:b/>
                <w:spacing w:val="1"/>
                <w:sz w:val="24"/>
                <w:szCs w:val="24"/>
              </w:rPr>
              <w:t>o</w:t>
            </w:r>
            <w:r w:rsidRPr="002A2E8B">
              <w:rPr>
                <w:rFonts w:ascii="Times New Roman" w:hAnsi="Times New Roman"/>
                <w:b/>
                <w:sz w:val="24"/>
                <w:szCs w:val="24"/>
              </w:rPr>
              <w:t>mme</w:t>
            </w:r>
            <w:r w:rsidRPr="002A2E8B">
              <w:rPr>
                <w:rFonts w:ascii="Times New Roman" w:hAnsi="Times New Roman"/>
                <w:b/>
                <w:spacing w:val="1"/>
                <w:sz w:val="24"/>
                <w:szCs w:val="24"/>
              </w:rPr>
              <w:t>n</w:t>
            </w:r>
            <w:r w:rsidRPr="002A2E8B">
              <w:rPr>
                <w:rFonts w:ascii="Times New Roman" w:hAnsi="Times New Roman"/>
                <w:b/>
                <w:sz w:val="24"/>
                <w:szCs w:val="24"/>
              </w:rPr>
              <w:t>cem</w:t>
            </w:r>
            <w:r w:rsidRPr="002A2E8B">
              <w:rPr>
                <w:rFonts w:ascii="Times New Roman" w:hAnsi="Times New Roman"/>
                <w:b/>
                <w:spacing w:val="-2"/>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t</w:t>
            </w:r>
            <w:r w:rsidR="009B1BE7">
              <w:rPr>
                <w:rFonts w:ascii="Times New Roman" w:hAnsi="Times New Roman"/>
                <w:b/>
                <w:sz w:val="24"/>
                <w:szCs w:val="24"/>
              </w:rPr>
              <w:t xml:space="preserve"> </w:t>
            </w:r>
            <w:r w:rsidRPr="002A2E8B">
              <w:rPr>
                <w:rFonts w:ascii="Times New Roman" w:hAnsi="Times New Roman"/>
                <w:b/>
                <w:spacing w:val="1"/>
                <w:sz w:val="24"/>
                <w:szCs w:val="24"/>
              </w:rPr>
              <w:t>o</w:t>
            </w:r>
            <w:r w:rsidRPr="002A2E8B">
              <w:rPr>
                <w:rFonts w:ascii="Times New Roman" w:hAnsi="Times New Roman"/>
                <w:b/>
                <w:sz w:val="24"/>
                <w:szCs w:val="24"/>
              </w:rPr>
              <w:t>f</w:t>
            </w:r>
            <w:r w:rsidR="009B1BE7">
              <w:rPr>
                <w:rFonts w:ascii="Times New Roman" w:hAnsi="Times New Roman"/>
                <w:b/>
                <w:sz w:val="24"/>
                <w:szCs w:val="24"/>
              </w:rPr>
              <w:t xml:space="preserve"> </w:t>
            </w:r>
            <w:r w:rsidRPr="002A2E8B">
              <w:rPr>
                <w:rFonts w:ascii="Times New Roman" w:hAnsi="Times New Roman"/>
                <w:b/>
                <w:sz w:val="24"/>
                <w:szCs w:val="24"/>
              </w:rPr>
              <w:t>LGDP</w:t>
            </w:r>
          </w:p>
        </w:tc>
        <w:tc>
          <w:tcPr>
            <w:tcW w:w="4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Procurement in progress.  none</w:t>
            </w:r>
          </w:p>
        </w:tc>
      </w:tr>
      <w:tr w:rsidR="00BC0EF8" w:rsidRPr="002A2E8B" w:rsidTr="005E3B85">
        <w:tc>
          <w:tcPr>
            <w:tcW w:w="6249"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Fu</w:t>
            </w:r>
            <w:r w:rsidRPr="002A2E8B">
              <w:rPr>
                <w:rFonts w:ascii="Times New Roman" w:hAnsi="Times New Roman"/>
                <w:b/>
                <w:spacing w:val="1"/>
                <w:sz w:val="24"/>
                <w:szCs w:val="24"/>
              </w:rPr>
              <w:t>nd</w:t>
            </w:r>
            <w:r w:rsidRPr="002A2E8B">
              <w:rPr>
                <w:rFonts w:ascii="Times New Roman" w:hAnsi="Times New Roman"/>
                <w:b/>
                <w:sz w:val="24"/>
                <w:szCs w:val="24"/>
              </w:rPr>
              <w:t>ing</w:t>
            </w:r>
            <w:r w:rsidR="009B1BE7">
              <w:rPr>
                <w:rFonts w:ascii="Times New Roman" w:hAnsi="Times New Roman"/>
                <w:b/>
                <w:sz w:val="24"/>
                <w:szCs w:val="24"/>
              </w:rPr>
              <w:t xml:space="preserve"> </w:t>
            </w:r>
            <w:r w:rsidRPr="002A2E8B">
              <w:rPr>
                <w:rFonts w:ascii="Times New Roman" w:hAnsi="Times New Roman"/>
                <w:b/>
                <w:sz w:val="24"/>
                <w:szCs w:val="24"/>
              </w:rPr>
              <w:t>Sec</w:t>
            </w:r>
            <w:r w:rsidRPr="002A2E8B">
              <w:rPr>
                <w:rFonts w:ascii="Times New Roman" w:hAnsi="Times New Roman"/>
                <w:b/>
                <w:spacing w:val="-1"/>
                <w:sz w:val="24"/>
                <w:szCs w:val="24"/>
              </w:rPr>
              <w:t>u</w:t>
            </w:r>
            <w:r w:rsidRPr="002A2E8B">
              <w:rPr>
                <w:rFonts w:ascii="Times New Roman" w:hAnsi="Times New Roman"/>
                <w:b/>
                <w:sz w:val="24"/>
                <w:szCs w:val="24"/>
              </w:rPr>
              <w:t>red</w:t>
            </w:r>
          </w:p>
        </w:tc>
        <w:tc>
          <w:tcPr>
            <w:tcW w:w="4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0000</w:t>
            </w:r>
          </w:p>
        </w:tc>
      </w:tr>
      <w:tr w:rsidR="00BC0EF8" w:rsidRPr="002A2E8B" w:rsidTr="005E3B85">
        <w:trPr>
          <w:trHeight w:val="295"/>
        </w:trPr>
        <w:tc>
          <w:tcPr>
            <w:tcW w:w="6249"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T</w:t>
            </w:r>
            <w:r w:rsidRPr="002A2E8B">
              <w:rPr>
                <w:rFonts w:ascii="Times New Roman" w:hAnsi="Times New Roman"/>
                <w:b/>
                <w:spacing w:val="1"/>
                <w:sz w:val="24"/>
                <w:szCs w:val="24"/>
              </w:rPr>
              <w:t>o</w:t>
            </w:r>
            <w:r w:rsidRPr="002A2E8B">
              <w:rPr>
                <w:rFonts w:ascii="Times New Roman" w:hAnsi="Times New Roman"/>
                <w:b/>
                <w:sz w:val="24"/>
                <w:szCs w:val="24"/>
              </w:rPr>
              <w:t>tal</w:t>
            </w:r>
            <w:r w:rsidR="009B1BE7">
              <w:rPr>
                <w:rFonts w:ascii="Times New Roman" w:hAnsi="Times New Roman"/>
                <w:b/>
                <w:sz w:val="24"/>
                <w:szCs w:val="24"/>
              </w:rPr>
              <w:t xml:space="preserve"> </w:t>
            </w:r>
            <w:r w:rsidRPr="002A2E8B">
              <w:rPr>
                <w:rFonts w:ascii="Times New Roman" w:hAnsi="Times New Roman"/>
                <w:b/>
                <w:sz w:val="24"/>
                <w:szCs w:val="24"/>
              </w:rPr>
              <w:t>f</w:t>
            </w:r>
            <w:r w:rsidRPr="002A2E8B">
              <w:rPr>
                <w:rFonts w:ascii="Times New Roman" w:hAnsi="Times New Roman"/>
                <w:b/>
                <w:spacing w:val="1"/>
                <w:sz w:val="24"/>
                <w:szCs w:val="24"/>
              </w:rPr>
              <w:t>u</w:t>
            </w:r>
            <w:r w:rsidRPr="002A2E8B">
              <w:rPr>
                <w:rFonts w:ascii="Times New Roman" w:hAnsi="Times New Roman"/>
                <w:b/>
                <w:spacing w:val="-2"/>
                <w:sz w:val="24"/>
                <w:szCs w:val="24"/>
              </w:rPr>
              <w:t>n</w:t>
            </w:r>
            <w:r w:rsidRPr="002A2E8B">
              <w:rPr>
                <w:rFonts w:ascii="Times New Roman" w:hAnsi="Times New Roman"/>
                <w:b/>
                <w:spacing w:val="1"/>
                <w:sz w:val="24"/>
                <w:szCs w:val="24"/>
              </w:rPr>
              <w:t>d</w:t>
            </w:r>
            <w:r w:rsidRPr="002A2E8B">
              <w:rPr>
                <w:rFonts w:ascii="Times New Roman" w:hAnsi="Times New Roman"/>
                <w:b/>
                <w:sz w:val="24"/>
                <w:szCs w:val="24"/>
              </w:rPr>
              <w:t>ing</w:t>
            </w:r>
            <w:r w:rsidR="009B1BE7">
              <w:rPr>
                <w:rFonts w:ascii="Times New Roman" w:hAnsi="Times New Roman"/>
                <w:b/>
                <w:sz w:val="24"/>
                <w:szCs w:val="24"/>
              </w:rPr>
              <w:t xml:space="preserve"> </w:t>
            </w:r>
            <w:r w:rsidRPr="002A2E8B">
              <w:rPr>
                <w:rFonts w:ascii="Times New Roman" w:hAnsi="Times New Roman"/>
                <w:b/>
                <w:spacing w:val="1"/>
                <w:sz w:val="24"/>
                <w:szCs w:val="24"/>
              </w:rPr>
              <w:t>g</w:t>
            </w:r>
            <w:r w:rsidRPr="002A2E8B">
              <w:rPr>
                <w:rFonts w:ascii="Times New Roman" w:hAnsi="Times New Roman"/>
                <w:b/>
                <w:sz w:val="24"/>
                <w:szCs w:val="24"/>
              </w:rPr>
              <w:t>ap</w:t>
            </w:r>
          </w:p>
        </w:tc>
        <w:tc>
          <w:tcPr>
            <w:tcW w:w="4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6,600,000,000</w:t>
            </w:r>
          </w:p>
        </w:tc>
      </w:tr>
      <w:tr w:rsidR="00BC0EF8" w:rsidRPr="002A2E8B" w:rsidTr="005E3B85">
        <w:tc>
          <w:tcPr>
            <w:tcW w:w="6249"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Pr</w:t>
            </w:r>
            <w:r w:rsidRPr="002A2E8B">
              <w:rPr>
                <w:rFonts w:ascii="Times New Roman" w:hAnsi="Times New Roman"/>
                <w:b/>
                <w:spacing w:val="1"/>
                <w:sz w:val="24"/>
                <w:szCs w:val="24"/>
              </w:rPr>
              <w:t>o</w:t>
            </w:r>
            <w:r w:rsidRPr="002A2E8B">
              <w:rPr>
                <w:rFonts w:ascii="Times New Roman" w:hAnsi="Times New Roman"/>
                <w:b/>
                <w:sz w:val="24"/>
                <w:szCs w:val="24"/>
              </w:rPr>
              <w:t>ject  D</w:t>
            </w:r>
            <w:r w:rsidRPr="002A2E8B">
              <w:rPr>
                <w:rFonts w:ascii="Times New Roman" w:hAnsi="Times New Roman"/>
                <w:b/>
                <w:spacing w:val="1"/>
                <w:sz w:val="24"/>
                <w:szCs w:val="24"/>
              </w:rPr>
              <w:t>u</w:t>
            </w:r>
            <w:r w:rsidRPr="002A2E8B">
              <w:rPr>
                <w:rFonts w:ascii="Times New Roman" w:hAnsi="Times New Roman"/>
                <w:b/>
                <w:sz w:val="24"/>
                <w:szCs w:val="24"/>
              </w:rPr>
              <w:t>rati</w:t>
            </w:r>
            <w:r w:rsidRPr="002A2E8B">
              <w:rPr>
                <w:rFonts w:ascii="Times New Roman" w:hAnsi="Times New Roman"/>
                <w:b/>
                <w:spacing w:val="1"/>
                <w:sz w:val="24"/>
                <w:szCs w:val="24"/>
              </w:rPr>
              <w:t>on</w:t>
            </w:r>
            <w:r w:rsidRPr="002A2E8B">
              <w:rPr>
                <w:rFonts w:ascii="Times New Roman" w:hAnsi="Times New Roman"/>
                <w:b/>
                <w:sz w:val="24"/>
                <w:szCs w:val="24"/>
              </w:rPr>
              <w:t>/Li</w:t>
            </w:r>
            <w:r w:rsidRPr="002A2E8B">
              <w:rPr>
                <w:rFonts w:ascii="Times New Roman" w:hAnsi="Times New Roman"/>
                <w:b/>
                <w:spacing w:val="1"/>
                <w:sz w:val="24"/>
                <w:szCs w:val="24"/>
              </w:rPr>
              <w:t>f</w:t>
            </w:r>
            <w:r w:rsidRPr="002A2E8B">
              <w:rPr>
                <w:rFonts w:ascii="Times New Roman" w:hAnsi="Times New Roman"/>
                <w:b/>
                <w:sz w:val="24"/>
                <w:szCs w:val="24"/>
              </w:rPr>
              <w:t>e</w:t>
            </w:r>
            <w:r w:rsidRPr="002A2E8B">
              <w:rPr>
                <w:rFonts w:ascii="Times New Roman" w:hAnsi="Times New Roman"/>
                <w:b/>
                <w:spacing w:val="-1"/>
                <w:sz w:val="24"/>
                <w:szCs w:val="24"/>
              </w:rPr>
              <w:t>s</w:t>
            </w:r>
            <w:r w:rsidRPr="002A2E8B">
              <w:rPr>
                <w:rFonts w:ascii="Times New Roman" w:hAnsi="Times New Roman"/>
                <w:b/>
                <w:spacing w:val="1"/>
                <w:sz w:val="24"/>
                <w:szCs w:val="24"/>
              </w:rPr>
              <w:t>p</w:t>
            </w:r>
            <w:r w:rsidRPr="002A2E8B">
              <w:rPr>
                <w:rFonts w:ascii="Times New Roman" w:hAnsi="Times New Roman"/>
                <w:b/>
                <w:sz w:val="24"/>
                <w:szCs w:val="24"/>
              </w:rPr>
              <w:t>an(Fina</w:t>
            </w:r>
            <w:r w:rsidRPr="002A2E8B">
              <w:rPr>
                <w:rFonts w:ascii="Times New Roman" w:hAnsi="Times New Roman"/>
                <w:b/>
                <w:spacing w:val="1"/>
                <w:sz w:val="24"/>
                <w:szCs w:val="24"/>
              </w:rPr>
              <w:t>n</w:t>
            </w:r>
            <w:r w:rsidRPr="002A2E8B">
              <w:rPr>
                <w:rFonts w:ascii="Times New Roman" w:hAnsi="Times New Roman"/>
                <w:b/>
                <w:sz w:val="24"/>
                <w:szCs w:val="24"/>
              </w:rPr>
              <w:t>cial</w:t>
            </w:r>
            <w:r w:rsidR="009B1BE7">
              <w:rPr>
                <w:rFonts w:ascii="Times New Roman" w:hAnsi="Times New Roman"/>
                <w:b/>
                <w:sz w:val="24"/>
                <w:szCs w:val="24"/>
              </w:rPr>
              <w:t xml:space="preserve"> </w:t>
            </w:r>
            <w:r w:rsidRPr="002A2E8B">
              <w:rPr>
                <w:rFonts w:ascii="Times New Roman" w:hAnsi="Times New Roman"/>
                <w:b/>
                <w:sz w:val="24"/>
                <w:szCs w:val="24"/>
              </w:rPr>
              <w:t>Year</w:t>
            </w:r>
            <w:r w:rsidRPr="002A2E8B">
              <w:rPr>
                <w:rFonts w:ascii="Times New Roman" w:hAnsi="Times New Roman"/>
                <w:b/>
                <w:spacing w:val="-1"/>
                <w:sz w:val="24"/>
                <w:szCs w:val="24"/>
              </w:rPr>
              <w:t>s</w:t>
            </w:r>
            <w:r w:rsidRPr="002A2E8B">
              <w:rPr>
                <w:rFonts w:ascii="Times New Roman" w:hAnsi="Times New Roman"/>
                <w:b/>
                <w:sz w:val="24"/>
                <w:szCs w:val="24"/>
              </w:rPr>
              <w:t>)</w:t>
            </w:r>
          </w:p>
        </w:tc>
        <w:tc>
          <w:tcPr>
            <w:tcW w:w="4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Five years of DDP 3</w:t>
            </w:r>
          </w:p>
        </w:tc>
      </w:tr>
      <w:tr w:rsidR="00BC0EF8" w:rsidRPr="002A2E8B" w:rsidTr="005E3B85">
        <w:tc>
          <w:tcPr>
            <w:tcW w:w="6249"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 xml:space="preserve">Completion </w:t>
            </w:r>
          </w:p>
        </w:tc>
        <w:tc>
          <w:tcPr>
            <w:tcW w:w="4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2025</w:t>
            </w:r>
          </w:p>
        </w:tc>
      </w:tr>
      <w:tr w:rsidR="00BC0EF8" w:rsidRPr="002A2E8B" w:rsidTr="005E3B85">
        <w:tc>
          <w:tcPr>
            <w:tcW w:w="6249"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Officer</w:t>
            </w:r>
            <w:r w:rsidR="009B1BE7">
              <w:rPr>
                <w:rFonts w:ascii="Times New Roman" w:hAnsi="Times New Roman"/>
                <w:b/>
                <w:sz w:val="24"/>
                <w:szCs w:val="24"/>
              </w:rPr>
              <w:t xml:space="preserve"> </w:t>
            </w:r>
            <w:r w:rsidRPr="002A2E8B">
              <w:rPr>
                <w:rFonts w:ascii="Times New Roman" w:hAnsi="Times New Roman"/>
                <w:b/>
                <w:spacing w:val="-1"/>
                <w:sz w:val="24"/>
                <w:szCs w:val="24"/>
              </w:rPr>
              <w:t>R</w:t>
            </w:r>
            <w:r w:rsidRPr="002A2E8B">
              <w:rPr>
                <w:rFonts w:ascii="Times New Roman" w:hAnsi="Times New Roman"/>
                <w:b/>
                <w:sz w:val="24"/>
                <w:szCs w:val="24"/>
              </w:rPr>
              <w:t>esp</w:t>
            </w:r>
            <w:r w:rsidRPr="002A2E8B">
              <w:rPr>
                <w:rFonts w:ascii="Times New Roman" w:hAnsi="Times New Roman"/>
                <w:b/>
                <w:spacing w:val="1"/>
                <w:sz w:val="24"/>
                <w:szCs w:val="24"/>
              </w:rPr>
              <w:t>on</w:t>
            </w:r>
            <w:r w:rsidRPr="002A2E8B">
              <w:rPr>
                <w:rFonts w:ascii="Times New Roman" w:hAnsi="Times New Roman"/>
                <w:b/>
                <w:spacing w:val="-1"/>
                <w:sz w:val="24"/>
                <w:szCs w:val="24"/>
              </w:rPr>
              <w:t>s</w:t>
            </w:r>
            <w:r w:rsidRPr="002A2E8B">
              <w:rPr>
                <w:rFonts w:ascii="Times New Roman" w:hAnsi="Times New Roman"/>
                <w:b/>
                <w:sz w:val="24"/>
                <w:szCs w:val="24"/>
              </w:rPr>
              <w:t>ible</w:t>
            </w:r>
          </w:p>
        </w:tc>
        <w:tc>
          <w:tcPr>
            <w:tcW w:w="4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District Health Officer</w:t>
            </w:r>
          </w:p>
        </w:tc>
      </w:tr>
      <w:tr w:rsidR="00BC0EF8" w:rsidRPr="002A2E8B" w:rsidTr="005E3B85">
        <w:tc>
          <w:tcPr>
            <w:tcW w:w="6249" w:type="dxa"/>
          </w:tcPr>
          <w:p w:rsidR="00BC0EF8" w:rsidRPr="002A2E8B" w:rsidRDefault="00BC0EF8" w:rsidP="005E3B85">
            <w:pPr>
              <w:rPr>
                <w:rFonts w:ascii="Times New Roman" w:hAnsi="Times New Roman"/>
                <w:b/>
                <w:sz w:val="24"/>
                <w:szCs w:val="24"/>
              </w:rPr>
            </w:pPr>
            <w:r w:rsidRPr="002A2E8B">
              <w:rPr>
                <w:rFonts w:ascii="Times New Roman" w:hAnsi="Times New Roman"/>
                <w:b/>
                <w:bCs/>
                <w:sz w:val="24"/>
                <w:szCs w:val="24"/>
              </w:rPr>
              <w:t>PR</w:t>
            </w:r>
            <w:r w:rsidRPr="002A2E8B">
              <w:rPr>
                <w:rFonts w:ascii="Times New Roman" w:hAnsi="Times New Roman"/>
                <w:b/>
                <w:bCs/>
                <w:spacing w:val="1"/>
                <w:sz w:val="24"/>
                <w:szCs w:val="24"/>
              </w:rPr>
              <w:t>OJ</w:t>
            </w:r>
            <w:r w:rsidRPr="002A2E8B">
              <w:rPr>
                <w:rFonts w:ascii="Times New Roman" w:hAnsi="Times New Roman"/>
                <w:b/>
                <w:bCs/>
                <w:spacing w:val="-1"/>
                <w:sz w:val="24"/>
                <w:szCs w:val="24"/>
              </w:rPr>
              <w:t>E</w:t>
            </w:r>
            <w:r w:rsidRPr="002A2E8B">
              <w:rPr>
                <w:rFonts w:ascii="Times New Roman" w:hAnsi="Times New Roman"/>
                <w:b/>
                <w:bCs/>
                <w:sz w:val="24"/>
                <w:szCs w:val="24"/>
              </w:rPr>
              <w:t>CT</w:t>
            </w:r>
            <w:r w:rsidRPr="002A2E8B">
              <w:rPr>
                <w:rFonts w:ascii="Times New Roman" w:hAnsi="Times New Roman"/>
                <w:b/>
                <w:bCs/>
                <w:spacing w:val="-1"/>
                <w:sz w:val="24"/>
                <w:szCs w:val="24"/>
              </w:rPr>
              <w:t>I</w:t>
            </w:r>
            <w:r w:rsidRPr="002A2E8B">
              <w:rPr>
                <w:rFonts w:ascii="Times New Roman" w:hAnsi="Times New Roman"/>
                <w:b/>
                <w:bCs/>
                <w:spacing w:val="2"/>
                <w:sz w:val="24"/>
                <w:szCs w:val="24"/>
              </w:rPr>
              <w:t>N</w:t>
            </w:r>
            <w:r w:rsidRPr="002A2E8B">
              <w:rPr>
                <w:rFonts w:ascii="Times New Roman" w:hAnsi="Times New Roman"/>
                <w:b/>
                <w:bCs/>
                <w:spacing w:val="-1"/>
                <w:sz w:val="24"/>
                <w:szCs w:val="24"/>
              </w:rPr>
              <w:t>T</w:t>
            </w:r>
            <w:r w:rsidRPr="002A2E8B">
              <w:rPr>
                <w:rFonts w:ascii="Times New Roman" w:hAnsi="Times New Roman"/>
                <w:b/>
                <w:bCs/>
                <w:sz w:val="24"/>
                <w:szCs w:val="24"/>
              </w:rPr>
              <w:t>R</w:t>
            </w:r>
            <w:r w:rsidRPr="002A2E8B">
              <w:rPr>
                <w:rFonts w:ascii="Times New Roman" w:hAnsi="Times New Roman"/>
                <w:b/>
                <w:bCs/>
                <w:spacing w:val="1"/>
                <w:sz w:val="24"/>
                <w:szCs w:val="24"/>
              </w:rPr>
              <w:t>O</w:t>
            </w:r>
            <w:r w:rsidRPr="002A2E8B">
              <w:rPr>
                <w:rFonts w:ascii="Times New Roman" w:hAnsi="Times New Roman"/>
                <w:b/>
                <w:bCs/>
                <w:sz w:val="24"/>
                <w:szCs w:val="24"/>
              </w:rPr>
              <w:t>D</w:t>
            </w:r>
            <w:r w:rsidRPr="002A2E8B">
              <w:rPr>
                <w:rFonts w:ascii="Times New Roman" w:hAnsi="Times New Roman"/>
                <w:b/>
                <w:bCs/>
                <w:spacing w:val="2"/>
                <w:sz w:val="24"/>
                <w:szCs w:val="24"/>
              </w:rPr>
              <w:t>U</w:t>
            </w:r>
            <w:r w:rsidRPr="002A2E8B">
              <w:rPr>
                <w:rFonts w:ascii="Times New Roman" w:hAnsi="Times New Roman"/>
                <w:b/>
                <w:bCs/>
                <w:sz w:val="24"/>
                <w:szCs w:val="24"/>
              </w:rPr>
              <w:t>C</w:t>
            </w:r>
            <w:r w:rsidRPr="002A2E8B">
              <w:rPr>
                <w:rFonts w:ascii="Times New Roman" w:hAnsi="Times New Roman"/>
                <w:b/>
                <w:bCs/>
                <w:spacing w:val="1"/>
                <w:sz w:val="24"/>
                <w:szCs w:val="24"/>
              </w:rPr>
              <w:t>T</w:t>
            </w:r>
            <w:r w:rsidRPr="002A2E8B">
              <w:rPr>
                <w:rFonts w:ascii="Times New Roman" w:hAnsi="Times New Roman"/>
                <w:b/>
                <w:bCs/>
                <w:spacing w:val="-1"/>
                <w:sz w:val="24"/>
                <w:szCs w:val="24"/>
              </w:rPr>
              <w:t>I</w:t>
            </w:r>
            <w:r w:rsidRPr="002A2E8B">
              <w:rPr>
                <w:rFonts w:ascii="Times New Roman" w:hAnsi="Times New Roman"/>
                <w:b/>
                <w:bCs/>
                <w:sz w:val="24"/>
                <w:szCs w:val="24"/>
              </w:rPr>
              <w:t>ON</w:t>
            </w:r>
          </w:p>
        </w:tc>
        <w:tc>
          <w:tcPr>
            <w:tcW w:w="4029" w:type="dxa"/>
          </w:tcPr>
          <w:p w:rsidR="00BC0EF8" w:rsidRPr="002A2E8B" w:rsidRDefault="00BC0EF8" w:rsidP="005E3B85">
            <w:pPr>
              <w:rPr>
                <w:rFonts w:ascii="Times New Roman" w:hAnsi="Times New Roman"/>
                <w:sz w:val="24"/>
                <w:szCs w:val="24"/>
              </w:rPr>
            </w:pPr>
          </w:p>
        </w:tc>
      </w:tr>
      <w:tr w:rsidR="00BC0EF8" w:rsidRPr="002A2E8B" w:rsidTr="005E3B85">
        <w:tc>
          <w:tcPr>
            <w:tcW w:w="6249"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Pr</w:t>
            </w:r>
            <w:r w:rsidRPr="002A2E8B">
              <w:rPr>
                <w:rFonts w:ascii="Times New Roman" w:hAnsi="Times New Roman"/>
                <w:b/>
                <w:spacing w:val="1"/>
                <w:sz w:val="24"/>
                <w:szCs w:val="24"/>
              </w:rPr>
              <w:t>ob</w:t>
            </w:r>
            <w:r w:rsidRPr="002A2E8B">
              <w:rPr>
                <w:rFonts w:ascii="Times New Roman" w:hAnsi="Times New Roman"/>
                <w:b/>
                <w:sz w:val="24"/>
                <w:szCs w:val="24"/>
              </w:rPr>
              <w:t>lem</w:t>
            </w:r>
            <w:r w:rsidR="009B1BE7">
              <w:rPr>
                <w:rFonts w:ascii="Times New Roman" w:hAnsi="Times New Roman"/>
                <w:b/>
                <w:sz w:val="24"/>
                <w:szCs w:val="24"/>
              </w:rPr>
              <w:t xml:space="preserve"> </w:t>
            </w:r>
            <w:r w:rsidRPr="002A2E8B">
              <w:rPr>
                <w:rFonts w:ascii="Times New Roman" w:hAnsi="Times New Roman"/>
                <w:b/>
                <w:sz w:val="24"/>
                <w:szCs w:val="24"/>
              </w:rPr>
              <w:t>Stateme</w:t>
            </w:r>
            <w:r w:rsidRPr="002A2E8B">
              <w:rPr>
                <w:rFonts w:ascii="Times New Roman" w:hAnsi="Times New Roman"/>
                <w:b/>
                <w:spacing w:val="1"/>
                <w:sz w:val="24"/>
                <w:szCs w:val="24"/>
              </w:rPr>
              <w:t>n</w:t>
            </w:r>
            <w:r w:rsidRPr="002A2E8B">
              <w:rPr>
                <w:rFonts w:ascii="Times New Roman" w:hAnsi="Times New Roman"/>
                <w:b/>
                <w:sz w:val="24"/>
                <w:szCs w:val="24"/>
              </w:rPr>
              <w:t>t</w:t>
            </w:r>
          </w:p>
        </w:tc>
        <w:tc>
          <w:tcPr>
            <w:tcW w:w="4029" w:type="dxa"/>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Pr</w:t>
            </w:r>
            <w:r w:rsidRPr="002A2E8B">
              <w:rPr>
                <w:rFonts w:ascii="Times New Roman" w:hAnsi="Times New Roman"/>
                <w:b/>
                <w:spacing w:val="1"/>
                <w:sz w:val="24"/>
                <w:szCs w:val="24"/>
              </w:rPr>
              <w:t>ob</w:t>
            </w:r>
            <w:r w:rsidRPr="002A2E8B">
              <w:rPr>
                <w:rFonts w:ascii="Times New Roman" w:hAnsi="Times New Roman"/>
                <w:b/>
                <w:sz w:val="24"/>
                <w:szCs w:val="24"/>
              </w:rPr>
              <w:t>lem</w:t>
            </w:r>
            <w:r w:rsidR="009B1BE7">
              <w:rPr>
                <w:rFonts w:ascii="Times New Roman" w:hAnsi="Times New Roman"/>
                <w:b/>
                <w:sz w:val="24"/>
                <w:szCs w:val="24"/>
              </w:rPr>
              <w:t xml:space="preserve"> </w:t>
            </w:r>
            <w:r w:rsidRPr="002A2E8B">
              <w:rPr>
                <w:rFonts w:ascii="Times New Roman" w:hAnsi="Times New Roman"/>
                <w:b/>
                <w:sz w:val="24"/>
                <w:szCs w:val="24"/>
              </w:rPr>
              <w:t>to</w:t>
            </w:r>
            <w:r w:rsidR="009B1BE7">
              <w:rPr>
                <w:rFonts w:ascii="Times New Roman" w:hAnsi="Times New Roman"/>
                <w:b/>
                <w:sz w:val="24"/>
                <w:szCs w:val="24"/>
              </w:rPr>
              <w:t xml:space="preserve"> </w:t>
            </w:r>
            <w:r w:rsidRPr="002A2E8B">
              <w:rPr>
                <w:rFonts w:ascii="Times New Roman" w:hAnsi="Times New Roman"/>
                <w:b/>
                <w:spacing w:val="1"/>
                <w:sz w:val="24"/>
                <w:szCs w:val="24"/>
              </w:rPr>
              <w:t>b</w:t>
            </w:r>
            <w:r w:rsidRPr="002A2E8B">
              <w:rPr>
                <w:rFonts w:ascii="Times New Roman" w:hAnsi="Times New Roman"/>
                <w:b/>
                <w:sz w:val="24"/>
                <w:szCs w:val="24"/>
              </w:rPr>
              <w:t>e</w:t>
            </w:r>
            <w:r w:rsidR="009B1BE7">
              <w:rPr>
                <w:rFonts w:ascii="Times New Roman" w:hAnsi="Times New Roman"/>
                <w:b/>
                <w:sz w:val="24"/>
                <w:szCs w:val="24"/>
              </w:rPr>
              <w:t xml:space="preserve"> </w:t>
            </w:r>
            <w:r w:rsidRPr="002A2E8B">
              <w:rPr>
                <w:rFonts w:ascii="Times New Roman" w:hAnsi="Times New Roman"/>
                <w:b/>
                <w:sz w:val="24"/>
                <w:szCs w:val="24"/>
              </w:rPr>
              <w:t>a</w:t>
            </w:r>
            <w:r w:rsidRPr="002A2E8B">
              <w:rPr>
                <w:rFonts w:ascii="Times New Roman" w:hAnsi="Times New Roman"/>
                <w:b/>
                <w:spacing w:val="1"/>
                <w:sz w:val="24"/>
                <w:szCs w:val="24"/>
              </w:rPr>
              <w:t>d</w:t>
            </w:r>
            <w:r w:rsidRPr="002A2E8B">
              <w:rPr>
                <w:rFonts w:ascii="Times New Roman" w:hAnsi="Times New Roman"/>
                <w:b/>
                <w:spacing w:val="-2"/>
                <w:sz w:val="24"/>
                <w:szCs w:val="24"/>
              </w:rPr>
              <w:t>d</w:t>
            </w:r>
            <w:r w:rsidRPr="002A2E8B">
              <w:rPr>
                <w:rFonts w:ascii="Times New Roman" w:hAnsi="Times New Roman"/>
                <w:b/>
                <w:sz w:val="24"/>
                <w:szCs w:val="24"/>
              </w:rPr>
              <w:t>res</w:t>
            </w:r>
            <w:r w:rsidRPr="002A2E8B">
              <w:rPr>
                <w:rFonts w:ascii="Times New Roman" w:hAnsi="Times New Roman"/>
                <w:b/>
                <w:spacing w:val="-1"/>
                <w:sz w:val="24"/>
                <w:szCs w:val="24"/>
              </w:rPr>
              <w:t>s</w:t>
            </w:r>
            <w:r w:rsidRPr="002A2E8B">
              <w:rPr>
                <w:rFonts w:ascii="Times New Roman" w:hAnsi="Times New Roman"/>
                <w:b/>
                <w:sz w:val="24"/>
                <w:szCs w:val="24"/>
              </w:rPr>
              <w:t>ed:</w:t>
            </w:r>
            <w:r w:rsidRPr="002A2E8B">
              <w:rPr>
                <w:rFonts w:ascii="Times New Roman" w:hAnsi="Times New Roman"/>
                <w:sz w:val="24"/>
                <w:szCs w:val="24"/>
              </w:rPr>
              <w:t xml:space="preserve"> people moving distant places i.e more than 5 Kms seeking health care service </w:t>
            </w:r>
          </w:p>
        </w:tc>
      </w:tr>
      <w:tr w:rsidR="00BC0EF8" w:rsidRPr="002A2E8B" w:rsidTr="005E3B85">
        <w:tc>
          <w:tcPr>
            <w:tcW w:w="6249" w:type="dxa"/>
          </w:tcPr>
          <w:p w:rsidR="00BC0EF8" w:rsidRPr="002A2E8B" w:rsidRDefault="00BC0EF8" w:rsidP="005E3B85">
            <w:pPr>
              <w:rPr>
                <w:rFonts w:ascii="Times New Roman" w:hAnsi="Times New Roman"/>
                <w:b/>
                <w:sz w:val="24"/>
                <w:szCs w:val="24"/>
              </w:rPr>
            </w:pPr>
          </w:p>
        </w:tc>
        <w:tc>
          <w:tcPr>
            <w:tcW w:w="4029" w:type="dxa"/>
          </w:tcPr>
          <w:p w:rsidR="00BC0EF8" w:rsidRPr="002A2E8B" w:rsidRDefault="00BC0EF8" w:rsidP="005E3B85">
            <w:pPr>
              <w:rPr>
                <w:rFonts w:ascii="Times New Roman" w:hAnsi="Times New Roman"/>
                <w:sz w:val="24"/>
                <w:szCs w:val="24"/>
              </w:rPr>
            </w:pPr>
            <w:r w:rsidRPr="002A2E8B">
              <w:rPr>
                <w:rFonts w:ascii="Times New Roman" w:hAnsi="Times New Roman"/>
                <w:b/>
                <w:spacing w:val="-1"/>
                <w:sz w:val="24"/>
                <w:szCs w:val="24"/>
              </w:rPr>
              <w:t>C</w:t>
            </w:r>
            <w:r w:rsidRPr="002A2E8B">
              <w:rPr>
                <w:rFonts w:ascii="Times New Roman" w:hAnsi="Times New Roman"/>
                <w:b/>
                <w:sz w:val="24"/>
                <w:szCs w:val="24"/>
              </w:rPr>
              <w:t>a</w:t>
            </w:r>
            <w:r w:rsidRPr="002A2E8B">
              <w:rPr>
                <w:rFonts w:ascii="Times New Roman" w:hAnsi="Times New Roman"/>
                <w:b/>
                <w:spacing w:val="1"/>
                <w:sz w:val="24"/>
                <w:szCs w:val="24"/>
              </w:rPr>
              <w:t>u</w:t>
            </w:r>
            <w:r w:rsidRPr="002A2E8B">
              <w:rPr>
                <w:rFonts w:ascii="Times New Roman" w:hAnsi="Times New Roman"/>
                <w:b/>
                <w:spacing w:val="-1"/>
                <w:sz w:val="24"/>
                <w:szCs w:val="24"/>
              </w:rPr>
              <w:t>s</w:t>
            </w:r>
            <w:r w:rsidRPr="002A2E8B">
              <w:rPr>
                <w:rFonts w:ascii="Times New Roman" w:hAnsi="Times New Roman"/>
                <w:b/>
                <w:sz w:val="24"/>
                <w:szCs w:val="24"/>
              </w:rPr>
              <w:t>es</w:t>
            </w:r>
            <w:r w:rsidR="009B1BE7">
              <w:rPr>
                <w:rFonts w:ascii="Times New Roman" w:hAnsi="Times New Roman"/>
                <w:b/>
                <w:sz w:val="24"/>
                <w:szCs w:val="24"/>
              </w:rPr>
              <w:t xml:space="preserve"> </w:t>
            </w:r>
            <w:r w:rsidRPr="002A2E8B">
              <w:rPr>
                <w:rFonts w:ascii="Times New Roman" w:hAnsi="Times New Roman"/>
                <w:b/>
                <w:spacing w:val="1"/>
                <w:sz w:val="24"/>
                <w:szCs w:val="24"/>
              </w:rPr>
              <w:t>o</w:t>
            </w:r>
            <w:r w:rsidRPr="002A2E8B">
              <w:rPr>
                <w:rFonts w:ascii="Times New Roman" w:hAnsi="Times New Roman"/>
                <w:b/>
                <w:sz w:val="24"/>
                <w:szCs w:val="24"/>
              </w:rPr>
              <w:t>f</w:t>
            </w:r>
            <w:r w:rsidR="009B1BE7">
              <w:rPr>
                <w:rFonts w:ascii="Times New Roman" w:hAnsi="Times New Roman"/>
                <w:b/>
                <w:sz w:val="24"/>
                <w:szCs w:val="24"/>
              </w:rPr>
              <w:t xml:space="preserve"> </w:t>
            </w:r>
            <w:r w:rsidRPr="002A2E8B">
              <w:rPr>
                <w:rFonts w:ascii="Times New Roman" w:hAnsi="Times New Roman"/>
                <w:b/>
                <w:sz w:val="24"/>
                <w:szCs w:val="24"/>
              </w:rPr>
              <w:t>the</w:t>
            </w:r>
            <w:r w:rsidR="009B1BE7">
              <w:rPr>
                <w:rFonts w:ascii="Times New Roman" w:hAnsi="Times New Roman"/>
                <w:b/>
                <w:sz w:val="24"/>
                <w:szCs w:val="24"/>
              </w:rPr>
              <w:t xml:space="preserve"> </w:t>
            </w:r>
            <w:r w:rsidRPr="002A2E8B">
              <w:rPr>
                <w:rFonts w:ascii="Times New Roman" w:hAnsi="Times New Roman"/>
                <w:b/>
                <w:spacing w:val="1"/>
                <w:sz w:val="24"/>
                <w:szCs w:val="24"/>
              </w:rPr>
              <w:t>p</w:t>
            </w:r>
            <w:r w:rsidRPr="002A2E8B">
              <w:rPr>
                <w:rFonts w:ascii="Times New Roman" w:hAnsi="Times New Roman"/>
                <w:b/>
                <w:sz w:val="24"/>
                <w:szCs w:val="24"/>
              </w:rPr>
              <w:t>r</w:t>
            </w:r>
            <w:r w:rsidRPr="002A2E8B">
              <w:rPr>
                <w:rFonts w:ascii="Times New Roman" w:hAnsi="Times New Roman"/>
                <w:b/>
                <w:spacing w:val="1"/>
                <w:sz w:val="24"/>
                <w:szCs w:val="24"/>
              </w:rPr>
              <w:t>ob</w:t>
            </w:r>
            <w:r w:rsidRPr="002A2E8B">
              <w:rPr>
                <w:rFonts w:ascii="Times New Roman" w:hAnsi="Times New Roman"/>
                <w:b/>
                <w:sz w:val="24"/>
                <w:szCs w:val="24"/>
              </w:rPr>
              <w:t>lem</w:t>
            </w:r>
            <w:r w:rsidRPr="002A2E8B">
              <w:rPr>
                <w:rFonts w:ascii="Times New Roman" w:hAnsi="Times New Roman"/>
                <w:sz w:val="24"/>
                <w:szCs w:val="24"/>
              </w:rPr>
              <w:t xml:space="preserve">: Limited funds to upgrade the facilities at once and a high growth rate </w:t>
            </w:r>
          </w:p>
        </w:tc>
      </w:tr>
      <w:tr w:rsidR="00BC0EF8" w:rsidRPr="002A2E8B" w:rsidTr="005E3B85">
        <w:tc>
          <w:tcPr>
            <w:tcW w:w="6249" w:type="dxa"/>
          </w:tcPr>
          <w:p w:rsidR="00BC0EF8" w:rsidRPr="002A2E8B" w:rsidRDefault="00BC0EF8" w:rsidP="005E3B85">
            <w:pPr>
              <w:rPr>
                <w:rFonts w:ascii="Times New Roman" w:hAnsi="Times New Roman"/>
                <w:b/>
                <w:sz w:val="24"/>
                <w:szCs w:val="24"/>
              </w:rPr>
            </w:pPr>
            <w:r w:rsidRPr="002A2E8B">
              <w:rPr>
                <w:rFonts w:ascii="Times New Roman" w:hAnsi="Times New Roman"/>
                <w:b/>
                <w:spacing w:val="-1"/>
                <w:sz w:val="24"/>
                <w:szCs w:val="24"/>
              </w:rPr>
              <w:t>S</w:t>
            </w:r>
            <w:r w:rsidRPr="002A2E8B">
              <w:rPr>
                <w:rFonts w:ascii="Times New Roman" w:hAnsi="Times New Roman"/>
                <w:b/>
                <w:sz w:val="24"/>
                <w:szCs w:val="24"/>
              </w:rPr>
              <w:t>ituati</w:t>
            </w:r>
            <w:r w:rsidRPr="002A2E8B">
              <w:rPr>
                <w:rFonts w:ascii="Times New Roman" w:hAnsi="Times New Roman"/>
                <w:b/>
                <w:spacing w:val="1"/>
                <w:sz w:val="24"/>
                <w:szCs w:val="24"/>
              </w:rPr>
              <w:t>o</w:t>
            </w:r>
            <w:r w:rsidRPr="002A2E8B">
              <w:rPr>
                <w:rFonts w:ascii="Times New Roman" w:hAnsi="Times New Roman"/>
                <w:b/>
                <w:sz w:val="24"/>
                <w:szCs w:val="24"/>
              </w:rPr>
              <w:t>n</w:t>
            </w:r>
            <w:r w:rsidR="009B1BE7">
              <w:rPr>
                <w:rFonts w:ascii="Times New Roman" w:hAnsi="Times New Roman"/>
                <w:b/>
                <w:sz w:val="24"/>
                <w:szCs w:val="24"/>
              </w:rPr>
              <w:t xml:space="preserve"> </w:t>
            </w:r>
            <w:r w:rsidRPr="002A2E8B">
              <w:rPr>
                <w:rFonts w:ascii="Times New Roman" w:hAnsi="Times New Roman"/>
                <w:b/>
                <w:sz w:val="24"/>
                <w:szCs w:val="24"/>
              </w:rPr>
              <w:t>A</w:t>
            </w:r>
            <w:r w:rsidRPr="002A2E8B">
              <w:rPr>
                <w:rFonts w:ascii="Times New Roman" w:hAnsi="Times New Roman"/>
                <w:b/>
                <w:spacing w:val="1"/>
                <w:sz w:val="24"/>
                <w:szCs w:val="24"/>
              </w:rPr>
              <w:t>n</w:t>
            </w:r>
            <w:r w:rsidRPr="002A2E8B">
              <w:rPr>
                <w:rFonts w:ascii="Times New Roman" w:hAnsi="Times New Roman"/>
                <w:b/>
                <w:sz w:val="24"/>
                <w:szCs w:val="24"/>
              </w:rPr>
              <w:t>al</w:t>
            </w:r>
            <w:r w:rsidRPr="002A2E8B">
              <w:rPr>
                <w:rFonts w:ascii="Times New Roman" w:hAnsi="Times New Roman"/>
                <w:b/>
                <w:spacing w:val="1"/>
                <w:sz w:val="24"/>
                <w:szCs w:val="24"/>
              </w:rPr>
              <w:t>y</w:t>
            </w:r>
            <w:r w:rsidRPr="002A2E8B">
              <w:rPr>
                <w:rFonts w:ascii="Times New Roman" w:hAnsi="Times New Roman"/>
                <w:b/>
                <w:spacing w:val="-1"/>
                <w:sz w:val="24"/>
                <w:szCs w:val="24"/>
              </w:rPr>
              <w:t>s</w:t>
            </w:r>
            <w:r w:rsidRPr="002A2E8B">
              <w:rPr>
                <w:rFonts w:ascii="Times New Roman" w:hAnsi="Times New Roman"/>
                <w:b/>
                <w:sz w:val="24"/>
                <w:szCs w:val="24"/>
              </w:rPr>
              <w:t>is</w:t>
            </w:r>
          </w:p>
        </w:tc>
        <w:tc>
          <w:tcPr>
            <w:tcW w:w="4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Kagadi District has old sub counties with only HC at a level of a health centre two which is contrary to current guide lines thus need to upgrade the facility so that the community is healthy</w:t>
            </w:r>
          </w:p>
        </w:tc>
      </w:tr>
      <w:tr w:rsidR="00BC0EF8" w:rsidRPr="002A2E8B" w:rsidTr="005E3B85">
        <w:tc>
          <w:tcPr>
            <w:tcW w:w="6249"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Existing interventions</w:t>
            </w:r>
          </w:p>
        </w:tc>
        <w:tc>
          <w:tcPr>
            <w:tcW w:w="4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The district has continuously engaged health workers in those facility as a static outreach so as to offered a comprehensive ANC and maternal services </w:t>
            </w:r>
          </w:p>
        </w:tc>
      </w:tr>
      <w:tr w:rsidR="00BC0EF8" w:rsidRPr="002A2E8B" w:rsidTr="005E3B85">
        <w:tc>
          <w:tcPr>
            <w:tcW w:w="6249" w:type="dxa"/>
          </w:tcPr>
          <w:p w:rsidR="00BC0EF8" w:rsidRPr="002A2E8B" w:rsidRDefault="00BC0EF8" w:rsidP="005E3B85">
            <w:pPr>
              <w:rPr>
                <w:rFonts w:ascii="Times New Roman" w:hAnsi="Times New Roman"/>
                <w:b/>
                <w:sz w:val="24"/>
                <w:szCs w:val="24"/>
              </w:rPr>
            </w:pPr>
            <w:r w:rsidRPr="002A2E8B">
              <w:rPr>
                <w:rFonts w:ascii="Times New Roman" w:hAnsi="Times New Roman"/>
                <w:b/>
                <w:spacing w:val="-1"/>
                <w:sz w:val="24"/>
                <w:szCs w:val="24"/>
              </w:rPr>
              <w:t>C</w:t>
            </w:r>
            <w:r w:rsidRPr="002A2E8B">
              <w:rPr>
                <w:rFonts w:ascii="Times New Roman" w:hAnsi="Times New Roman"/>
                <w:b/>
                <w:spacing w:val="1"/>
                <w:sz w:val="24"/>
                <w:szCs w:val="24"/>
              </w:rPr>
              <w:t>h</w:t>
            </w:r>
            <w:r w:rsidRPr="002A2E8B">
              <w:rPr>
                <w:rFonts w:ascii="Times New Roman" w:hAnsi="Times New Roman"/>
                <w:b/>
                <w:sz w:val="24"/>
                <w:szCs w:val="24"/>
              </w:rPr>
              <w:t>alle</w:t>
            </w:r>
            <w:r w:rsidRPr="002A2E8B">
              <w:rPr>
                <w:rFonts w:ascii="Times New Roman" w:hAnsi="Times New Roman"/>
                <w:b/>
                <w:spacing w:val="1"/>
                <w:sz w:val="24"/>
                <w:szCs w:val="24"/>
              </w:rPr>
              <w:t>ng</w:t>
            </w:r>
            <w:r w:rsidRPr="002A2E8B">
              <w:rPr>
                <w:rFonts w:ascii="Times New Roman" w:hAnsi="Times New Roman"/>
                <w:b/>
                <w:sz w:val="24"/>
                <w:szCs w:val="24"/>
              </w:rPr>
              <w:t>es:</w:t>
            </w:r>
          </w:p>
        </w:tc>
        <w:tc>
          <w:tcPr>
            <w:tcW w:w="4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Limited human resource in the facilities and limited funds allocated to the sector for proper service delivery</w:t>
            </w:r>
          </w:p>
        </w:tc>
      </w:tr>
      <w:tr w:rsidR="00BC0EF8" w:rsidRPr="002A2E8B" w:rsidTr="005E3B85">
        <w:tc>
          <w:tcPr>
            <w:tcW w:w="6249" w:type="dxa"/>
          </w:tcPr>
          <w:p w:rsidR="00BC0EF8" w:rsidRPr="002A2E8B" w:rsidRDefault="00BC0EF8" w:rsidP="005E3B85">
            <w:pPr>
              <w:rPr>
                <w:rFonts w:ascii="Times New Roman" w:hAnsi="Times New Roman"/>
                <w:b/>
                <w:sz w:val="24"/>
                <w:szCs w:val="24"/>
              </w:rPr>
            </w:pPr>
            <w:r w:rsidRPr="002A2E8B">
              <w:rPr>
                <w:rFonts w:ascii="Times New Roman" w:hAnsi="Times New Roman"/>
                <w:b/>
                <w:spacing w:val="-1"/>
                <w:sz w:val="24"/>
                <w:szCs w:val="24"/>
              </w:rPr>
              <w:t>C</w:t>
            </w:r>
            <w:r w:rsidRPr="002A2E8B">
              <w:rPr>
                <w:rFonts w:ascii="Times New Roman" w:hAnsi="Times New Roman"/>
                <w:b/>
                <w:sz w:val="24"/>
                <w:szCs w:val="24"/>
              </w:rPr>
              <w:t>r</w:t>
            </w:r>
            <w:r w:rsidRPr="002A2E8B">
              <w:rPr>
                <w:rFonts w:ascii="Times New Roman" w:hAnsi="Times New Roman"/>
                <w:b/>
                <w:spacing w:val="1"/>
                <w:sz w:val="24"/>
                <w:szCs w:val="24"/>
              </w:rPr>
              <w:t>o</w:t>
            </w:r>
            <w:r w:rsidRPr="002A2E8B">
              <w:rPr>
                <w:rFonts w:ascii="Times New Roman" w:hAnsi="Times New Roman"/>
                <w:b/>
                <w:spacing w:val="-1"/>
                <w:sz w:val="24"/>
                <w:szCs w:val="24"/>
              </w:rPr>
              <w:t>ss</w:t>
            </w:r>
            <w:r w:rsidR="009B1BE7">
              <w:rPr>
                <w:rFonts w:ascii="Times New Roman" w:hAnsi="Times New Roman"/>
                <w:b/>
                <w:spacing w:val="-1"/>
                <w:sz w:val="24"/>
                <w:szCs w:val="24"/>
              </w:rPr>
              <w:t xml:space="preserve"> </w:t>
            </w:r>
            <w:r w:rsidRPr="002A2E8B">
              <w:rPr>
                <w:rFonts w:ascii="Times New Roman" w:hAnsi="Times New Roman"/>
                <w:b/>
                <w:sz w:val="24"/>
                <w:szCs w:val="24"/>
              </w:rPr>
              <w:t>c</w:t>
            </w:r>
            <w:r w:rsidRPr="002A2E8B">
              <w:rPr>
                <w:rFonts w:ascii="Times New Roman" w:hAnsi="Times New Roman"/>
                <w:b/>
                <w:spacing w:val="1"/>
                <w:sz w:val="24"/>
                <w:szCs w:val="24"/>
              </w:rPr>
              <w:t>u</w:t>
            </w:r>
            <w:r w:rsidRPr="002A2E8B">
              <w:rPr>
                <w:rFonts w:ascii="Times New Roman" w:hAnsi="Times New Roman"/>
                <w:b/>
                <w:sz w:val="24"/>
                <w:szCs w:val="24"/>
              </w:rPr>
              <w:t>tting</w:t>
            </w:r>
            <w:r w:rsidR="009B1BE7">
              <w:rPr>
                <w:rFonts w:ascii="Times New Roman" w:hAnsi="Times New Roman"/>
                <w:b/>
                <w:sz w:val="24"/>
                <w:szCs w:val="24"/>
              </w:rPr>
              <w:t xml:space="preserve"> </w:t>
            </w:r>
            <w:r w:rsidRPr="002A2E8B">
              <w:rPr>
                <w:rFonts w:ascii="Times New Roman" w:hAnsi="Times New Roman"/>
                <w:b/>
                <w:sz w:val="24"/>
                <w:szCs w:val="24"/>
              </w:rPr>
              <w:t>aspects</w:t>
            </w:r>
          </w:p>
        </w:tc>
        <w:tc>
          <w:tcPr>
            <w:tcW w:w="4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Health center construction is mainly affected by limited funds,</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 Continuous upcoming of new LLGs </w:t>
            </w:r>
          </w:p>
        </w:tc>
      </w:tr>
      <w:tr w:rsidR="00BC0EF8" w:rsidRPr="002A2E8B" w:rsidTr="005E3B85">
        <w:tc>
          <w:tcPr>
            <w:tcW w:w="6249" w:type="dxa"/>
          </w:tcPr>
          <w:p w:rsidR="00BC0EF8" w:rsidRPr="002A2E8B" w:rsidRDefault="00BC0EF8" w:rsidP="005E3B85">
            <w:pPr>
              <w:rPr>
                <w:rFonts w:ascii="Times New Roman" w:hAnsi="Times New Roman"/>
                <w:b/>
                <w:sz w:val="24"/>
                <w:szCs w:val="24"/>
              </w:rPr>
            </w:pPr>
            <w:r w:rsidRPr="002A2E8B">
              <w:rPr>
                <w:rFonts w:ascii="Times New Roman" w:hAnsi="Times New Roman"/>
                <w:b/>
                <w:spacing w:val="-1"/>
                <w:sz w:val="24"/>
                <w:szCs w:val="24"/>
              </w:rPr>
              <w:t>R</w:t>
            </w:r>
            <w:r w:rsidRPr="002A2E8B">
              <w:rPr>
                <w:rFonts w:ascii="Times New Roman" w:hAnsi="Times New Roman"/>
                <w:b/>
                <w:sz w:val="24"/>
                <w:szCs w:val="24"/>
              </w:rPr>
              <w:t>ele</w:t>
            </w:r>
            <w:r w:rsidRPr="002A2E8B">
              <w:rPr>
                <w:rFonts w:ascii="Times New Roman" w:hAnsi="Times New Roman"/>
                <w:b/>
                <w:spacing w:val="1"/>
                <w:sz w:val="24"/>
                <w:szCs w:val="24"/>
              </w:rPr>
              <w:t>v</w:t>
            </w:r>
            <w:r w:rsidRPr="002A2E8B">
              <w:rPr>
                <w:rFonts w:ascii="Times New Roman" w:hAnsi="Times New Roman"/>
                <w:b/>
                <w:sz w:val="24"/>
                <w:szCs w:val="24"/>
              </w:rPr>
              <w:t>a</w:t>
            </w:r>
            <w:r w:rsidRPr="002A2E8B">
              <w:rPr>
                <w:rFonts w:ascii="Times New Roman" w:hAnsi="Times New Roman"/>
                <w:b/>
                <w:spacing w:val="1"/>
                <w:sz w:val="24"/>
                <w:szCs w:val="24"/>
              </w:rPr>
              <w:t>n</w:t>
            </w:r>
            <w:r w:rsidRPr="002A2E8B">
              <w:rPr>
                <w:rFonts w:ascii="Times New Roman" w:hAnsi="Times New Roman"/>
                <w:b/>
                <w:sz w:val="24"/>
                <w:szCs w:val="24"/>
              </w:rPr>
              <w:t>ce</w:t>
            </w:r>
            <w:r w:rsidRPr="002A2E8B">
              <w:rPr>
                <w:rFonts w:ascii="Times New Roman" w:hAnsi="Times New Roman"/>
                <w:b/>
                <w:sz w:val="24"/>
                <w:szCs w:val="24"/>
              </w:rPr>
              <w:tab/>
            </w:r>
            <w:r w:rsidRPr="002A2E8B">
              <w:rPr>
                <w:rFonts w:ascii="Times New Roman" w:hAnsi="Times New Roman"/>
                <w:b/>
                <w:spacing w:val="1"/>
                <w:sz w:val="24"/>
                <w:szCs w:val="24"/>
              </w:rPr>
              <w:t>o</w:t>
            </w:r>
            <w:r w:rsidRPr="002A2E8B">
              <w:rPr>
                <w:rFonts w:ascii="Times New Roman" w:hAnsi="Times New Roman"/>
                <w:b/>
                <w:sz w:val="24"/>
                <w:szCs w:val="24"/>
              </w:rPr>
              <w:t>f</w:t>
            </w:r>
            <w:r w:rsidRPr="002A2E8B">
              <w:rPr>
                <w:rFonts w:ascii="Times New Roman" w:hAnsi="Times New Roman"/>
                <w:b/>
                <w:sz w:val="24"/>
                <w:szCs w:val="24"/>
              </w:rPr>
              <w:tab/>
            </w:r>
            <w:r w:rsidRPr="002A2E8B">
              <w:rPr>
                <w:rFonts w:ascii="Times New Roman" w:hAnsi="Times New Roman"/>
                <w:b/>
                <w:w w:val="95"/>
                <w:sz w:val="24"/>
                <w:szCs w:val="24"/>
              </w:rPr>
              <w:t>the</w:t>
            </w:r>
            <w:r w:rsidR="009B1BE7">
              <w:rPr>
                <w:rFonts w:ascii="Times New Roman" w:hAnsi="Times New Roman"/>
                <w:b/>
                <w:w w:val="95"/>
                <w:sz w:val="24"/>
                <w:szCs w:val="24"/>
              </w:rPr>
              <w:t xml:space="preserve"> </w:t>
            </w:r>
            <w:r w:rsidRPr="002A2E8B">
              <w:rPr>
                <w:rFonts w:ascii="Times New Roman" w:hAnsi="Times New Roman"/>
                <w:b/>
                <w:spacing w:val="1"/>
                <w:sz w:val="24"/>
                <w:szCs w:val="24"/>
              </w:rPr>
              <w:t>p</w:t>
            </w:r>
            <w:r w:rsidRPr="002A2E8B">
              <w:rPr>
                <w:rFonts w:ascii="Times New Roman" w:hAnsi="Times New Roman"/>
                <w:b/>
                <w:sz w:val="24"/>
                <w:szCs w:val="24"/>
              </w:rPr>
              <w:t>r</w:t>
            </w:r>
            <w:r w:rsidRPr="002A2E8B">
              <w:rPr>
                <w:rFonts w:ascii="Times New Roman" w:hAnsi="Times New Roman"/>
                <w:b/>
                <w:spacing w:val="1"/>
                <w:sz w:val="24"/>
                <w:szCs w:val="24"/>
              </w:rPr>
              <w:t>o</w:t>
            </w:r>
            <w:r w:rsidRPr="002A2E8B">
              <w:rPr>
                <w:rFonts w:ascii="Times New Roman" w:hAnsi="Times New Roman"/>
                <w:b/>
                <w:sz w:val="24"/>
                <w:szCs w:val="24"/>
              </w:rPr>
              <w:t>ject</w:t>
            </w:r>
            <w:r w:rsidR="009B1BE7">
              <w:rPr>
                <w:rFonts w:ascii="Times New Roman" w:hAnsi="Times New Roman"/>
                <w:b/>
                <w:sz w:val="24"/>
                <w:szCs w:val="24"/>
              </w:rPr>
              <w:t xml:space="preserve"> </w:t>
            </w:r>
            <w:r w:rsidRPr="002A2E8B">
              <w:rPr>
                <w:rFonts w:ascii="Times New Roman" w:hAnsi="Times New Roman"/>
                <w:b/>
                <w:sz w:val="24"/>
                <w:szCs w:val="24"/>
              </w:rPr>
              <w:t>idea</w:t>
            </w:r>
          </w:p>
        </w:tc>
        <w:tc>
          <w:tcPr>
            <w:tcW w:w="4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There will be reduction in distance moved to access health care, increased number of facilities offering RMNACH services and a healthy community in general. Reduction in the const of accessing health care thus increasing savings</w:t>
            </w:r>
          </w:p>
        </w:tc>
      </w:tr>
      <w:tr w:rsidR="00BC0EF8" w:rsidRPr="002A2E8B" w:rsidTr="005E3B85">
        <w:tc>
          <w:tcPr>
            <w:tcW w:w="6249"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Stake</w:t>
            </w:r>
            <w:r w:rsidRPr="002A2E8B">
              <w:rPr>
                <w:rFonts w:ascii="Times New Roman" w:hAnsi="Times New Roman"/>
                <w:b/>
                <w:spacing w:val="1"/>
                <w:sz w:val="24"/>
                <w:szCs w:val="24"/>
              </w:rPr>
              <w:t>ho</w:t>
            </w:r>
            <w:r w:rsidRPr="002A2E8B">
              <w:rPr>
                <w:rFonts w:ascii="Times New Roman" w:hAnsi="Times New Roman"/>
                <w:b/>
                <w:sz w:val="24"/>
                <w:szCs w:val="24"/>
              </w:rPr>
              <w:t>lde</w:t>
            </w:r>
            <w:r w:rsidRPr="002A2E8B">
              <w:rPr>
                <w:rFonts w:ascii="Times New Roman" w:hAnsi="Times New Roman"/>
                <w:b/>
                <w:spacing w:val="1"/>
                <w:sz w:val="24"/>
                <w:szCs w:val="24"/>
              </w:rPr>
              <w:t>r</w:t>
            </w:r>
            <w:r w:rsidRPr="002A2E8B">
              <w:rPr>
                <w:rFonts w:ascii="Times New Roman" w:hAnsi="Times New Roman"/>
                <w:b/>
                <w:sz w:val="24"/>
                <w:szCs w:val="24"/>
              </w:rPr>
              <w:t>s</w:t>
            </w:r>
          </w:p>
        </w:tc>
        <w:tc>
          <w:tcPr>
            <w:tcW w:w="4029" w:type="dxa"/>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Direct</w:t>
            </w:r>
            <w:r w:rsidR="009B1BE7">
              <w:rPr>
                <w:rFonts w:ascii="Times New Roman" w:hAnsi="Times New Roman"/>
                <w:b/>
                <w:sz w:val="24"/>
                <w:szCs w:val="24"/>
              </w:rPr>
              <w:t xml:space="preserve"> </w:t>
            </w:r>
            <w:r w:rsidRPr="002A2E8B">
              <w:rPr>
                <w:rFonts w:ascii="Times New Roman" w:hAnsi="Times New Roman"/>
                <w:b/>
                <w:spacing w:val="1"/>
                <w:sz w:val="24"/>
                <w:szCs w:val="24"/>
              </w:rPr>
              <w:t>b</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e</w:t>
            </w:r>
            <w:r w:rsidRPr="002A2E8B">
              <w:rPr>
                <w:rFonts w:ascii="Times New Roman" w:hAnsi="Times New Roman"/>
                <w:b/>
                <w:spacing w:val="1"/>
                <w:sz w:val="24"/>
                <w:szCs w:val="24"/>
              </w:rPr>
              <w:t>f</w:t>
            </w:r>
            <w:r w:rsidRPr="002A2E8B">
              <w:rPr>
                <w:rFonts w:ascii="Times New Roman" w:hAnsi="Times New Roman"/>
                <w:b/>
                <w:sz w:val="24"/>
                <w:szCs w:val="24"/>
              </w:rPr>
              <w:t>icia</w:t>
            </w:r>
            <w:r w:rsidRPr="002A2E8B">
              <w:rPr>
                <w:rFonts w:ascii="Times New Roman" w:hAnsi="Times New Roman"/>
                <w:b/>
                <w:spacing w:val="1"/>
                <w:sz w:val="24"/>
                <w:szCs w:val="24"/>
              </w:rPr>
              <w:t>r</w:t>
            </w:r>
            <w:r w:rsidRPr="002A2E8B">
              <w:rPr>
                <w:rFonts w:ascii="Times New Roman" w:hAnsi="Times New Roman"/>
                <w:b/>
                <w:sz w:val="24"/>
                <w:szCs w:val="24"/>
              </w:rPr>
              <w:t>ies:</w:t>
            </w:r>
            <w:r w:rsidRPr="002A2E8B">
              <w:rPr>
                <w:rFonts w:ascii="Times New Roman" w:hAnsi="Times New Roman"/>
                <w:sz w:val="24"/>
                <w:szCs w:val="24"/>
              </w:rPr>
              <w:t xml:space="preserve"> People with in 5 Kms range to the facility</w:t>
            </w:r>
          </w:p>
        </w:tc>
      </w:tr>
      <w:tr w:rsidR="00BC0EF8" w:rsidRPr="002A2E8B" w:rsidTr="005E3B85">
        <w:tc>
          <w:tcPr>
            <w:tcW w:w="6249" w:type="dxa"/>
          </w:tcPr>
          <w:p w:rsidR="00BC0EF8" w:rsidRPr="002A2E8B" w:rsidRDefault="00BC0EF8" w:rsidP="005E3B85">
            <w:pPr>
              <w:rPr>
                <w:rFonts w:ascii="Times New Roman" w:hAnsi="Times New Roman"/>
                <w:b/>
                <w:sz w:val="24"/>
                <w:szCs w:val="24"/>
              </w:rPr>
            </w:pPr>
          </w:p>
        </w:tc>
        <w:tc>
          <w:tcPr>
            <w:tcW w:w="4029" w:type="dxa"/>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I</w:t>
            </w:r>
            <w:r w:rsidRPr="002A2E8B">
              <w:rPr>
                <w:rFonts w:ascii="Times New Roman" w:hAnsi="Times New Roman"/>
                <w:b/>
                <w:spacing w:val="1"/>
                <w:sz w:val="24"/>
                <w:szCs w:val="24"/>
              </w:rPr>
              <w:t>nd</w:t>
            </w:r>
            <w:r w:rsidRPr="002A2E8B">
              <w:rPr>
                <w:rFonts w:ascii="Times New Roman" w:hAnsi="Times New Roman"/>
                <w:b/>
                <w:sz w:val="24"/>
                <w:szCs w:val="24"/>
              </w:rPr>
              <w:t>irect</w:t>
            </w:r>
            <w:r w:rsidR="009B1BE7">
              <w:rPr>
                <w:rFonts w:ascii="Times New Roman" w:hAnsi="Times New Roman"/>
                <w:b/>
                <w:sz w:val="24"/>
                <w:szCs w:val="24"/>
              </w:rPr>
              <w:t xml:space="preserve"> </w:t>
            </w:r>
            <w:r w:rsidRPr="002A2E8B">
              <w:rPr>
                <w:rFonts w:ascii="Times New Roman" w:hAnsi="Times New Roman"/>
                <w:b/>
                <w:spacing w:val="1"/>
                <w:sz w:val="24"/>
                <w:szCs w:val="24"/>
              </w:rPr>
              <w:t>b</w:t>
            </w:r>
            <w:r w:rsidRPr="002A2E8B">
              <w:rPr>
                <w:rFonts w:ascii="Times New Roman" w:hAnsi="Times New Roman"/>
                <w:b/>
                <w:spacing w:val="-2"/>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e</w:t>
            </w:r>
            <w:r w:rsidRPr="002A2E8B">
              <w:rPr>
                <w:rFonts w:ascii="Times New Roman" w:hAnsi="Times New Roman"/>
                <w:b/>
                <w:spacing w:val="1"/>
                <w:sz w:val="24"/>
                <w:szCs w:val="24"/>
              </w:rPr>
              <w:t>f</w:t>
            </w:r>
            <w:r w:rsidRPr="002A2E8B">
              <w:rPr>
                <w:rFonts w:ascii="Times New Roman" w:hAnsi="Times New Roman"/>
                <w:b/>
                <w:sz w:val="24"/>
                <w:szCs w:val="24"/>
              </w:rPr>
              <w:t>icia</w:t>
            </w:r>
            <w:r w:rsidRPr="002A2E8B">
              <w:rPr>
                <w:rFonts w:ascii="Times New Roman" w:hAnsi="Times New Roman"/>
                <w:b/>
                <w:spacing w:val="1"/>
                <w:sz w:val="24"/>
                <w:szCs w:val="24"/>
              </w:rPr>
              <w:t>r</w:t>
            </w:r>
            <w:r w:rsidRPr="002A2E8B">
              <w:rPr>
                <w:rFonts w:ascii="Times New Roman" w:hAnsi="Times New Roman"/>
                <w:b/>
                <w:sz w:val="24"/>
                <w:szCs w:val="24"/>
              </w:rPr>
              <w:t>ies</w:t>
            </w:r>
            <w:r w:rsidRPr="002A2E8B">
              <w:rPr>
                <w:rFonts w:ascii="Times New Roman" w:hAnsi="Times New Roman"/>
                <w:sz w:val="24"/>
                <w:szCs w:val="24"/>
              </w:rPr>
              <w:t xml:space="preserve">: new borns </w:t>
            </w:r>
          </w:p>
        </w:tc>
      </w:tr>
      <w:tr w:rsidR="00BC0EF8" w:rsidRPr="002A2E8B" w:rsidTr="005E3B85">
        <w:tc>
          <w:tcPr>
            <w:tcW w:w="6249" w:type="dxa"/>
          </w:tcPr>
          <w:p w:rsidR="00BC0EF8" w:rsidRPr="002A2E8B" w:rsidRDefault="00BC0EF8" w:rsidP="005E3B85">
            <w:pPr>
              <w:rPr>
                <w:rFonts w:ascii="Times New Roman" w:hAnsi="Times New Roman"/>
                <w:b/>
                <w:sz w:val="24"/>
                <w:szCs w:val="24"/>
              </w:rPr>
            </w:pPr>
          </w:p>
        </w:tc>
        <w:tc>
          <w:tcPr>
            <w:tcW w:w="4029" w:type="dxa"/>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Likely</w:t>
            </w:r>
            <w:r w:rsidR="009B1BE7">
              <w:rPr>
                <w:rFonts w:ascii="Times New Roman" w:hAnsi="Times New Roman"/>
                <w:b/>
                <w:sz w:val="24"/>
                <w:szCs w:val="24"/>
              </w:rPr>
              <w:t xml:space="preserve"> </w:t>
            </w:r>
            <w:r w:rsidRPr="002A2E8B">
              <w:rPr>
                <w:rFonts w:ascii="Times New Roman" w:hAnsi="Times New Roman"/>
                <w:b/>
                <w:spacing w:val="1"/>
                <w:sz w:val="24"/>
                <w:szCs w:val="24"/>
              </w:rPr>
              <w:t>p</w:t>
            </w:r>
            <w:r w:rsidRPr="002A2E8B">
              <w:rPr>
                <w:rFonts w:ascii="Times New Roman" w:hAnsi="Times New Roman"/>
                <w:b/>
                <w:spacing w:val="-2"/>
                <w:sz w:val="24"/>
                <w:szCs w:val="24"/>
              </w:rPr>
              <w:t>r</w:t>
            </w:r>
            <w:r w:rsidRPr="002A2E8B">
              <w:rPr>
                <w:rFonts w:ascii="Times New Roman" w:hAnsi="Times New Roman"/>
                <w:b/>
                <w:spacing w:val="1"/>
                <w:sz w:val="24"/>
                <w:szCs w:val="24"/>
              </w:rPr>
              <w:t>o</w:t>
            </w:r>
            <w:r w:rsidRPr="002A2E8B">
              <w:rPr>
                <w:rFonts w:ascii="Times New Roman" w:hAnsi="Times New Roman"/>
                <w:b/>
                <w:sz w:val="24"/>
                <w:szCs w:val="24"/>
              </w:rPr>
              <w:t>ject</w:t>
            </w:r>
            <w:r w:rsidR="009B1BE7">
              <w:rPr>
                <w:rFonts w:ascii="Times New Roman" w:hAnsi="Times New Roman"/>
                <w:b/>
                <w:sz w:val="24"/>
                <w:szCs w:val="24"/>
              </w:rPr>
              <w:t xml:space="preserve"> </w:t>
            </w:r>
            <w:r w:rsidRPr="002A2E8B">
              <w:rPr>
                <w:rFonts w:ascii="Times New Roman" w:hAnsi="Times New Roman"/>
                <w:b/>
                <w:sz w:val="24"/>
                <w:szCs w:val="24"/>
              </w:rPr>
              <w:t>a</w:t>
            </w:r>
            <w:r w:rsidRPr="002A2E8B">
              <w:rPr>
                <w:rFonts w:ascii="Times New Roman" w:hAnsi="Times New Roman"/>
                <w:b/>
                <w:spacing w:val="1"/>
                <w:sz w:val="24"/>
                <w:szCs w:val="24"/>
              </w:rPr>
              <w:t>f</w:t>
            </w:r>
            <w:r w:rsidRPr="002A2E8B">
              <w:rPr>
                <w:rFonts w:ascii="Times New Roman" w:hAnsi="Times New Roman"/>
                <w:b/>
                <w:sz w:val="24"/>
                <w:szCs w:val="24"/>
              </w:rPr>
              <w:t>fected</w:t>
            </w:r>
            <w:r w:rsidR="009B1BE7">
              <w:rPr>
                <w:rFonts w:ascii="Times New Roman" w:hAnsi="Times New Roman"/>
                <w:b/>
                <w:sz w:val="24"/>
                <w:szCs w:val="24"/>
              </w:rPr>
              <w:t xml:space="preserve"> </w:t>
            </w:r>
            <w:r w:rsidRPr="002A2E8B">
              <w:rPr>
                <w:rFonts w:ascii="Times New Roman" w:hAnsi="Times New Roman"/>
                <w:b/>
                <w:spacing w:val="1"/>
                <w:sz w:val="24"/>
                <w:szCs w:val="24"/>
              </w:rPr>
              <w:t>p</w:t>
            </w:r>
            <w:r w:rsidRPr="002A2E8B">
              <w:rPr>
                <w:rFonts w:ascii="Times New Roman" w:hAnsi="Times New Roman"/>
                <w:b/>
                <w:sz w:val="24"/>
                <w:szCs w:val="24"/>
              </w:rPr>
              <w:t>e</w:t>
            </w:r>
            <w:r w:rsidRPr="002A2E8B">
              <w:rPr>
                <w:rFonts w:ascii="Times New Roman" w:hAnsi="Times New Roman"/>
                <w:b/>
                <w:spacing w:val="1"/>
                <w:sz w:val="24"/>
                <w:szCs w:val="24"/>
              </w:rPr>
              <w:t>r</w:t>
            </w:r>
            <w:r w:rsidRPr="002A2E8B">
              <w:rPr>
                <w:rFonts w:ascii="Times New Roman" w:hAnsi="Times New Roman"/>
                <w:b/>
                <w:spacing w:val="-1"/>
                <w:sz w:val="24"/>
                <w:szCs w:val="24"/>
              </w:rPr>
              <w:t>s</w:t>
            </w:r>
            <w:r w:rsidRPr="002A2E8B">
              <w:rPr>
                <w:rFonts w:ascii="Times New Roman" w:hAnsi="Times New Roman"/>
                <w:b/>
                <w:spacing w:val="1"/>
                <w:sz w:val="24"/>
                <w:szCs w:val="24"/>
              </w:rPr>
              <w:t>o</w:t>
            </w:r>
            <w:r w:rsidRPr="002A2E8B">
              <w:rPr>
                <w:rFonts w:ascii="Times New Roman" w:hAnsi="Times New Roman"/>
                <w:b/>
                <w:spacing w:val="-2"/>
                <w:sz w:val="24"/>
                <w:szCs w:val="24"/>
              </w:rPr>
              <w:t>n</w:t>
            </w:r>
            <w:r w:rsidRPr="002A2E8B">
              <w:rPr>
                <w:rFonts w:ascii="Times New Roman" w:hAnsi="Times New Roman"/>
                <w:b/>
                <w:sz w:val="24"/>
                <w:szCs w:val="24"/>
              </w:rPr>
              <w:t>s:</w:t>
            </w:r>
            <w:r w:rsidRPr="002A2E8B">
              <w:rPr>
                <w:rFonts w:ascii="Times New Roman" w:hAnsi="Times New Roman"/>
                <w:sz w:val="24"/>
                <w:szCs w:val="24"/>
              </w:rPr>
              <w:t xml:space="preserve"> Clinic and drug shop owners</w:t>
            </w:r>
          </w:p>
        </w:tc>
      </w:tr>
      <w:tr w:rsidR="00BC0EF8" w:rsidRPr="002A2E8B" w:rsidTr="005E3B85">
        <w:tc>
          <w:tcPr>
            <w:tcW w:w="6249"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Pr</w:t>
            </w:r>
            <w:r w:rsidRPr="002A2E8B">
              <w:rPr>
                <w:rFonts w:ascii="Times New Roman" w:hAnsi="Times New Roman"/>
                <w:b/>
                <w:spacing w:val="1"/>
                <w:sz w:val="24"/>
                <w:szCs w:val="24"/>
              </w:rPr>
              <w:t>o</w:t>
            </w:r>
            <w:r w:rsidRPr="002A2E8B">
              <w:rPr>
                <w:rFonts w:ascii="Times New Roman" w:hAnsi="Times New Roman"/>
                <w:b/>
                <w:sz w:val="24"/>
                <w:szCs w:val="24"/>
              </w:rPr>
              <w:t>ject</w:t>
            </w:r>
            <w:r w:rsidRPr="002A2E8B">
              <w:rPr>
                <w:rFonts w:ascii="Times New Roman" w:hAnsi="Times New Roman"/>
                <w:b/>
                <w:w w:val="95"/>
                <w:sz w:val="24"/>
                <w:szCs w:val="24"/>
              </w:rPr>
              <w:t>objectives/outcomes/o</w:t>
            </w:r>
            <w:r w:rsidRPr="002A2E8B">
              <w:rPr>
                <w:rFonts w:ascii="Times New Roman" w:hAnsi="Times New Roman"/>
                <w:b/>
                <w:spacing w:val="1"/>
                <w:sz w:val="24"/>
                <w:szCs w:val="24"/>
              </w:rPr>
              <w:t>u</w:t>
            </w:r>
            <w:r w:rsidRPr="002A2E8B">
              <w:rPr>
                <w:rFonts w:ascii="Times New Roman" w:hAnsi="Times New Roman"/>
                <w:b/>
                <w:sz w:val="24"/>
                <w:szCs w:val="24"/>
              </w:rPr>
              <w:t>tp</w:t>
            </w:r>
            <w:r w:rsidRPr="002A2E8B">
              <w:rPr>
                <w:rFonts w:ascii="Times New Roman" w:hAnsi="Times New Roman"/>
                <w:b/>
                <w:spacing w:val="1"/>
                <w:sz w:val="24"/>
                <w:szCs w:val="24"/>
              </w:rPr>
              <w:t>u</w:t>
            </w:r>
            <w:r w:rsidRPr="002A2E8B">
              <w:rPr>
                <w:rFonts w:ascii="Times New Roman" w:hAnsi="Times New Roman"/>
                <w:b/>
                <w:sz w:val="24"/>
                <w:szCs w:val="24"/>
              </w:rPr>
              <w:t>ts</w:t>
            </w:r>
          </w:p>
        </w:tc>
        <w:tc>
          <w:tcPr>
            <w:tcW w:w="4029" w:type="dxa"/>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O</w:t>
            </w:r>
            <w:r w:rsidRPr="002A2E8B">
              <w:rPr>
                <w:rFonts w:ascii="Times New Roman" w:hAnsi="Times New Roman"/>
                <w:b/>
                <w:spacing w:val="1"/>
                <w:sz w:val="24"/>
                <w:szCs w:val="24"/>
              </w:rPr>
              <w:t>b</w:t>
            </w:r>
            <w:r w:rsidRPr="002A2E8B">
              <w:rPr>
                <w:rFonts w:ascii="Times New Roman" w:hAnsi="Times New Roman"/>
                <w:b/>
                <w:sz w:val="24"/>
                <w:szCs w:val="24"/>
              </w:rPr>
              <w:t>jecti</w:t>
            </w:r>
            <w:r w:rsidRPr="002A2E8B">
              <w:rPr>
                <w:rFonts w:ascii="Times New Roman" w:hAnsi="Times New Roman"/>
                <w:b/>
                <w:spacing w:val="1"/>
                <w:sz w:val="24"/>
                <w:szCs w:val="24"/>
              </w:rPr>
              <w:t>v</w:t>
            </w:r>
            <w:r w:rsidRPr="002A2E8B">
              <w:rPr>
                <w:rFonts w:ascii="Times New Roman" w:hAnsi="Times New Roman"/>
                <w:b/>
                <w:sz w:val="24"/>
                <w:szCs w:val="24"/>
              </w:rPr>
              <w:t xml:space="preserve">es: </w:t>
            </w:r>
            <w:r w:rsidRPr="002A2E8B">
              <w:rPr>
                <w:rFonts w:ascii="Times New Roman" w:hAnsi="Times New Roman"/>
                <w:b/>
                <w:bCs/>
                <w:sz w:val="24"/>
                <w:szCs w:val="24"/>
              </w:rPr>
              <w:t>To improve the foundations for human capital development</w:t>
            </w:r>
          </w:p>
        </w:tc>
      </w:tr>
      <w:tr w:rsidR="00BC0EF8" w:rsidRPr="002A2E8B" w:rsidTr="005E3B85">
        <w:tc>
          <w:tcPr>
            <w:tcW w:w="6249" w:type="dxa"/>
          </w:tcPr>
          <w:p w:rsidR="00BC0EF8" w:rsidRPr="002A2E8B" w:rsidRDefault="00BC0EF8" w:rsidP="005E3B85">
            <w:pPr>
              <w:rPr>
                <w:rFonts w:ascii="Times New Roman" w:hAnsi="Times New Roman"/>
                <w:b/>
                <w:sz w:val="24"/>
                <w:szCs w:val="24"/>
              </w:rPr>
            </w:pPr>
          </w:p>
        </w:tc>
        <w:tc>
          <w:tcPr>
            <w:tcW w:w="4029"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w:t>
            </w:r>
            <w:r w:rsidRPr="002A2E8B">
              <w:rPr>
                <w:rFonts w:ascii="Times New Roman" w:hAnsi="Times New Roman"/>
                <w:b/>
                <w:spacing w:val="1"/>
                <w:sz w:val="24"/>
                <w:szCs w:val="24"/>
              </w:rPr>
              <w:t>u</w:t>
            </w:r>
            <w:r w:rsidRPr="002A2E8B">
              <w:rPr>
                <w:rFonts w:ascii="Times New Roman" w:hAnsi="Times New Roman"/>
                <w:b/>
                <w:sz w:val="24"/>
                <w:szCs w:val="24"/>
              </w:rPr>
              <w:t>tc</w:t>
            </w:r>
            <w:r w:rsidRPr="002A2E8B">
              <w:rPr>
                <w:rFonts w:ascii="Times New Roman" w:hAnsi="Times New Roman"/>
                <w:b/>
                <w:spacing w:val="1"/>
                <w:sz w:val="24"/>
                <w:szCs w:val="24"/>
              </w:rPr>
              <w:t>o</w:t>
            </w:r>
            <w:r w:rsidRPr="002A2E8B">
              <w:rPr>
                <w:rFonts w:ascii="Times New Roman" w:hAnsi="Times New Roman"/>
                <w:b/>
                <w:sz w:val="24"/>
                <w:szCs w:val="24"/>
              </w:rPr>
              <w:t>mes</w:t>
            </w:r>
            <w:r w:rsidRPr="002A2E8B">
              <w:rPr>
                <w:rFonts w:ascii="Times New Roman" w:hAnsi="Times New Roman"/>
                <w:sz w:val="24"/>
                <w:szCs w:val="24"/>
              </w:rPr>
              <w:t>: reduced maternal, infant and new born deaths</w:t>
            </w:r>
          </w:p>
        </w:tc>
      </w:tr>
      <w:tr w:rsidR="00BC0EF8" w:rsidRPr="002A2E8B" w:rsidTr="005E3B85">
        <w:tc>
          <w:tcPr>
            <w:tcW w:w="6249" w:type="dxa"/>
          </w:tcPr>
          <w:p w:rsidR="00BC0EF8" w:rsidRPr="002A2E8B" w:rsidRDefault="00BC0EF8" w:rsidP="005E3B85">
            <w:pPr>
              <w:rPr>
                <w:rFonts w:ascii="Times New Roman" w:hAnsi="Times New Roman"/>
                <w:b/>
                <w:sz w:val="24"/>
                <w:szCs w:val="24"/>
              </w:rPr>
            </w:pPr>
          </w:p>
        </w:tc>
        <w:tc>
          <w:tcPr>
            <w:tcW w:w="4029"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w:t>
            </w:r>
            <w:r w:rsidRPr="002A2E8B">
              <w:rPr>
                <w:rFonts w:ascii="Times New Roman" w:hAnsi="Times New Roman"/>
                <w:b/>
                <w:spacing w:val="1"/>
                <w:sz w:val="24"/>
                <w:szCs w:val="24"/>
              </w:rPr>
              <w:t>u</w:t>
            </w:r>
            <w:r w:rsidRPr="002A2E8B">
              <w:rPr>
                <w:rFonts w:ascii="Times New Roman" w:hAnsi="Times New Roman"/>
                <w:b/>
                <w:sz w:val="24"/>
                <w:szCs w:val="24"/>
              </w:rPr>
              <w:t>tp</w:t>
            </w:r>
            <w:r w:rsidRPr="002A2E8B">
              <w:rPr>
                <w:rFonts w:ascii="Times New Roman" w:hAnsi="Times New Roman"/>
                <w:b/>
                <w:spacing w:val="1"/>
                <w:sz w:val="24"/>
                <w:szCs w:val="24"/>
              </w:rPr>
              <w:t>u</w:t>
            </w:r>
            <w:r w:rsidRPr="002A2E8B">
              <w:rPr>
                <w:rFonts w:ascii="Times New Roman" w:hAnsi="Times New Roman"/>
                <w:b/>
                <w:sz w:val="24"/>
                <w:szCs w:val="24"/>
              </w:rPr>
              <w:t xml:space="preserve">ts: </w:t>
            </w:r>
            <w:r w:rsidRPr="002A2E8B">
              <w:rPr>
                <w:rFonts w:ascii="Times New Roman" w:hAnsi="Times New Roman"/>
                <w:sz w:val="24"/>
                <w:szCs w:val="24"/>
              </w:rPr>
              <w:t xml:space="preserve">health community </w:t>
            </w:r>
          </w:p>
        </w:tc>
      </w:tr>
      <w:tr w:rsidR="00BC0EF8" w:rsidRPr="002A2E8B" w:rsidTr="005E3B85">
        <w:tc>
          <w:tcPr>
            <w:tcW w:w="6249"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Pr</w:t>
            </w:r>
            <w:r w:rsidRPr="002A2E8B">
              <w:rPr>
                <w:rFonts w:ascii="Times New Roman" w:hAnsi="Times New Roman"/>
                <w:b/>
                <w:spacing w:val="1"/>
                <w:sz w:val="24"/>
                <w:szCs w:val="24"/>
              </w:rPr>
              <w:t>o</w:t>
            </w:r>
            <w:r w:rsidRPr="002A2E8B">
              <w:rPr>
                <w:rFonts w:ascii="Times New Roman" w:hAnsi="Times New Roman"/>
                <w:b/>
                <w:sz w:val="24"/>
                <w:szCs w:val="24"/>
              </w:rPr>
              <w:t>ject</w:t>
            </w:r>
            <w:r w:rsidRPr="002A2E8B">
              <w:rPr>
                <w:rFonts w:ascii="Times New Roman" w:hAnsi="Times New Roman"/>
                <w:b/>
                <w:w w:val="95"/>
                <w:sz w:val="24"/>
                <w:szCs w:val="24"/>
              </w:rPr>
              <w:t>input</w:t>
            </w:r>
            <w:r w:rsidRPr="002A2E8B">
              <w:rPr>
                <w:rFonts w:ascii="Times New Roman" w:hAnsi="Times New Roman"/>
                <w:b/>
                <w:spacing w:val="-1"/>
                <w:w w:val="95"/>
                <w:sz w:val="24"/>
                <w:szCs w:val="24"/>
              </w:rPr>
              <w:t>s</w:t>
            </w:r>
            <w:r w:rsidRPr="002A2E8B">
              <w:rPr>
                <w:rFonts w:ascii="Times New Roman" w:hAnsi="Times New Roman"/>
                <w:b/>
                <w:w w:val="95"/>
                <w:sz w:val="24"/>
                <w:szCs w:val="24"/>
              </w:rPr>
              <w:t>/activitie</w:t>
            </w:r>
            <w:r w:rsidRPr="002A2E8B">
              <w:rPr>
                <w:rFonts w:ascii="Times New Roman" w:hAnsi="Times New Roman"/>
                <w:b/>
                <w:spacing w:val="-1"/>
                <w:w w:val="95"/>
                <w:sz w:val="24"/>
                <w:szCs w:val="24"/>
              </w:rPr>
              <w:t>s</w:t>
            </w:r>
            <w:r w:rsidRPr="002A2E8B">
              <w:rPr>
                <w:rFonts w:ascii="Times New Roman" w:hAnsi="Times New Roman"/>
                <w:b/>
                <w:w w:val="95"/>
                <w:sz w:val="24"/>
                <w:szCs w:val="24"/>
              </w:rPr>
              <w:t>/interv</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tio</w:t>
            </w:r>
            <w:r w:rsidRPr="002A2E8B">
              <w:rPr>
                <w:rFonts w:ascii="Times New Roman" w:hAnsi="Times New Roman"/>
                <w:b/>
                <w:spacing w:val="1"/>
                <w:sz w:val="24"/>
                <w:szCs w:val="24"/>
              </w:rPr>
              <w:t>n</w:t>
            </w:r>
            <w:r w:rsidRPr="002A2E8B">
              <w:rPr>
                <w:rFonts w:ascii="Times New Roman" w:hAnsi="Times New Roman"/>
                <w:b/>
                <w:sz w:val="24"/>
                <w:szCs w:val="24"/>
              </w:rPr>
              <w:t>s</w:t>
            </w:r>
          </w:p>
        </w:tc>
        <w:tc>
          <w:tcPr>
            <w:tcW w:w="4029" w:type="dxa"/>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I</w:t>
            </w:r>
            <w:r w:rsidRPr="002A2E8B">
              <w:rPr>
                <w:rFonts w:ascii="Times New Roman" w:hAnsi="Times New Roman"/>
                <w:b/>
                <w:spacing w:val="1"/>
                <w:sz w:val="24"/>
                <w:szCs w:val="24"/>
              </w:rPr>
              <w:t>npu</w:t>
            </w:r>
            <w:r w:rsidRPr="002A2E8B">
              <w:rPr>
                <w:rFonts w:ascii="Times New Roman" w:hAnsi="Times New Roman"/>
                <w:b/>
                <w:sz w:val="24"/>
                <w:szCs w:val="24"/>
              </w:rPr>
              <w:t xml:space="preserve">ts: </w:t>
            </w:r>
            <w:r w:rsidRPr="002A2E8B">
              <w:rPr>
                <w:rFonts w:ascii="Times New Roman" w:hAnsi="Times New Roman"/>
                <w:sz w:val="24"/>
                <w:szCs w:val="24"/>
              </w:rPr>
              <w:t xml:space="preserve">funds, medicines, health workers and CHWs </w:t>
            </w:r>
          </w:p>
        </w:tc>
      </w:tr>
      <w:tr w:rsidR="00BC0EF8" w:rsidRPr="002A2E8B" w:rsidTr="005E3B85">
        <w:tc>
          <w:tcPr>
            <w:tcW w:w="6249" w:type="dxa"/>
          </w:tcPr>
          <w:p w:rsidR="00BC0EF8" w:rsidRPr="002A2E8B" w:rsidRDefault="00BC0EF8" w:rsidP="005E3B85">
            <w:pPr>
              <w:rPr>
                <w:rFonts w:ascii="Times New Roman" w:hAnsi="Times New Roman"/>
                <w:sz w:val="24"/>
                <w:szCs w:val="24"/>
              </w:rPr>
            </w:pPr>
          </w:p>
        </w:tc>
        <w:tc>
          <w:tcPr>
            <w:tcW w:w="4029"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Acti</w:t>
            </w:r>
            <w:r w:rsidRPr="002A2E8B">
              <w:rPr>
                <w:rFonts w:ascii="Times New Roman" w:hAnsi="Times New Roman"/>
                <w:b/>
                <w:spacing w:val="1"/>
                <w:sz w:val="24"/>
                <w:szCs w:val="24"/>
              </w:rPr>
              <w:t>v</w:t>
            </w:r>
            <w:r w:rsidRPr="002A2E8B">
              <w:rPr>
                <w:rFonts w:ascii="Times New Roman" w:hAnsi="Times New Roman"/>
                <w:b/>
                <w:sz w:val="24"/>
                <w:szCs w:val="24"/>
              </w:rPr>
              <w:t xml:space="preserve">ities: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-Mobilization and selection of of the community</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-recruitment of health workers,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upgrading of health facilities</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equipping health facilities</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putting medicines in the facility</w:t>
            </w:r>
          </w:p>
        </w:tc>
      </w:tr>
      <w:tr w:rsidR="00BC0EF8" w:rsidRPr="002A2E8B" w:rsidTr="005E3B85">
        <w:tc>
          <w:tcPr>
            <w:tcW w:w="6249" w:type="dxa"/>
          </w:tcPr>
          <w:p w:rsidR="00BC0EF8" w:rsidRPr="002A2E8B" w:rsidRDefault="00BC0EF8" w:rsidP="005E3B85">
            <w:pPr>
              <w:rPr>
                <w:rFonts w:ascii="Times New Roman" w:hAnsi="Times New Roman"/>
                <w:sz w:val="24"/>
                <w:szCs w:val="24"/>
              </w:rPr>
            </w:pPr>
          </w:p>
        </w:tc>
        <w:tc>
          <w:tcPr>
            <w:tcW w:w="4029"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I</w:t>
            </w:r>
            <w:r w:rsidRPr="002A2E8B">
              <w:rPr>
                <w:rFonts w:ascii="Times New Roman" w:hAnsi="Times New Roman"/>
                <w:b/>
                <w:spacing w:val="1"/>
                <w:sz w:val="24"/>
                <w:szCs w:val="24"/>
              </w:rPr>
              <w:t>n</w:t>
            </w:r>
            <w:r w:rsidRPr="002A2E8B">
              <w:rPr>
                <w:rFonts w:ascii="Times New Roman" w:hAnsi="Times New Roman"/>
                <w:b/>
                <w:sz w:val="24"/>
                <w:szCs w:val="24"/>
              </w:rPr>
              <w:t>ter</w:t>
            </w:r>
            <w:r w:rsidRPr="002A2E8B">
              <w:rPr>
                <w:rFonts w:ascii="Times New Roman" w:hAnsi="Times New Roman"/>
                <w:b/>
                <w:spacing w:val="1"/>
                <w:sz w:val="24"/>
                <w:szCs w:val="24"/>
              </w:rPr>
              <w:t>v</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ti</w:t>
            </w:r>
            <w:r w:rsidRPr="002A2E8B">
              <w:rPr>
                <w:rFonts w:ascii="Times New Roman" w:hAnsi="Times New Roman"/>
                <w:b/>
                <w:spacing w:val="-2"/>
                <w:sz w:val="24"/>
                <w:szCs w:val="24"/>
              </w:rPr>
              <w:t>o</w:t>
            </w:r>
            <w:r w:rsidRPr="002A2E8B">
              <w:rPr>
                <w:rFonts w:ascii="Times New Roman" w:hAnsi="Times New Roman"/>
                <w:b/>
                <w:spacing w:val="1"/>
                <w:sz w:val="24"/>
                <w:szCs w:val="24"/>
              </w:rPr>
              <w:t>n</w:t>
            </w:r>
            <w:r w:rsidRPr="002A2E8B">
              <w:rPr>
                <w:rFonts w:ascii="Times New Roman" w:hAnsi="Times New Roman"/>
                <w:b/>
                <w:sz w:val="24"/>
                <w:szCs w:val="24"/>
              </w:rPr>
              <w:t xml:space="preserve">s: </w:t>
            </w:r>
          </w:p>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w:t>
            </w:r>
            <w:r w:rsidRPr="002A2E8B">
              <w:rPr>
                <w:rFonts w:ascii="Times New Roman" w:hAnsi="Times New Roman"/>
                <w:sz w:val="24"/>
                <w:szCs w:val="24"/>
              </w:rPr>
              <w:t xml:space="preserve"> timely support supervision</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continuous orientation of health workers</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health education of the community</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data management (DQAs)</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Training and orientation of health workers</w:t>
            </w:r>
          </w:p>
        </w:tc>
      </w:tr>
      <w:tr w:rsidR="00BC0EF8" w:rsidRPr="002A2E8B" w:rsidTr="005E3B85">
        <w:tc>
          <w:tcPr>
            <w:tcW w:w="6249"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S</w:t>
            </w:r>
            <w:r w:rsidRPr="002A2E8B">
              <w:rPr>
                <w:rFonts w:ascii="Times New Roman" w:hAnsi="Times New Roman"/>
                <w:b/>
                <w:bCs/>
                <w:spacing w:val="-2"/>
                <w:sz w:val="24"/>
                <w:szCs w:val="24"/>
              </w:rPr>
              <w:t>T</w:t>
            </w:r>
            <w:r w:rsidRPr="002A2E8B">
              <w:rPr>
                <w:rFonts w:ascii="Times New Roman" w:hAnsi="Times New Roman"/>
                <w:b/>
                <w:bCs/>
                <w:sz w:val="24"/>
                <w:szCs w:val="24"/>
              </w:rPr>
              <w:t>R</w:t>
            </w:r>
            <w:r w:rsidRPr="002A2E8B">
              <w:rPr>
                <w:rFonts w:ascii="Times New Roman" w:hAnsi="Times New Roman"/>
                <w:b/>
                <w:bCs/>
                <w:spacing w:val="2"/>
                <w:sz w:val="24"/>
                <w:szCs w:val="24"/>
              </w:rPr>
              <w:t>A</w:t>
            </w:r>
            <w:r w:rsidRPr="002A2E8B">
              <w:rPr>
                <w:rFonts w:ascii="Times New Roman" w:hAnsi="Times New Roman"/>
                <w:b/>
                <w:bCs/>
                <w:spacing w:val="-1"/>
                <w:sz w:val="24"/>
                <w:szCs w:val="24"/>
              </w:rPr>
              <w:t>TE</w:t>
            </w:r>
            <w:r w:rsidRPr="002A2E8B">
              <w:rPr>
                <w:rFonts w:ascii="Times New Roman" w:hAnsi="Times New Roman"/>
                <w:b/>
                <w:bCs/>
                <w:spacing w:val="3"/>
                <w:sz w:val="24"/>
                <w:szCs w:val="24"/>
              </w:rPr>
              <w:t>G</w:t>
            </w:r>
            <w:r w:rsidRPr="002A2E8B">
              <w:rPr>
                <w:rFonts w:ascii="Times New Roman" w:hAnsi="Times New Roman"/>
                <w:b/>
                <w:bCs/>
                <w:spacing w:val="-1"/>
                <w:sz w:val="24"/>
                <w:szCs w:val="24"/>
              </w:rPr>
              <w:t>I</w:t>
            </w:r>
            <w:r w:rsidRPr="002A2E8B">
              <w:rPr>
                <w:rFonts w:ascii="Times New Roman" w:hAnsi="Times New Roman"/>
                <w:b/>
                <w:bCs/>
                <w:sz w:val="24"/>
                <w:szCs w:val="24"/>
              </w:rPr>
              <w:t>COP</w:t>
            </w:r>
            <w:r w:rsidRPr="002A2E8B">
              <w:rPr>
                <w:rFonts w:ascii="Times New Roman" w:hAnsi="Times New Roman"/>
                <w:b/>
                <w:bCs/>
                <w:spacing w:val="-1"/>
                <w:sz w:val="24"/>
                <w:szCs w:val="24"/>
              </w:rPr>
              <w:t>TI</w:t>
            </w:r>
            <w:r w:rsidRPr="002A2E8B">
              <w:rPr>
                <w:rFonts w:ascii="Times New Roman" w:hAnsi="Times New Roman"/>
                <w:b/>
                <w:bCs/>
                <w:sz w:val="24"/>
                <w:szCs w:val="24"/>
              </w:rPr>
              <w:t>O</w:t>
            </w:r>
            <w:r w:rsidRPr="002A2E8B">
              <w:rPr>
                <w:rFonts w:ascii="Times New Roman" w:hAnsi="Times New Roman"/>
                <w:b/>
                <w:bCs/>
                <w:spacing w:val="2"/>
                <w:sz w:val="24"/>
                <w:szCs w:val="24"/>
              </w:rPr>
              <w:t>N</w:t>
            </w:r>
            <w:r w:rsidRPr="002A2E8B">
              <w:rPr>
                <w:rFonts w:ascii="Times New Roman" w:hAnsi="Times New Roman"/>
                <w:b/>
                <w:bCs/>
                <w:sz w:val="24"/>
                <w:szCs w:val="24"/>
              </w:rPr>
              <w:t>S</w:t>
            </w:r>
          </w:p>
        </w:tc>
        <w:tc>
          <w:tcPr>
            <w:tcW w:w="4029" w:type="dxa"/>
          </w:tcPr>
          <w:p w:rsidR="00BC0EF8" w:rsidRPr="002A2E8B" w:rsidRDefault="00BC0EF8" w:rsidP="005E3B85">
            <w:pPr>
              <w:rPr>
                <w:rFonts w:ascii="Times New Roman" w:hAnsi="Times New Roman"/>
                <w:sz w:val="24"/>
                <w:szCs w:val="24"/>
              </w:rPr>
            </w:pPr>
          </w:p>
        </w:tc>
      </w:tr>
      <w:tr w:rsidR="00BC0EF8" w:rsidRPr="002A2E8B" w:rsidTr="005E3B85">
        <w:tc>
          <w:tcPr>
            <w:tcW w:w="6249" w:type="dxa"/>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Strate</w:t>
            </w:r>
            <w:r w:rsidRPr="002A2E8B">
              <w:rPr>
                <w:rFonts w:ascii="Times New Roman" w:hAnsi="Times New Roman"/>
                <w:spacing w:val="1"/>
                <w:sz w:val="24"/>
                <w:szCs w:val="24"/>
              </w:rPr>
              <w:t>g</w:t>
            </w:r>
            <w:r w:rsidRPr="002A2E8B">
              <w:rPr>
                <w:rFonts w:ascii="Times New Roman" w:hAnsi="Times New Roman"/>
                <w:sz w:val="24"/>
                <w:szCs w:val="24"/>
              </w:rPr>
              <w:t>ic</w:t>
            </w:r>
            <w:r w:rsidRPr="002A2E8B">
              <w:rPr>
                <w:rFonts w:ascii="Times New Roman" w:hAnsi="Times New Roman"/>
                <w:spacing w:val="1"/>
                <w:sz w:val="24"/>
                <w:szCs w:val="24"/>
              </w:rPr>
              <w:t>op</w:t>
            </w:r>
            <w:r w:rsidRPr="002A2E8B">
              <w:rPr>
                <w:rFonts w:ascii="Times New Roman" w:hAnsi="Times New Roman"/>
                <w:sz w:val="24"/>
                <w:szCs w:val="24"/>
              </w:rPr>
              <w:t>tio</w:t>
            </w:r>
            <w:r w:rsidRPr="002A2E8B">
              <w:rPr>
                <w:rFonts w:ascii="Times New Roman" w:hAnsi="Times New Roman"/>
                <w:spacing w:val="1"/>
                <w:sz w:val="24"/>
                <w:szCs w:val="24"/>
              </w:rPr>
              <w:t>n</w:t>
            </w:r>
            <w:r w:rsidRPr="002A2E8B">
              <w:rPr>
                <w:rFonts w:ascii="Times New Roman" w:hAnsi="Times New Roman"/>
                <w:sz w:val="24"/>
                <w:szCs w:val="24"/>
              </w:rPr>
              <w:t>s(in</w:t>
            </w:r>
            <w:r w:rsidRPr="002A2E8B">
              <w:rPr>
                <w:rFonts w:ascii="Times New Roman" w:hAnsi="Times New Roman"/>
                <w:spacing w:val="1"/>
                <w:sz w:val="24"/>
                <w:szCs w:val="24"/>
              </w:rPr>
              <w:t>d</w:t>
            </w:r>
            <w:r w:rsidRPr="002A2E8B">
              <w:rPr>
                <w:rFonts w:ascii="Times New Roman" w:hAnsi="Times New Roman"/>
                <w:sz w:val="24"/>
                <w:szCs w:val="24"/>
              </w:rPr>
              <w:t>icatethe</w:t>
            </w:r>
            <w:r w:rsidRPr="002A2E8B">
              <w:rPr>
                <w:rFonts w:ascii="Times New Roman" w:hAnsi="Times New Roman"/>
                <w:spacing w:val="-2"/>
                <w:sz w:val="24"/>
                <w:szCs w:val="24"/>
              </w:rPr>
              <w:t>e</w:t>
            </w:r>
            <w:r w:rsidRPr="002A2E8B">
              <w:rPr>
                <w:rFonts w:ascii="Times New Roman" w:hAnsi="Times New Roman"/>
                <w:spacing w:val="1"/>
                <w:sz w:val="24"/>
                <w:szCs w:val="24"/>
              </w:rPr>
              <w:t>x</w:t>
            </w:r>
            <w:r w:rsidRPr="002A2E8B">
              <w:rPr>
                <w:rFonts w:ascii="Times New Roman" w:hAnsi="Times New Roman"/>
                <w:sz w:val="24"/>
                <w:szCs w:val="24"/>
              </w:rPr>
              <w:t>i</w:t>
            </w:r>
            <w:r w:rsidRPr="002A2E8B">
              <w:rPr>
                <w:rFonts w:ascii="Times New Roman" w:hAnsi="Times New Roman"/>
                <w:spacing w:val="-1"/>
                <w:sz w:val="24"/>
                <w:szCs w:val="24"/>
              </w:rPr>
              <w:t>s</w:t>
            </w:r>
            <w:r w:rsidRPr="002A2E8B">
              <w:rPr>
                <w:rFonts w:ascii="Times New Roman" w:hAnsi="Times New Roman"/>
                <w:sz w:val="24"/>
                <w:szCs w:val="24"/>
              </w:rPr>
              <w:t>tingas</w:t>
            </w:r>
            <w:r w:rsidRPr="002A2E8B">
              <w:rPr>
                <w:rFonts w:ascii="Times New Roman" w:hAnsi="Times New Roman"/>
                <w:spacing w:val="-1"/>
                <w:sz w:val="24"/>
                <w:szCs w:val="24"/>
              </w:rPr>
              <w:t>s</w:t>
            </w:r>
            <w:r w:rsidRPr="002A2E8B">
              <w:rPr>
                <w:rFonts w:ascii="Times New Roman" w:hAnsi="Times New Roman"/>
                <w:sz w:val="24"/>
                <w:szCs w:val="24"/>
              </w:rPr>
              <w:t>et,</w:t>
            </w:r>
            <w:r w:rsidRPr="002A2E8B">
              <w:rPr>
                <w:rFonts w:ascii="Times New Roman" w:hAnsi="Times New Roman"/>
                <w:spacing w:val="1"/>
                <w:sz w:val="24"/>
                <w:szCs w:val="24"/>
              </w:rPr>
              <w:t>non</w:t>
            </w:r>
            <w:r w:rsidRPr="002A2E8B">
              <w:rPr>
                <w:rFonts w:ascii="Times New Roman" w:hAnsi="Times New Roman"/>
                <w:sz w:val="24"/>
                <w:szCs w:val="24"/>
              </w:rPr>
              <w:t>-as</w:t>
            </w:r>
            <w:r w:rsidRPr="002A2E8B">
              <w:rPr>
                <w:rFonts w:ascii="Times New Roman" w:hAnsi="Times New Roman"/>
                <w:spacing w:val="-1"/>
                <w:sz w:val="24"/>
                <w:szCs w:val="24"/>
              </w:rPr>
              <w:t>s</w:t>
            </w:r>
            <w:r w:rsidRPr="002A2E8B">
              <w:rPr>
                <w:rFonts w:ascii="Times New Roman" w:hAnsi="Times New Roman"/>
                <w:sz w:val="24"/>
                <w:szCs w:val="24"/>
              </w:rPr>
              <w:t>et,a</w:t>
            </w:r>
            <w:r w:rsidRPr="002A2E8B">
              <w:rPr>
                <w:rFonts w:ascii="Times New Roman" w:hAnsi="Times New Roman"/>
                <w:spacing w:val="1"/>
                <w:sz w:val="24"/>
                <w:szCs w:val="24"/>
              </w:rPr>
              <w:t>n</w:t>
            </w:r>
            <w:r w:rsidRPr="002A2E8B">
              <w:rPr>
                <w:rFonts w:ascii="Times New Roman" w:hAnsi="Times New Roman"/>
                <w:sz w:val="24"/>
                <w:szCs w:val="24"/>
              </w:rPr>
              <w:t>d</w:t>
            </w:r>
            <w:r w:rsidRPr="002A2E8B">
              <w:rPr>
                <w:rFonts w:ascii="Times New Roman" w:hAnsi="Times New Roman"/>
                <w:spacing w:val="1"/>
                <w:sz w:val="24"/>
                <w:szCs w:val="24"/>
              </w:rPr>
              <w:t>n</w:t>
            </w:r>
            <w:r w:rsidRPr="002A2E8B">
              <w:rPr>
                <w:rFonts w:ascii="Times New Roman" w:hAnsi="Times New Roman"/>
                <w:sz w:val="24"/>
                <w:szCs w:val="24"/>
              </w:rPr>
              <w:t>ewas</w:t>
            </w:r>
            <w:r w:rsidRPr="002A2E8B">
              <w:rPr>
                <w:rFonts w:ascii="Times New Roman" w:hAnsi="Times New Roman"/>
                <w:spacing w:val="-1"/>
                <w:sz w:val="24"/>
                <w:szCs w:val="24"/>
              </w:rPr>
              <w:t>s</w:t>
            </w:r>
            <w:r w:rsidRPr="002A2E8B">
              <w:rPr>
                <w:rFonts w:ascii="Times New Roman" w:hAnsi="Times New Roman"/>
                <w:sz w:val="24"/>
                <w:szCs w:val="24"/>
              </w:rPr>
              <w:t>et</w:t>
            </w:r>
            <w:r w:rsidRPr="002A2E8B">
              <w:rPr>
                <w:rFonts w:ascii="Times New Roman" w:hAnsi="Times New Roman"/>
                <w:spacing w:val="-1"/>
                <w:sz w:val="24"/>
                <w:szCs w:val="24"/>
              </w:rPr>
              <w:t>s</w:t>
            </w:r>
            <w:r w:rsidRPr="002A2E8B">
              <w:rPr>
                <w:rFonts w:ascii="Times New Roman" w:hAnsi="Times New Roman"/>
                <w:spacing w:val="1"/>
                <w:sz w:val="24"/>
                <w:szCs w:val="24"/>
              </w:rPr>
              <w:t>o</w:t>
            </w:r>
            <w:r w:rsidRPr="002A2E8B">
              <w:rPr>
                <w:rFonts w:ascii="Times New Roman" w:hAnsi="Times New Roman"/>
                <w:sz w:val="24"/>
                <w:szCs w:val="24"/>
              </w:rPr>
              <w:t>lutio</w:t>
            </w:r>
            <w:r w:rsidRPr="002A2E8B">
              <w:rPr>
                <w:rFonts w:ascii="Times New Roman" w:hAnsi="Times New Roman"/>
                <w:spacing w:val="1"/>
                <w:sz w:val="24"/>
                <w:szCs w:val="24"/>
              </w:rPr>
              <w:t>n</w:t>
            </w:r>
            <w:r w:rsidRPr="002A2E8B">
              <w:rPr>
                <w:rFonts w:ascii="Times New Roman" w:hAnsi="Times New Roman"/>
                <w:sz w:val="24"/>
                <w:szCs w:val="24"/>
              </w:rPr>
              <w:t>)</w:t>
            </w:r>
          </w:p>
        </w:tc>
        <w:tc>
          <w:tcPr>
            <w:tcW w:w="4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Land agreements </w:t>
            </w:r>
          </w:p>
        </w:tc>
      </w:tr>
      <w:tr w:rsidR="00BC0EF8" w:rsidRPr="002A2E8B" w:rsidTr="005E3B85">
        <w:tc>
          <w:tcPr>
            <w:tcW w:w="6249" w:type="dxa"/>
            <w:vMerge/>
          </w:tcPr>
          <w:p w:rsidR="00BC0EF8" w:rsidRPr="002A2E8B" w:rsidRDefault="00BC0EF8" w:rsidP="005E3B85">
            <w:pPr>
              <w:rPr>
                <w:rFonts w:ascii="Times New Roman" w:hAnsi="Times New Roman"/>
                <w:sz w:val="24"/>
                <w:szCs w:val="24"/>
              </w:rPr>
            </w:pPr>
          </w:p>
        </w:tc>
        <w:tc>
          <w:tcPr>
            <w:tcW w:w="4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Small store</w:t>
            </w:r>
          </w:p>
        </w:tc>
      </w:tr>
      <w:tr w:rsidR="00BC0EF8" w:rsidRPr="002A2E8B" w:rsidTr="005E3B85">
        <w:tc>
          <w:tcPr>
            <w:tcW w:w="6249" w:type="dxa"/>
            <w:vMerge/>
          </w:tcPr>
          <w:p w:rsidR="00BC0EF8" w:rsidRPr="002A2E8B" w:rsidRDefault="00BC0EF8" w:rsidP="005E3B85">
            <w:pPr>
              <w:rPr>
                <w:rFonts w:ascii="Times New Roman" w:hAnsi="Times New Roman"/>
                <w:sz w:val="24"/>
                <w:szCs w:val="24"/>
              </w:rPr>
            </w:pPr>
          </w:p>
        </w:tc>
        <w:tc>
          <w:tcPr>
            <w:tcW w:w="4029" w:type="dxa"/>
          </w:tcPr>
          <w:p w:rsidR="00BC0EF8" w:rsidRPr="002A2E8B" w:rsidRDefault="00BC0EF8" w:rsidP="005E3B85">
            <w:pPr>
              <w:rPr>
                <w:rFonts w:ascii="Times New Roman" w:hAnsi="Times New Roman"/>
                <w:sz w:val="24"/>
                <w:szCs w:val="24"/>
              </w:rPr>
            </w:pPr>
            <w:r w:rsidRPr="002A2E8B">
              <w:rPr>
                <w:rFonts w:ascii="Times New Roman" w:hAnsi="Times New Roman"/>
                <w:spacing w:val="-1"/>
                <w:sz w:val="24"/>
                <w:szCs w:val="24"/>
              </w:rPr>
              <w:t>None</w:t>
            </w:r>
          </w:p>
        </w:tc>
      </w:tr>
      <w:tr w:rsidR="00BC0EF8" w:rsidRPr="002A2E8B" w:rsidTr="005E3B85">
        <w:trPr>
          <w:trHeight w:val="313"/>
        </w:trPr>
        <w:tc>
          <w:tcPr>
            <w:tcW w:w="6249" w:type="dxa"/>
            <w:vMerge/>
          </w:tcPr>
          <w:p w:rsidR="00BC0EF8" w:rsidRPr="002A2E8B" w:rsidRDefault="00BC0EF8" w:rsidP="005E3B85">
            <w:pPr>
              <w:rPr>
                <w:rFonts w:ascii="Times New Roman" w:hAnsi="Times New Roman"/>
                <w:sz w:val="24"/>
                <w:szCs w:val="24"/>
              </w:rPr>
            </w:pPr>
          </w:p>
        </w:tc>
        <w:tc>
          <w:tcPr>
            <w:tcW w:w="4029" w:type="dxa"/>
          </w:tcPr>
          <w:p w:rsidR="00BC0EF8" w:rsidRPr="002A2E8B" w:rsidRDefault="00BC0EF8" w:rsidP="005E3B85">
            <w:pPr>
              <w:rPr>
                <w:rFonts w:ascii="Times New Roman" w:hAnsi="Times New Roman"/>
                <w:sz w:val="24"/>
                <w:szCs w:val="24"/>
              </w:rPr>
            </w:pPr>
          </w:p>
        </w:tc>
      </w:tr>
      <w:tr w:rsidR="00BC0EF8" w:rsidRPr="002A2E8B" w:rsidTr="005E3B85">
        <w:trPr>
          <w:trHeight w:val="1539"/>
        </w:trPr>
        <w:tc>
          <w:tcPr>
            <w:tcW w:w="6249" w:type="dxa"/>
          </w:tcPr>
          <w:p w:rsidR="00BC0EF8" w:rsidRPr="002A2E8B" w:rsidRDefault="00BC0EF8" w:rsidP="005E3B85">
            <w:pPr>
              <w:rPr>
                <w:rFonts w:ascii="Times New Roman" w:hAnsi="Times New Roman"/>
                <w:sz w:val="24"/>
                <w:szCs w:val="24"/>
              </w:rPr>
            </w:pPr>
            <w:r w:rsidRPr="002A2E8B">
              <w:rPr>
                <w:rFonts w:ascii="Times New Roman" w:hAnsi="Times New Roman"/>
                <w:spacing w:val="-1"/>
                <w:sz w:val="24"/>
                <w:szCs w:val="24"/>
              </w:rPr>
              <w:t>C</w:t>
            </w:r>
            <w:r w:rsidRPr="002A2E8B">
              <w:rPr>
                <w:rFonts w:ascii="Times New Roman" w:hAnsi="Times New Roman"/>
                <w:spacing w:val="1"/>
                <w:sz w:val="24"/>
                <w:szCs w:val="24"/>
              </w:rPr>
              <w:t>oo</w:t>
            </w:r>
            <w:r w:rsidRPr="002A2E8B">
              <w:rPr>
                <w:rFonts w:ascii="Times New Roman" w:hAnsi="Times New Roman"/>
                <w:sz w:val="24"/>
                <w:szCs w:val="24"/>
              </w:rPr>
              <w:t>r</w:t>
            </w:r>
            <w:r w:rsidRPr="002A2E8B">
              <w:rPr>
                <w:rFonts w:ascii="Times New Roman" w:hAnsi="Times New Roman"/>
                <w:spacing w:val="1"/>
                <w:sz w:val="24"/>
                <w:szCs w:val="24"/>
              </w:rPr>
              <w:t>d</w:t>
            </w:r>
            <w:r w:rsidRPr="002A2E8B">
              <w:rPr>
                <w:rFonts w:ascii="Times New Roman" w:hAnsi="Times New Roman"/>
                <w:sz w:val="24"/>
                <w:szCs w:val="24"/>
              </w:rPr>
              <w:t>inati</w:t>
            </w:r>
            <w:r w:rsidRPr="002A2E8B">
              <w:rPr>
                <w:rFonts w:ascii="Times New Roman" w:hAnsi="Times New Roman"/>
                <w:spacing w:val="1"/>
                <w:sz w:val="24"/>
                <w:szCs w:val="24"/>
              </w:rPr>
              <w:t>o</w:t>
            </w:r>
            <w:r w:rsidRPr="002A2E8B">
              <w:rPr>
                <w:rFonts w:ascii="Times New Roman" w:hAnsi="Times New Roman"/>
                <w:sz w:val="24"/>
                <w:szCs w:val="24"/>
              </w:rPr>
              <w:t>n</w:t>
            </w:r>
            <w:r w:rsidRPr="002A2E8B">
              <w:rPr>
                <w:rFonts w:ascii="Times New Roman" w:hAnsi="Times New Roman"/>
                <w:sz w:val="24"/>
                <w:szCs w:val="24"/>
              </w:rPr>
              <w:tab/>
            </w:r>
            <w:r w:rsidRPr="002A2E8B">
              <w:rPr>
                <w:rFonts w:ascii="Times New Roman" w:hAnsi="Times New Roman"/>
                <w:w w:val="95"/>
                <w:sz w:val="24"/>
                <w:szCs w:val="24"/>
              </w:rPr>
              <w:t>with</w:t>
            </w:r>
            <w:r w:rsidR="009B1BE7">
              <w:rPr>
                <w:rFonts w:ascii="Times New Roman" w:hAnsi="Times New Roman"/>
                <w:w w:val="95"/>
                <w:sz w:val="24"/>
                <w:szCs w:val="24"/>
              </w:rPr>
              <w:t xml:space="preserve"> </w:t>
            </w:r>
            <w:r w:rsidRPr="002A2E8B">
              <w:rPr>
                <w:rFonts w:ascii="Times New Roman" w:hAnsi="Times New Roman"/>
                <w:spacing w:val="1"/>
                <w:sz w:val="24"/>
                <w:szCs w:val="24"/>
              </w:rPr>
              <w:t>gov</w:t>
            </w:r>
            <w:r w:rsidRPr="002A2E8B">
              <w:rPr>
                <w:rFonts w:ascii="Times New Roman" w:hAnsi="Times New Roman"/>
                <w:sz w:val="24"/>
                <w:szCs w:val="24"/>
              </w:rPr>
              <w:t>e</w:t>
            </w:r>
            <w:r w:rsidRPr="002A2E8B">
              <w:rPr>
                <w:rFonts w:ascii="Times New Roman" w:hAnsi="Times New Roman"/>
                <w:spacing w:val="-2"/>
                <w:sz w:val="24"/>
                <w:szCs w:val="24"/>
              </w:rPr>
              <w:t>r</w:t>
            </w:r>
            <w:r w:rsidRPr="002A2E8B">
              <w:rPr>
                <w:rFonts w:ascii="Times New Roman" w:hAnsi="Times New Roman"/>
                <w:spacing w:val="1"/>
                <w:sz w:val="24"/>
                <w:szCs w:val="24"/>
              </w:rPr>
              <w:t>n</w:t>
            </w:r>
            <w:r w:rsidRPr="002A2E8B">
              <w:rPr>
                <w:rFonts w:ascii="Times New Roman" w:hAnsi="Times New Roman"/>
                <w:sz w:val="24"/>
                <w:szCs w:val="24"/>
              </w:rPr>
              <w:t>me</w:t>
            </w:r>
            <w:r w:rsidRPr="002A2E8B">
              <w:rPr>
                <w:rFonts w:ascii="Times New Roman" w:hAnsi="Times New Roman"/>
                <w:spacing w:val="1"/>
                <w:sz w:val="24"/>
                <w:szCs w:val="24"/>
              </w:rPr>
              <w:t>n</w:t>
            </w:r>
            <w:r w:rsidRPr="002A2E8B">
              <w:rPr>
                <w:rFonts w:ascii="Times New Roman" w:hAnsi="Times New Roman"/>
                <w:sz w:val="24"/>
                <w:szCs w:val="24"/>
              </w:rPr>
              <w:t>t</w:t>
            </w:r>
            <w:r w:rsidR="009B1BE7">
              <w:rPr>
                <w:rFonts w:ascii="Times New Roman" w:hAnsi="Times New Roman"/>
                <w:sz w:val="24"/>
                <w:szCs w:val="24"/>
              </w:rPr>
              <w:t xml:space="preserve"> </w:t>
            </w:r>
            <w:r w:rsidRPr="002A2E8B">
              <w:rPr>
                <w:rFonts w:ascii="Times New Roman" w:hAnsi="Times New Roman"/>
                <w:sz w:val="24"/>
                <w:szCs w:val="24"/>
              </w:rPr>
              <w:t>a</w:t>
            </w:r>
            <w:r w:rsidRPr="002A2E8B">
              <w:rPr>
                <w:rFonts w:ascii="Times New Roman" w:hAnsi="Times New Roman"/>
                <w:spacing w:val="1"/>
                <w:sz w:val="24"/>
                <w:szCs w:val="24"/>
              </w:rPr>
              <w:t>g</w:t>
            </w:r>
            <w:r w:rsidRPr="002A2E8B">
              <w:rPr>
                <w:rFonts w:ascii="Times New Roman" w:hAnsi="Times New Roman"/>
                <w:spacing w:val="-2"/>
                <w:sz w:val="24"/>
                <w:szCs w:val="24"/>
              </w:rPr>
              <w:t>e</w:t>
            </w:r>
            <w:r w:rsidRPr="002A2E8B">
              <w:rPr>
                <w:rFonts w:ascii="Times New Roman" w:hAnsi="Times New Roman"/>
                <w:spacing w:val="1"/>
                <w:sz w:val="24"/>
                <w:szCs w:val="24"/>
              </w:rPr>
              <w:t>n</w:t>
            </w:r>
            <w:r w:rsidRPr="002A2E8B">
              <w:rPr>
                <w:rFonts w:ascii="Times New Roman" w:hAnsi="Times New Roman"/>
                <w:sz w:val="24"/>
                <w:szCs w:val="24"/>
              </w:rPr>
              <w:t>cies</w:t>
            </w:r>
          </w:p>
        </w:tc>
        <w:tc>
          <w:tcPr>
            <w:tcW w:w="4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The District CAO, DHO, MOH,  URMCHIP, IPs, MoFED for funds, Planning department, OPM.</w:t>
            </w:r>
          </w:p>
        </w:tc>
      </w:tr>
    </w:tbl>
    <w:p w:rsidR="00BC0EF8" w:rsidRPr="002A2E8B" w:rsidRDefault="00BC0EF8" w:rsidP="00BC0EF8">
      <w:pPr>
        <w:rPr>
          <w:rFonts w:ascii="Times New Roman" w:hAnsi="Times New Roman"/>
          <w:sz w:val="24"/>
          <w:szCs w:val="24"/>
        </w:rPr>
      </w:pPr>
    </w:p>
    <w:p w:rsidR="00BC0EF8" w:rsidRPr="002A2E8B" w:rsidRDefault="00BC0EF8" w:rsidP="00BC0EF8">
      <w:pPr>
        <w:rPr>
          <w:rFonts w:ascii="Times New Roman" w:hAnsi="Times New Roman"/>
          <w:sz w:val="24"/>
          <w:szCs w:val="24"/>
        </w:rPr>
      </w:pPr>
    </w:p>
    <w:p w:rsidR="00BC0EF8" w:rsidRPr="002A2E8B" w:rsidRDefault="00BC0EF8" w:rsidP="00BC0EF8">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85"/>
        <w:gridCol w:w="4078"/>
      </w:tblGrid>
      <w:tr w:rsidR="00BC0EF8" w:rsidRPr="002A2E8B" w:rsidTr="005E3B85">
        <w:tc>
          <w:tcPr>
            <w:tcW w:w="10728"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Project 0</w:t>
            </w:r>
            <w:r>
              <w:rPr>
                <w:rFonts w:ascii="Times New Roman" w:hAnsi="Times New Roman"/>
                <w:b/>
                <w:bCs/>
                <w:sz w:val="24"/>
                <w:szCs w:val="24"/>
              </w:rPr>
              <w:t>9</w:t>
            </w:r>
            <w:r w:rsidRPr="002A2E8B">
              <w:rPr>
                <w:rFonts w:ascii="Times New Roman" w:hAnsi="Times New Roman"/>
                <w:b/>
                <w:bCs/>
                <w:sz w:val="24"/>
                <w:szCs w:val="24"/>
              </w:rPr>
              <w:t xml:space="preserve">: </w:t>
            </w:r>
            <w:r w:rsidRPr="002A2E8B">
              <w:rPr>
                <w:rFonts w:ascii="Times New Roman" w:hAnsi="Times New Roman"/>
                <w:sz w:val="24"/>
                <w:szCs w:val="24"/>
              </w:rPr>
              <w:t>Health facility land titling</w:t>
            </w:r>
          </w:p>
        </w:tc>
      </w:tr>
      <w:tr w:rsidR="00BC0EF8" w:rsidRPr="002A2E8B" w:rsidTr="005E3B85">
        <w:tc>
          <w:tcPr>
            <w:tcW w:w="10728"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PR</w:t>
            </w:r>
            <w:r w:rsidRPr="002A2E8B">
              <w:rPr>
                <w:rFonts w:ascii="Times New Roman" w:hAnsi="Times New Roman"/>
                <w:b/>
                <w:bCs/>
                <w:spacing w:val="1"/>
                <w:sz w:val="24"/>
                <w:szCs w:val="24"/>
              </w:rPr>
              <w:t>OJ</w:t>
            </w:r>
            <w:r w:rsidRPr="002A2E8B">
              <w:rPr>
                <w:rFonts w:ascii="Times New Roman" w:hAnsi="Times New Roman"/>
                <w:b/>
                <w:bCs/>
                <w:spacing w:val="-1"/>
                <w:sz w:val="24"/>
                <w:szCs w:val="24"/>
              </w:rPr>
              <w:t>E</w:t>
            </w:r>
            <w:r w:rsidRPr="002A2E8B">
              <w:rPr>
                <w:rFonts w:ascii="Times New Roman" w:hAnsi="Times New Roman"/>
                <w:b/>
                <w:bCs/>
                <w:sz w:val="24"/>
                <w:szCs w:val="24"/>
              </w:rPr>
              <w:t>CTS</w:t>
            </w:r>
            <w:r w:rsidRPr="002A2E8B">
              <w:rPr>
                <w:rFonts w:ascii="Times New Roman" w:hAnsi="Times New Roman"/>
                <w:b/>
                <w:bCs/>
                <w:spacing w:val="2"/>
                <w:sz w:val="24"/>
                <w:szCs w:val="24"/>
              </w:rPr>
              <w:t>U</w:t>
            </w:r>
            <w:r w:rsidRPr="002A2E8B">
              <w:rPr>
                <w:rFonts w:ascii="Times New Roman" w:hAnsi="Times New Roman"/>
                <w:b/>
                <w:bCs/>
                <w:spacing w:val="1"/>
                <w:sz w:val="24"/>
                <w:szCs w:val="24"/>
              </w:rPr>
              <w:t>M</w:t>
            </w:r>
            <w:r w:rsidRPr="002A2E8B">
              <w:rPr>
                <w:rFonts w:ascii="Times New Roman" w:hAnsi="Times New Roman"/>
                <w:b/>
                <w:bCs/>
                <w:spacing w:val="-1"/>
                <w:sz w:val="24"/>
                <w:szCs w:val="24"/>
              </w:rPr>
              <w:t>M</w:t>
            </w:r>
            <w:r w:rsidRPr="002A2E8B">
              <w:rPr>
                <w:rFonts w:ascii="Times New Roman" w:hAnsi="Times New Roman"/>
                <w:b/>
                <w:bCs/>
                <w:sz w:val="24"/>
                <w:szCs w:val="24"/>
              </w:rPr>
              <w:t>ARY</w:t>
            </w:r>
          </w:p>
        </w:tc>
      </w:tr>
      <w:tr w:rsidR="00BC0EF8" w:rsidRPr="002A2E8B" w:rsidTr="005E3B85">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Pr</w:t>
            </w:r>
            <w:r w:rsidRPr="002A2E8B">
              <w:rPr>
                <w:rFonts w:ascii="Times New Roman" w:hAnsi="Times New Roman"/>
                <w:b/>
                <w:spacing w:val="1"/>
                <w:sz w:val="24"/>
                <w:szCs w:val="24"/>
              </w:rPr>
              <w:t>o</w:t>
            </w:r>
            <w:r w:rsidRPr="002A2E8B">
              <w:rPr>
                <w:rFonts w:ascii="Times New Roman" w:hAnsi="Times New Roman"/>
                <w:b/>
                <w:sz w:val="24"/>
                <w:szCs w:val="24"/>
              </w:rPr>
              <w:t>ject</w:t>
            </w:r>
            <w:r w:rsidR="009B1BE7">
              <w:rPr>
                <w:rFonts w:ascii="Times New Roman" w:hAnsi="Times New Roman"/>
                <w:b/>
                <w:sz w:val="24"/>
                <w:szCs w:val="24"/>
              </w:rPr>
              <w:t xml:space="preserve"> </w:t>
            </w:r>
            <w:r w:rsidRPr="002A2E8B">
              <w:rPr>
                <w:rFonts w:ascii="Times New Roman" w:hAnsi="Times New Roman"/>
                <w:b/>
                <w:sz w:val="24"/>
                <w:szCs w:val="24"/>
              </w:rPr>
              <w:t>Title</w:t>
            </w:r>
          </w:p>
        </w:tc>
        <w:tc>
          <w:tcPr>
            <w:tcW w:w="4078" w:type="dxa"/>
          </w:tcPr>
          <w:p w:rsidR="00BC0EF8" w:rsidRPr="00380977" w:rsidRDefault="00BC0EF8" w:rsidP="005E3B85">
            <w:pPr>
              <w:rPr>
                <w:rFonts w:ascii="Times New Roman" w:hAnsi="Times New Roman"/>
                <w:color w:val="FF0000"/>
                <w:sz w:val="24"/>
                <w:szCs w:val="24"/>
              </w:rPr>
            </w:pPr>
            <w:r w:rsidRPr="0069784E">
              <w:rPr>
                <w:rFonts w:ascii="Times New Roman" w:hAnsi="Times New Roman"/>
                <w:sz w:val="24"/>
                <w:szCs w:val="24"/>
              </w:rPr>
              <w:t>Health facility land titling</w:t>
            </w:r>
          </w:p>
        </w:tc>
      </w:tr>
      <w:tr w:rsidR="00BC0EF8" w:rsidRPr="002A2E8B" w:rsidTr="005E3B85">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NDP</w:t>
            </w:r>
            <w:r w:rsidRPr="002A2E8B">
              <w:rPr>
                <w:rFonts w:ascii="Times New Roman" w:hAnsi="Times New Roman"/>
                <w:b/>
                <w:sz w:val="24"/>
                <w:szCs w:val="24"/>
              </w:rPr>
              <w:tab/>
            </w:r>
            <w:r w:rsidRPr="002A2E8B">
              <w:rPr>
                <w:rFonts w:ascii="Times New Roman" w:hAnsi="Times New Roman"/>
                <w:b/>
                <w:w w:val="95"/>
                <w:sz w:val="24"/>
                <w:szCs w:val="24"/>
              </w:rPr>
              <w:t>Program</w:t>
            </w:r>
            <w:r w:rsidR="009B1BE7">
              <w:rPr>
                <w:rFonts w:ascii="Times New Roman" w:hAnsi="Times New Roman"/>
                <w:b/>
                <w:w w:val="95"/>
                <w:sz w:val="24"/>
                <w:szCs w:val="24"/>
              </w:rPr>
              <w:t xml:space="preserve"> </w:t>
            </w:r>
            <w:r w:rsidRPr="002A2E8B">
              <w:rPr>
                <w:rFonts w:ascii="Times New Roman" w:hAnsi="Times New Roman"/>
                <w:b/>
                <w:sz w:val="24"/>
                <w:szCs w:val="24"/>
              </w:rPr>
              <w:t>Description</w:t>
            </w:r>
          </w:p>
        </w:tc>
        <w:tc>
          <w:tcPr>
            <w:tcW w:w="4078" w:type="dxa"/>
          </w:tcPr>
          <w:p w:rsidR="00BC0EF8" w:rsidRPr="002A2E8B" w:rsidRDefault="00BC0EF8" w:rsidP="005E3B85">
            <w:pPr>
              <w:rPr>
                <w:rFonts w:ascii="Times New Roman" w:hAnsi="Times New Roman"/>
                <w:sz w:val="24"/>
                <w:szCs w:val="24"/>
              </w:rPr>
            </w:pPr>
          </w:p>
        </w:tc>
      </w:tr>
      <w:tr w:rsidR="00BC0EF8" w:rsidRPr="002A2E8B" w:rsidTr="005E3B85">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De</w:t>
            </w:r>
            <w:r w:rsidRPr="002A2E8B">
              <w:rPr>
                <w:rFonts w:ascii="Times New Roman" w:hAnsi="Times New Roman"/>
                <w:b/>
                <w:spacing w:val="1"/>
                <w:sz w:val="24"/>
                <w:szCs w:val="24"/>
              </w:rPr>
              <w:t>p</w:t>
            </w:r>
            <w:r w:rsidRPr="002A2E8B">
              <w:rPr>
                <w:rFonts w:ascii="Times New Roman" w:hAnsi="Times New Roman"/>
                <w:b/>
                <w:sz w:val="24"/>
                <w:szCs w:val="24"/>
              </w:rPr>
              <w:t>a</w:t>
            </w:r>
            <w:r w:rsidRPr="002A2E8B">
              <w:rPr>
                <w:rFonts w:ascii="Times New Roman" w:hAnsi="Times New Roman"/>
                <w:b/>
                <w:spacing w:val="1"/>
                <w:sz w:val="24"/>
                <w:szCs w:val="24"/>
              </w:rPr>
              <w:t>r</w:t>
            </w:r>
            <w:r w:rsidRPr="002A2E8B">
              <w:rPr>
                <w:rFonts w:ascii="Times New Roman" w:hAnsi="Times New Roman"/>
                <w:b/>
                <w:sz w:val="24"/>
                <w:szCs w:val="24"/>
              </w:rPr>
              <w:t>tme</w:t>
            </w:r>
            <w:r w:rsidRPr="002A2E8B">
              <w:rPr>
                <w:rFonts w:ascii="Times New Roman" w:hAnsi="Times New Roman"/>
                <w:b/>
                <w:spacing w:val="1"/>
                <w:sz w:val="24"/>
                <w:szCs w:val="24"/>
              </w:rPr>
              <w:t>n</w:t>
            </w:r>
            <w:r w:rsidRPr="002A2E8B">
              <w:rPr>
                <w:rFonts w:ascii="Times New Roman" w:hAnsi="Times New Roman"/>
                <w:b/>
                <w:sz w:val="24"/>
                <w:szCs w:val="24"/>
              </w:rPr>
              <w:t>t</w:t>
            </w:r>
          </w:p>
        </w:tc>
        <w:tc>
          <w:tcPr>
            <w:tcW w:w="4078"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Health</w:t>
            </w:r>
          </w:p>
        </w:tc>
      </w:tr>
      <w:tr w:rsidR="00BC0EF8" w:rsidRPr="002A2E8B" w:rsidTr="005E3B85">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Sect</w:t>
            </w:r>
            <w:r w:rsidRPr="002A2E8B">
              <w:rPr>
                <w:rFonts w:ascii="Times New Roman" w:hAnsi="Times New Roman"/>
                <w:b/>
                <w:spacing w:val="1"/>
                <w:sz w:val="24"/>
                <w:szCs w:val="24"/>
              </w:rPr>
              <w:t>o</w:t>
            </w:r>
            <w:r w:rsidRPr="002A2E8B">
              <w:rPr>
                <w:rFonts w:ascii="Times New Roman" w:hAnsi="Times New Roman"/>
                <w:b/>
                <w:sz w:val="24"/>
                <w:szCs w:val="24"/>
              </w:rPr>
              <w:t>r</w:t>
            </w:r>
          </w:p>
        </w:tc>
        <w:tc>
          <w:tcPr>
            <w:tcW w:w="4078"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Health</w:t>
            </w:r>
          </w:p>
        </w:tc>
      </w:tr>
      <w:tr w:rsidR="00BC0EF8" w:rsidRPr="002A2E8B" w:rsidTr="005E3B85">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Sub</w:t>
            </w:r>
            <w:r w:rsidRPr="002A2E8B">
              <w:rPr>
                <w:rFonts w:ascii="Times New Roman" w:hAnsi="Times New Roman"/>
                <w:b/>
                <w:spacing w:val="-1"/>
                <w:sz w:val="24"/>
                <w:szCs w:val="24"/>
              </w:rPr>
              <w:t>s</w:t>
            </w:r>
            <w:r w:rsidRPr="002A2E8B">
              <w:rPr>
                <w:rFonts w:ascii="Times New Roman" w:hAnsi="Times New Roman"/>
                <w:b/>
                <w:sz w:val="24"/>
                <w:szCs w:val="24"/>
              </w:rPr>
              <w:t>ector</w:t>
            </w:r>
          </w:p>
        </w:tc>
        <w:tc>
          <w:tcPr>
            <w:tcW w:w="4078"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Primary Health care </w:t>
            </w:r>
          </w:p>
        </w:tc>
      </w:tr>
      <w:tr w:rsidR="00BC0EF8" w:rsidRPr="002A2E8B" w:rsidTr="005E3B85">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Im</w:t>
            </w:r>
            <w:r w:rsidRPr="002A2E8B">
              <w:rPr>
                <w:rFonts w:ascii="Times New Roman" w:hAnsi="Times New Roman"/>
                <w:b/>
                <w:spacing w:val="1"/>
                <w:sz w:val="24"/>
                <w:szCs w:val="24"/>
              </w:rPr>
              <w:t>p</w:t>
            </w:r>
            <w:r w:rsidRPr="002A2E8B">
              <w:rPr>
                <w:rFonts w:ascii="Times New Roman" w:hAnsi="Times New Roman"/>
                <w:b/>
                <w:sz w:val="24"/>
                <w:szCs w:val="24"/>
              </w:rPr>
              <w:t>le</w:t>
            </w:r>
            <w:r w:rsidRPr="002A2E8B">
              <w:rPr>
                <w:rFonts w:ascii="Times New Roman" w:hAnsi="Times New Roman"/>
                <w:b/>
                <w:spacing w:val="1"/>
                <w:sz w:val="24"/>
                <w:szCs w:val="24"/>
              </w:rPr>
              <w:t>m</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ting</w:t>
            </w:r>
            <w:r w:rsidR="009B1BE7">
              <w:rPr>
                <w:rFonts w:ascii="Times New Roman" w:hAnsi="Times New Roman"/>
                <w:b/>
                <w:sz w:val="24"/>
                <w:szCs w:val="24"/>
              </w:rPr>
              <w:t xml:space="preserve"> </w:t>
            </w:r>
            <w:r w:rsidRPr="002A2E8B">
              <w:rPr>
                <w:rFonts w:ascii="Times New Roman" w:hAnsi="Times New Roman"/>
                <w:b/>
                <w:sz w:val="24"/>
                <w:szCs w:val="24"/>
              </w:rPr>
              <w:t>A</w:t>
            </w:r>
            <w:r w:rsidRPr="002A2E8B">
              <w:rPr>
                <w:rFonts w:ascii="Times New Roman" w:hAnsi="Times New Roman"/>
                <w:b/>
                <w:spacing w:val="1"/>
                <w:sz w:val="24"/>
                <w:szCs w:val="24"/>
              </w:rPr>
              <w:t>g</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cy</w:t>
            </w:r>
          </w:p>
        </w:tc>
        <w:tc>
          <w:tcPr>
            <w:tcW w:w="4078"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Kagadi District Local government Lands department</w:t>
            </w:r>
          </w:p>
        </w:tc>
      </w:tr>
      <w:tr w:rsidR="00BC0EF8" w:rsidRPr="002A2E8B" w:rsidTr="005E3B85">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L</w:t>
            </w:r>
            <w:r w:rsidRPr="002A2E8B">
              <w:rPr>
                <w:rFonts w:ascii="Times New Roman" w:hAnsi="Times New Roman"/>
                <w:b/>
                <w:spacing w:val="1"/>
                <w:sz w:val="24"/>
                <w:szCs w:val="24"/>
              </w:rPr>
              <w:t>o</w:t>
            </w:r>
            <w:r w:rsidRPr="002A2E8B">
              <w:rPr>
                <w:rFonts w:ascii="Times New Roman" w:hAnsi="Times New Roman"/>
                <w:b/>
                <w:sz w:val="24"/>
                <w:szCs w:val="24"/>
              </w:rPr>
              <w:t>cation</w:t>
            </w:r>
          </w:p>
        </w:tc>
        <w:tc>
          <w:tcPr>
            <w:tcW w:w="4078"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Kagadi District</w:t>
            </w:r>
          </w:p>
        </w:tc>
      </w:tr>
      <w:tr w:rsidR="00BC0EF8" w:rsidRPr="002A2E8B" w:rsidTr="005E3B85">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E</w:t>
            </w:r>
            <w:r w:rsidRPr="002A2E8B">
              <w:rPr>
                <w:rFonts w:ascii="Times New Roman" w:hAnsi="Times New Roman"/>
                <w:b/>
                <w:spacing w:val="-1"/>
                <w:sz w:val="24"/>
                <w:szCs w:val="24"/>
              </w:rPr>
              <w:t>s</w:t>
            </w:r>
            <w:r w:rsidRPr="002A2E8B">
              <w:rPr>
                <w:rFonts w:ascii="Times New Roman" w:hAnsi="Times New Roman"/>
                <w:b/>
                <w:sz w:val="24"/>
                <w:szCs w:val="24"/>
              </w:rPr>
              <w:t>timated</w:t>
            </w:r>
            <w:r w:rsidR="009B1BE7">
              <w:rPr>
                <w:rFonts w:ascii="Times New Roman" w:hAnsi="Times New Roman"/>
                <w:b/>
                <w:sz w:val="24"/>
                <w:szCs w:val="24"/>
              </w:rPr>
              <w:t xml:space="preserve"> </w:t>
            </w:r>
            <w:r w:rsidRPr="002A2E8B">
              <w:rPr>
                <w:rFonts w:ascii="Times New Roman" w:hAnsi="Times New Roman"/>
                <w:b/>
                <w:sz w:val="24"/>
                <w:szCs w:val="24"/>
              </w:rPr>
              <w:t>Pr</w:t>
            </w:r>
            <w:r w:rsidRPr="002A2E8B">
              <w:rPr>
                <w:rFonts w:ascii="Times New Roman" w:hAnsi="Times New Roman"/>
                <w:b/>
                <w:spacing w:val="1"/>
                <w:sz w:val="24"/>
                <w:szCs w:val="24"/>
              </w:rPr>
              <w:t>o</w:t>
            </w:r>
            <w:r w:rsidRPr="002A2E8B">
              <w:rPr>
                <w:rFonts w:ascii="Times New Roman" w:hAnsi="Times New Roman"/>
                <w:b/>
                <w:sz w:val="24"/>
                <w:szCs w:val="24"/>
              </w:rPr>
              <w:t>ject</w:t>
            </w:r>
            <w:r w:rsidR="009B1BE7">
              <w:rPr>
                <w:rFonts w:ascii="Times New Roman" w:hAnsi="Times New Roman"/>
                <w:b/>
                <w:sz w:val="24"/>
                <w:szCs w:val="24"/>
              </w:rPr>
              <w:t xml:space="preserve"> </w:t>
            </w:r>
            <w:r w:rsidRPr="002A2E8B">
              <w:rPr>
                <w:rFonts w:ascii="Times New Roman" w:hAnsi="Times New Roman"/>
                <w:b/>
                <w:spacing w:val="-1"/>
                <w:sz w:val="24"/>
                <w:szCs w:val="24"/>
              </w:rPr>
              <w:t>C</w:t>
            </w:r>
            <w:r w:rsidRPr="002A2E8B">
              <w:rPr>
                <w:rFonts w:ascii="Times New Roman" w:hAnsi="Times New Roman"/>
                <w:b/>
                <w:spacing w:val="1"/>
                <w:sz w:val="24"/>
                <w:szCs w:val="24"/>
              </w:rPr>
              <w:t>o</w:t>
            </w:r>
            <w:r w:rsidRPr="002A2E8B">
              <w:rPr>
                <w:rFonts w:ascii="Times New Roman" w:hAnsi="Times New Roman"/>
                <w:b/>
                <w:spacing w:val="-1"/>
                <w:sz w:val="24"/>
                <w:szCs w:val="24"/>
              </w:rPr>
              <w:t>s</w:t>
            </w:r>
            <w:r w:rsidRPr="002A2E8B">
              <w:rPr>
                <w:rFonts w:ascii="Times New Roman" w:hAnsi="Times New Roman"/>
                <w:b/>
                <w:sz w:val="24"/>
                <w:szCs w:val="24"/>
              </w:rPr>
              <w:t>t</w:t>
            </w:r>
          </w:p>
        </w:tc>
        <w:tc>
          <w:tcPr>
            <w:tcW w:w="4078"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340,000,000</w:t>
            </w:r>
          </w:p>
        </w:tc>
      </w:tr>
      <w:tr w:rsidR="00BC0EF8" w:rsidRPr="002A2E8B" w:rsidTr="005E3B85">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pacing w:val="-1"/>
                <w:sz w:val="24"/>
                <w:szCs w:val="24"/>
              </w:rPr>
              <w:t>C</w:t>
            </w:r>
            <w:r w:rsidRPr="002A2E8B">
              <w:rPr>
                <w:rFonts w:ascii="Times New Roman" w:hAnsi="Times New Roman"/>
                <w:b/>
                <w:spacing w:val="1"/>
                <w:sz w:val="24"/>
                <w:szCs w:val="24"/>
              </w:rPr>
              <w:t>u</w:t>
            </w:r>
            <w:r w:rsidRPr="002A2E8B">
              <w:rPr>
                <w:rFonts w:ascii="Times New Roman" w:hAnsi="Times New Roman"/>
                <w:b/>
                <w:sz w:val="24"/>
                <w:szCs w:val="24"/>
              </w:rPr>
              <w:t>rre</w:t>
            </w:r>
            <w:r w:rsidRPr="002A2E8B">
              <w:rPr>
                <w:rFonts w:ascii="Times New Roman" w:hAnsi="Times New Roman"/>
                <w:b/>
                <w:spacing w:val="1"/>
                <w:sz w:val="24"/>
                <w:szCs w:val="24"/>
              </w:rPr>
              <w:t>n</w:t>
            </w:r>
            <w:r w:rsidRPr="002A2E8B">
              <w:rPr>
                <w:rFonts w:ascii="Times New Roman" w:hAnsi="Times New Roman"/>
                <w:b/>
                <w:sz w:val="24"/>
                <w:szCs w:val="24"/>
              </w:rPr>
              <w:t>t</w:t>
            </w:r>
            <w:r w:rsidR="009B1BE7">
              <w:rPr>
                <w:rFonts w:ascii="Times New Roman" w:hAnsi="Times New Roman"/>
                <w:b/>
                <w:sz w:val="24"/>
                <w:szCs w:val="24"/>
              </w:rPr>
              <w:t xml:space="preserve"> </w:t>
            </w:r>
            <w:r w:rsidRPr="002A2E8B">
              <w:rPr>
                <w:rFonts w:ascii="Times New Roman" w:hAnsi="Times New Roman"/>
                <w:b/>
                <w:spacing w:val="-1"/>
                <w:sz w:val="24"/>
                <w:szCs w:val="24"/>
              </w:rPr>
              <w:t>s</w:t>
            </w:r>
            <w:r w:rsidRPr="002A2E8B">
              <w:rPr>
                <w:rFonts w:ascii="Times New Roman" w:hAnsi="Times New Roman"/>
                <w:b/>
                <w:sz w:val="24"/>
                <w:szCs w:val="24"/>
              </w:rPr>
              <w:t>ta</w:t>
            </w:r>
            <w:r w:rsidRPr="002A2E8B">
              <w:rPr>
                <w:rFonts w:ascii="Times New Roman" w:hAnsi="Times New Roman"/>
                <w:b/>
                <w:spacing w:val="1"/>
                <w:sz w:val="24"/>
                <w:szCs w:val="24"/>
              </w:rPr>
              <w:t>g</w:t>
            </w:r>
            <w:r w:rsidRPr="002A2E8B">
              <w:rPr>
                <w:rFonts w:ascii="Times New Roman" w:hAnsi="Times New Roman"/>
                <w:b/>
                <w:sz w:val="24"/>
                <w:szCs w:val="24"/>
              </w:rPr>
              <w:t>e</w:t>
            </w:r>
            <w:r w:rsidR="009B1BE7">
              <w:rPr>
                <w:rFonts w:ascii="Times New Roman" w:hAnsi="Times New Roman"/>
                <w:b/>
                <w:sz w:val="24"/>
                <w:szCs w:val="24"/>
              </w:rPr>
              <w:t xml:space="preserve"> </w:t>
            </w:r>
            <w:r w:rsidRPr="002A2E8B">
              <w:rPr>
                <w:rFonts w:ascii="Times New Roman" w:hAnsi="Times New Roman"/>
                <w:b/>
                <w:spacing w:val="1"/>
                <w:sz w:val="24"/>
                <w:szCs w:val="24"/>
              </w:rPr>
              <w:t>o</w:t>
            </w:r>
            <w:r w:rsidRPr="002A2E8B">
              <w:rPr>
                <w:rFonts w:ascii="Times New Roman" w:hAnsi="Times New Roman"/>
                <w:b/>
                <w:sz w:val="24"/>
                <w:szCs w:val="24"/>
              </w:rPr>
              <w:t>f</w:t>
            </w:r>
            <w:r w:rsidR="009B1BE7">
              <w:rPr>
                <w:rFonts w:ascii="Times New Roman" w:hAnsi="Times New Roman"/>
                <w:b/>
                <w:sz w:val="24"/>
                <w:szCs w:val="24"/>
              </w:rPr>
              <w:t xml:space="preserve"> </w:t>
            </w:r>
            <w:r w:rsidRPr="002A2E8B">
              <w:rPr>
                <w:rFonts w:ascii="Times New Roman" w:hAnsi="Times New Roman"/>
                <w:b/>
                <w:spacing w:val="1"/>
                <w:sz w:val="24"/>
                <w:szCs w:val="24"/>
              </w:rPr>
              <w:t>p</w:t>
            </w:r>
            <w:r w:rsidRPr="002A2E8B">
              <w:rPr>
                <w:rFonts w:ascii="Times New Roman" w:hAnsi="Times New Roman"/>
                <w:b/>
                <w:sz w:val="24"/>
                <w:szCs w:val="24"/>
              </w:rPr>
              <w:t>r</w:t>
            </w:r>
            <w:r w:rsidRPr="002A2E8B">
              <w:rPr>
                <w:rFonts w:ascii="Times New Roman" w:hAnsi="Times New Roman"/>
                <w:b/>
                <w:spacing w:val="1"/>
                <w:sz w:val="24"/>
                <w:szCs w:val="24"/>
              </w:rPr>
              <w:t>o</w:t>
            </w:r>
            <w:r w:rsidRPr="002A2E8B">
              <w:rPr>
                <w:rFonts w:ascii="Times New Roman" w:hAnsi="Times New Roman"/>
                <w:b/>
                <w:sz w:val="24"/>
                <w:szCs w:val="24"/>
              </w:rPr>
              <w:t>ject</w:t>
            </w:r>
            <w:r w:rsidR="009B1BE7">
              <w:rPr>
                <w:rFonts w:ascii="Times New Roman" w:hAnsi="Times New Roman"/>
                <w:b/>
                <w:sz w:val="24"/>
                <w:szCs w:val="24"/>
              </w:rPr>
              <w:t xml:space="preserve"> </w:t>
            </w:r>
            <w:r w:rsidRPr="002A2E8B">
              <w:rPr>
                <w:rFonts w:ascii="Times New Roman" w:hAnsi="Times New Roman"/>
                <w:b/>
                <w:sz w:val="24"/>
                <w:szCs w:val="24"/>
              </w:rPr>
              <w:t>im</w:t>
            </w:r>
            <w:r w:rsidRPr="002A2E8B">
              <w:rPr>
                <w:rFonts w:ascii="Times New Roman" w:hAnsi="Times New Roman"/>
                <w:b/>
                <w:spacing w:val="1"/>
                <w:sz w:val="24"/>
                <w:szCs w:val="24"/>
              </w:rPr>
              <w:t>p</w:t>
            </w:r>
            <w:r w:rsidRPr="002A2E8B">
              <w:rPr>
                <w:rFonts w:ascii="Times New Roman" w:hAnsi="Times New Roman"/>
                <w:b/>
                <w:sz w:val="24"/>
                <w:szCs w:val="24"/>
              </w:rPr>
              <w:t>le</w:t>
            </w:r>
            <w:r w:rsidRPr="002A2E8B">
              <w:rPr>
                <w:rFonts w:ascii="Times New Roman" w:hAnsi="Times New Roman"/>
                <w:b/>
                <w:spacing w:val="1"/>
                <w:sz w:val="24"/>
                <w:szCs w:val="24"/>
              </w:rPr>
              <w:t>m</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tation</w:t>
            </w:r>
            <w:r w:rsidR="009B1BE7">
              <w:rPr>
                <w:rFonts w:ascii="Times New Roman" w:hAnsi="Times New Roman"/>
                <w:b/>
                <w:sz w:val="24"/>
                <w:szCs w:val="24"/>
              </w:rPr>
              <w:t xml:space="preserve"> </w:t>
            </w:r>
            <w:r w:rsidRPr="002A2E8B">
              <w:rPr>
                <w:rFonts w:ascii="Times New Roman" w:hAnsi="Times New Roman"/>
                <w:b/>
                <w:sz w:val="24"/>
                <w:szCs w:val="24"/>
              </w:rPr>
              <w:t>at</w:t>
            </w:r>
            <w:r w:rsidR="009B1BE7">
              <w:rPr>
                <w:rFonts w:ascii="Times New Roman" w:hAnsi="Times New Roman"/>
                <w:b/>
                <w:sz w:val="24"/>
                <w:szCs w:val="24"/>
              </w:rPr>
              <w:t xml:space="preserve"> </w:t>
            </w:r>
            <w:r w:rsidRPr="002A2E8B">
              <w:rPr>
                <w:rFonts w:ascii="Times New Roman" w:hAnsi="Times New Roman"/>
                <w:b/>
                <w:sz w:val="24"/>
                <w:szCs w:val="24"/>
              </w:rPr>
              <w:t>c</w:t>
            </w:r>
            <w:r w:rsidRPr="002A2E8B">
              <w:rPr>
                <w:rFonts w:ascii="Times New Roman" w:hAnsi="Times New Roman"/>
                <w:b/>
                <w:spacing w:val="1"/>
                <w:sz w:val="24"/>
                <w:szCs w:val="24"/>
              </w:rPr>
              <w:t>o</w:t>
            </w:r>
            <w:r w:rsidRPr="002A2E8B">
              <w:rPr>
                <w:rFonts w:ascii="Times New Roman" w:hAnsi="Times New Roman"/>
                <w:b/>
                <w:sz w:val="24"/>
                <w:szCs w:val="24"/>
              </w:rPr>
              <w:t>mme</w:t>
            </w:r>
            <w:r w:rsidRPr="002A2E8B">
              <w:rPr>
                <w:rFonts w:ascii="Times New Roman" w:hAnsi="Times New Roman"/>
                <w:b/>
                <w:spacing w:val="1"/>
                <w:sz w:val="24"/>
                <w:szCs w:val="24"/>
              </w:rPr>
              <w:t>n</w:t>
            </w:r>
            <w:r w:rsidRPr="002A2E8B">
              <w:rPr>
                <w:rFonts w:ascii="Times New Roman" w:hAnsi="Times New Roman"/>
                <w:b/>
                <w:sz w:val="24"/>
                <w:szCs w:val="24"/>
              </w:rPr>
              <w:t>cem</w:t>
            </w:r>
            <w:r w:rsidRPr="002A2E8B">
              <w:rPr>
                <w:rFonts w:ascii="Times New Roman" w:hAnsi="Times New Roman"/>
                <w:b/>
                <w:spacing w:val="-2"/>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t</w:t>
            </w:r>
            <w:r w:rsidR="009B1BE7">
              <w:rPr>
                <w:rFonts w:ascii="Times New Roman" w:hAnsi="Times New Roman"/>
                <w:b/>
                <w:sz w:val="24"/>
                <w:szCs w:val="24"/>
              </w:rPr>
              <w:t xml:space="preserve"> </w:t>
            </w:r>
            <w:r w:rsidRPr="002A2E8B">
              <w:rPr>
                <w:rFonts w:ascii="Times New Roman" w:hAnsi="Times New Roman"/>
                <w:b/>
                <w:spacing w:val="1"/>
                <w:sz w:val="24"/>
                <w:szCs w:val="24"/>
              </w:rPr>
              <w:t>o</w:t>
            </w:r>
            <w:r w:rsidRPr="002A2E8B">
              <w:rPr>
                <w:rFonts w:ascii="Times New Roman" w:hAnsi="Times New Roman"/>
                <w:b/>
                <w:sz w:val="24"/>
                <w:szCs w:val="24"/>
              </w:rPr>
              <w:t>f</w:t>
            </w:r>
            <w:r w:rsidR="009B1BE7">
              <w:rPr>
                <w:rFonts w:ascii="Times New Roman" w:hAnsi="Times New Roman"/>
                <w:b/>
                <w:sz w:val="24"/>
                <w:szCs w:val="24"/>
              </w:rPr>
              <w:t xml:space="preserve"> </w:t>
            </w:r>
            <w:r w:rsidRPr="002A2E8B">
              <w:rPr>
                <w:rFonts w:ascii="Times New Roman" w:hAnsi="Times New Roman"/>
                <w:b/>
                <w:sz w:val="24"/>
                <w:szCs w:val="24"/>
              </w:rPr>
              <w:t>LGDP</w:t>
            </w:r>
          </w:p>
        </w:tc>
        <w:tc>
          <w:tcPr>
            <w:tcW w:w="4078"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Procurement in progress.  None</w:t>
            </w:r>
          </w:p>
        </w:tc>
      </w:tr>
      <w:tr w:rsidR="00BC0EF8" w:rsidRPr="002A2E8B" w:rsidTr="005E3B85">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Fu</w:t>
            </w:r>
            <w:r w:rsidRPr="002A2E8B">
              <w:rPr>
                <w:rFonts w:ascii="Times New Roman" w:hAnsi="Times New Roman"/>
                <w:b/>
                <w:spacing w:val="1"/>
                <w:sz w:val="24"/>
                <w:szCs w:val="24"/>
              </w:rPr>
              <w:t>nd</w:t>
            </w:r>
            <w:r w:rsidRPr="002A2E8B">
              <w:rPr>
                <w:rFonts w:ascii="Times New Roman" w:hAnsi="Times New Roman"/>
                <w:b/>
                <w:sz w:val="24"/>
                <w:szCs w:val="24"/>
              </w:rPr>
              <w:t>ing</w:t>
            </w:r>
            <w:r w:rsidR="009B1BE7">
              <w:rPr>
                <w:rFonts w:ascii="Times New Roman" w:hAnsi="Times New Roman"/>
                <w:b/>
                <w:sz w:val="24"/>
                <w:szCs w:val="24"/>
              </w:rPr>
              <w:t xml:space="preserve"> </w:t>
            </w:r>
            <w:r w:rsidRPr="002A2E8B">
              <w:rPr>
                <w:rFonts w:ascii="Times New Roman" w:hAnsi="Times New Roman"/>
                <w:b/>
                <w:sz w:val="24"/>
                <w:szCs w:val="24"/>
              </w:rPr>
              <w:t>Sec</w:t>
            </w:r>
            <w:r w:rsidRPr="002A2E8B">
              <w:rPr>
                <w:rFonts w:ascii="Times New Roman" w:hAnsi="Times New Roman"/>
                <w:b/>
                <w:spacing w:val="-1"/>
                <w:sz w:val="24"/>
                <w:szCs w:val="24"/>
              </w:rPr>
              <w:t>u</w:t>
            </w:r>
            <w:r w:rsidRPr="002A2E8B">
              <w:rPr>
                <w:rFonts w:ascii="Times New Roman" w:hAnsi="Times New Roman"/>
                <w:b/>
                <w:sz w:val="24"/>
                <w:szCs w:val="24"/>
              </w:rPr>
              <w:t>red</w:t>
            </w:r>
          </w:p>
        </w:tc>
        <w:tc>
          <w:tcPr>
            <w:tcW w:w="4078"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0000000</w:t>
            </w:r>
          </w:p>
        </w:tc>
      </w:tr>
      <w:tr w:rsidR="00BC0EF8" w:rsidRPr="002A2E8B" w:rsidTr="005E3B85">
        <w:trPr>
          <w:trHeight w:val="295"/>
        </w:trPr>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T</w:t>
            </w:r>
            <w:r w:rsidRPr="002A2E8B">
              <w:rPr>
                <w:rFonts w:ascii="Times New Roman" w:hAnsi="Times New Roman"/>
                <w:b/>
                <w:spacing w:val="1"/>
                <w:sz w:val="24"/>
                <w:szCs w:val="24"/>
              </w:rPr>
              <w:t>o</w:t>
            </w:r>
            <w:r w:rsidRPr="002A2E8B">
              <w:rPr>
                <w:rFonts w:ascii="Times New Roman" w:hAnsi="Times New Roman"/>
                <w:b/>
                <w:sz w:val="24"/>
                <w:szCs w:val="24"/>
              </w:rPr>
              <w:t>tal</w:t>
            </w:r>
            <w:r w:rsidR="009B1BE7">
              <w:rPr>
                <w:rFonts w:ascii="Times New Roman" w:hAnsi="Times New Roman"/>
                <w:b/>
                <w:sz w:val="24"/>
                <w:szCs w:val="24"/>
              </w:rPr>
              <w:t xml:space="preserve"> </w:t>
            </w:r>
            <w:r w:rsidRPr="002A2E8B">
              <w:rPr>
                <w:rFonts w:ascii="Times New Roman" w:hAnsi="Times New Roman"/>
                <w:b/>
                <w:sz w:val="24"/>
                <w:szCs w:val="24"/>
              </w:rPr>
              <w:t>f</w:t>
            </w:r>
            <w:r w:rsidRPr="002A2E8B">
              <w:rPr>
                <w:rFonts w:ascii="Times New Roman" w:hAnsi="Times New Roman"/>
                <w:b/>
                <w:spacing w:val="1"/>
                <w:sz w:val="24"/>
                <w:szCs w:val="24"/>
              </w:rPr>
              <w:t>u</w:t>
            </w:r>
            <w:r w:rsidRPr="002A2E8B">
              <w:rPr>
                <w:rFonts w:ascii="Times New Roman" w:hAnsi="Times New Roman"/>
                <w:b/>
                <w:spacing w:val="-2"/>
                <w:sz w:val="24"/>
                <w:szCs w:val="24"/>
              </w:rPr>
              <w:t>n</w:t>
            </w:r>
            <w:r w:rsidRPr="002A2E8B">
              <w:rPr>
                <w:rFonts w:ascii="Times New Roman" w:hAnsi="Times New Roman"/>
                <w:b/>
                <w:spacing w:val="1"/>
                <w:sz w:val="24"/>
                <w:szCs w:val="24"/>
              </w:rPr>
              <w:t>d</w:t>
            </w:r>
            <w:r w:rsidRPr="002A2E8B">
              <w:rPr>
                <w:rFonts w:ascii="Times New Roman" w:hAnsi="Times New Roman"/>
                <w:b/>
                <w:sz w:val="24"/>
                <w:szCs w:val="24"/>
              </w:rPr>
              <w:t>ing</w:t>
            </w:r>
            <w:r w:rsidR="009B1BE7">
              <w:rPr>
                <w:rFonts w:ascii="Times New Roman" w:hAnsi="Times New Roman"/>
                <w:b/>
                <w:sz w:val="24"/>
                <w:szCs w:val="24"/>
              </w:rPr>
              <w:t xml:space="preserve"> </w:t>
            </w:r>
            <w:r w:rsidRPr="002A2E8B">
              <w:rPr>
                <w:rFonts w:ascii="Times New Roman" w:hAnsi="Times New Roman"/>
                <w:b/>
                <w:spacing w:val="1"/>
                <w:sz w:val="24"/>
                <w:szCs w:val="24"/>
              </w:rPr>
              <w:t>g</w:t>
            </w:r>
            <w:r w:rsidRPr="002A2E8B">
              <w:rPr>
                <w:rFonts w:ascii="Times New Roman" w:hAnsi="Times New Roman"/>
                <w:b/>
                <w:sz w:val="24"/>
                <w:szCs w:val="24"/>
              </w:rPr>
              <w:t>ap</w:t>
            </w:r>
          </w:p>
        </w:tc>
        <w:tc>
          <w:tcPr>
            <w:tcW w:w="4078"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340,000,000</w:t>
            </w:r>
          </w:p>
        </w:tc>
      </w:tr>
      <w:tr w:rsidR="00BC0EF8" w:rsidRPr="002A2E8B" w:rsidTr="005E3B85">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Pr</w:t>
            </w:r>
            <w:r w:rsidRPr="002A2E8B">
              <w:rPr>
                <w:rFonts w:ascii="Times New Roman" w:hAnsi="Times New Roman"/>
                <w:b/>
                <w:spacing w:val="1"/>
                <w:sz w:val="24"/>
                <w:szCs w:val="24"/>
              </w:rPr>
              <w:t>o</w:t>
            </w:r>
            <w:r w:rsidRPr="002A2E8B">
              <w:rPr>
                <w:rFonts w:ascii="Times New Roman" w:hAnsi="Times New Roman"/>
                <w:b/>
                <w:sz w:val="24"/>
                <w:szCs w:val="24"/>
              </w:rPr>
              <w:t>ject  D</w:t>
            </w:r>
            <w:r w:rsidRPr="002A2E8B">
              <w:rPr>
                <w:rFonts w:ascii="Times New Roman" w:hAnsi="Times New Roman"/>
                <w:b/>
                <w:spacing w:val="1"/>
                <w:sz w:val="24"/>
                <w:szCs w:val="24"/>
              </w:rPr>
              <w:t>u</w:t>
            </w:r>
            <w:r w:rsidRPr="002A2E8B">
              <w:rPr>
                <w:rFonts w:ascii="Times New Roman" w:hAnsi="Times New Roman"/>
                <w:b/>
                <w:sz w:val="24"/>
                <w:szCs w:val="24"/>
              </w:rPr>
              <w:t>rati</w:t>
            </w:r>
            <w:r w:rsidRPr="002A2E8B">
              <w:rPr>
                <w:rFonts w:ascii="Times New Roman" w:hAnsi="Times New Roman"/>
                <w:b/>
                <w:spacing w:val="1"/>
                <w:sz w:val="24"/>
                <w:szCs w:val="24"/>
              </w:rPr>
              <w:t>on</w:t>
            </w:r>
            <w:r w:rsidRPr="002A2E8B">
              <w:rPr>
                <w:rFonts w:ascii="Times New Roman" w:hAnsi="Times New Roman"/>
                <w:b/>
                <w:sz w:val="24"/>
                <w:szCs w:val="24"/>
              </w:rPr>
              <w:t>/Li</w:t>
            </w:r>
            <w:r w:rsidRPr="002A2E8B">
              <w:rPr>
                <w:rFonts w:ascii="Times New Roman" w:hAnsi="Times New Roman"/>
                <w:b/>
                <w:spacing w:val="1"/>
                <w:sz w:val="24"/>
                <w:szCs w:val="24"/>
              </w:rPr>
              <w:t>f</w:t>
            </w:r>
            <w:r w:rsidRPr="002A2E8B">
              <w:rPr>
                <w:rFonts w:ascii="Times New Roman" w:hAnsi="Times New Roman"/>
                <w:b/>
                <w:sz w:val="24"/>
                <w:szCs w:val="24"/>
              </w:rPr>
              <w:t>e</w:t>
            </w:r>
            <w:r w:rsidRPr="002A2E8B">
              <w:rPr>
                <w:rFonts w:ascii="Times New Roman" w:hAnsi="Times New Roman"/>
                <w:b/>
                <w:spacing w:val="-1"/>
                <w:sz w:val="24"/>
                <w:szCs w:val="24"/>
              </w:rPr>
              <w:t>s</w:t>
            </w:r>
            <w:r w:rsidRPr="002A2E8B">
              <w:rPr>
                <w:rFonts w:ascii="Times New Roman" w:hAnsi="Times New Roman"/>
                <w:b/>
                <w:spacing w:val="1"/>
                <w:sz w:val="24"/>
                <w:szCs w:val="24"/>
              </w:rPr>
              <w:t>p</w:t>
            </w:r>
            <w:r w:rsidRPr="002A2E8B">
              <w:rPr>
                <w:rFonts w:ascii="Times New Roman" w:hAnsi="Times New Roman"/>
                <w:b/>
                <w:sz w:val="24"/>
                <w:szCs w:val="24"/>
              </w:rPr>
              <w:t>an(Fina</w:t>
            </w:r>
            <w:r w:rsidRPr="002A2E8B">
              <w:rPr>
                <w:rFonts w:ascii="Times New Roman" w:hAnsi="Times New Roman"/>
                <w:b/>
                <w:spacing w:val="1"/>
                <w:sz w:val="24"/>
                <w:szCs w:val="24"/>
              </w:rPr>
              <w:t>n</w:t>
            </w:r>
            <w:r w:rsidRPr="002A2E8B">
              <w:rPr>
                <w:rFonts w:ascii="Times New Roman" w:hAnsi="Times New Roman"/>
                <w:b/>
                <w:sz w:val="24"/>
                <w:szCs w:val="24"/>
              </w:rPr>
              <w:t>cial</w:t>
            </w:r>
            <w:r w:rsidR="009B1BE7">
              <w:rPr>
                <w:rFonts w:ascii="Times New Roman" w:hAnsi="Times New Roman"/>
                <w:b/>
                <w:sz w:val="24"/>
                <w:szCs w:val="24"/>
              </w:rPr>
              <w:t xml:space="preserve"> </w:t>
            </w:r>
            <w:r w:rsidRPr="002A2E8B">
              <w:rPr>
                <w:rFonts w:ascii="Times New Roman" w:hAnsi="Times New Roman"/>
                <w:b/>
                <w:sz w:val="24"/>
                <w:szCs w:val="24"/>
              </w:rPr>
              <w:t>Year</w:t>
            </w:r>
            <w:r w:rsidRPr="002A2E8B">
              <w:rPr>
                <w:rFonts w:ascii="Times New Roman" w:hAnsi="Times New Roman"/>
                <w:b/>
                <w:spacing w:val="-1"/>
                <w:sz w:val="24"/>
                <w:szCs w:val="24"/>
              </w:rPr>
              <w:t>s</w:t>
            </w:r>
            <w:r w:rsidRPr="002A2E8B">
              <w:rPr>
                <w:rFonts w:ascii="Times New Roman" w:hAnsi="Times New Roman"/>
                <w:b/>
                <w:sz w:val="24"/>
                <w:szCs w:val="24"/>
              </w:rPr>
              <w:t>)</w:t>
            </w:r>
          </w:p>
        </w:tc>
        <w:tc>
          <w:tcPr>
            <w:tcW w:w="4078"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Five years of DDP 3</w:t>
            </w:r>
          </w:p>
        </w:tc>
      </w:tr>
      <w:tr w:rsidR="00BC0EF8" w:rsidRPr="002A2E8B" w:rsidTr="005E3B85">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 xml:space="preserve">Completion </w:t>
            </w:r>
          </w:p>
        </w:tc>
        <w:tc>
          <w:tcPr>
            <w:tcW w:w="4078"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2025</w:t>
            </w:r>
          </w:p>
        </w:tc>
      </w:tr>
      <w:tr w:rsidR="00BC0EF8" w:rsidRPr="002A2E8B" w:rsidTr="005E3B85">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Officer</w:t>
            </w:r>
            <w:r w:rsidR="009B1BE7">
              <w:rPr>
                <w:rFonts w:ascii="Times New Roman" w:hAnsi="Times New Roman"/>
                <w:b/>
                <w:sz w:val="24"/>
                <w:szCs w:val="24"/>
              </w:rPr>
              <w:t xml:space="preserve"> </w:t>
            </w:r>
            <w:r w:rsidRPr="002A2E8B">
              <w:rPr>
                <w:rFonts w:ascii="Times New Roman" w:hAnsi="Times New Roman"/>
                <w:b/>
                <w:spacing w:val="-1"/>
                <w:sz w:val="24"/>
                <w:szCs w:val="24"/>
              </w:rPr>
              <w:t>R</w:t>
            </w:r>
            <w:r w:rsidRPr="002A2E8B">
              <w:rPr>
                <w:rFonts w:ascii="Times New Roman" w:hAnsi="Times New Roman"/>
                <w:b/>
                <w:sz w:val="24"/>
                <w:szCs w:val="24"/>
              </w:rPr>
              <w:t>esp</w:t>
            </w:r>
            <w:r w:rsidRPr="002A2E8B">
              <w:rPr>
                <w:rFonts w:ascii="Times New Roman" w:hAnsi="Times New Roman"/>
                <w:b/>
                <w:spacing w:val="1"/>
                <w:sz w:val="24"/>
                <w:szCs w:val="24"/>
              </w:rPr>
              <w:t>on</w:t>
            </w:r>
            <w:r w:rsidRPr="002A2E8B">
              <w:rPr>
                <w:rFonts w:ascii="Times New Roman" w:hAnsi="Times New Roman"/>
                <w:b/>
                <w:spacing w:val="-1"/>
                <w:sz w:val="24"/>
                <w:szCs w:val="24"/>
              </w:rPr>
              <w:t>s</w:t>
            </w:r>
            <w:r w:rsidRPr="002A2E8B">
              <w:rPr>
                <w:rFonts w:ascii="Times New Roman" w:hAnsi="Times New Roman"/>
                <w:b/>
                <w:sz w:val="24"/>
                <w:szCs w:val="24"/>
              </w:rPr>
              <w:t>ible</w:t>
            </w:r>
          </w:p>
        </w:tc>
        <w:tc>
          <w:tcPr>
            <w:tcW w:w="4078"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District Health Officer</w:t>
            </w:r>
          </w:p>
        </w:tc>
      </w:tr>
      <w:tr w:rsidR="00BC0EF8" w:rsidRPr="002A2E8B" w:rsidTr="005E3B85">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bCs/>
                <w:sz w:val="24"/>
                <w:szCs w:val="24"/>
              </w:rPr>
              <w:t>PR</w:t>
            </w:r>
            <w:r w:rsidRPr="002A2E8B">
              <w:rPr>
                <w:rFonts w:ascii="Times New Roman" w:hAnsi="Times New Roman"/>
                <w:b/>
                <w:bCs/>
                <w:spacing w:val="1"/>
                <w:sz w:val="24"/>
                <w:szCs w:val="24"/>
              </w:rPr>
              <w:t>OJ</w:t>
            </w:r>
            <w:r w:rsidRPr="002A2E8B">
              <w:rPr>
                <w:rFonts w:ascii="Times New Roman" w:hAnsi="Times New Roman"/>
                <w:b/>
                <w:bCs/>
                <w:spacing w:val="-1"/>
                <w:sz w:val="24"/>
                <w:szCs w:val="24"/>
              </w:rPr>
              <w:t>E</w:t>
            </w:r>
            <w:r w:rsidRPr="002A2E8B">
              <w:rPr>
                <w:rFonts w:ascii="Times New Roman" w:hAnsi="Times New Roman"/>
                <w:b/>
                <w:bCs/>
                <w:sz w:val="24"/>
                <w:szCs w:val="24"/>
              </w:rPr>
              <w:t>CT</w:t>
            </w:r>
            <w:r w:rsidRPr="002A2E8B">
              <w:rPr>
                <w:rFonts w:ascii="Times New Roman" w:hAnsi="Times New Roman"/>
                <w:b/>
                <w:bCs/>
                <w:spacing w:val="-1"/>
                <w:sz w:val="24"/>
                <w:szCs w:val="24"/>
              </w:rPr>
              <w:t>I</w:t>
            </w:r>
            <w:r w:rsidRPr="002A2E8B">
              <w:rPr>
                <w:rFonts w:ascii="Times New Roman" w:hAnsi="Times New Roman"/>
                <w:b/>
                <w:bCs/>
                <w:spacing w:val="2"/>
                <w:sz w:val="24"/>
                <w:szCs w:val="24"/>
              </w:rPr>
              <w:t>N</w:t>
            </w:r>
            <w:r w:rsidRPr="002A2E8B">
              <w:rPr>
                <w:rFonts w:ascii="Times New Roman" w:hAnsi="Times New Roman"/>
                <w:b/>
                <w:bCs/>
                <w:spacing w:val="-1"/>
                <w:sz w:val="24"/>
                <w:szCs w:val="24"/>
              </w:rPr>
              <w:t>T</w:t>
            </w:r>
            <w:r w:rsidRPr="002A2E8B">
              <w:rPr>
                <w:rFonts w:ascii="Times New Roman" w:hAnsi="Times New Roman"/>
                <w:b/>
                <w:bCs/>
                <w:sz w:val="24"/>
                <w:szCs w:val="24"/>
              </w:rPr>
              <w:t>R</w:t>
            </w:r>
            <w:r w:rsidRPr="002A2E8B">
              <w:rPr>
                <w:rFonts w:ascii="Times New Roman" w:hAnsi="Times New Roman"/>
                <w:b/>
                <w:bCs/>
                <w:spacing w:val="1"/>
                <w:sz w:val="24"/>
                <w:szCs w:val="24"/>
              </w:rPr>
              <w:t>O</w:t>
            </w:r>
            <w:r w:rsidRPr="002A2E8B">
              <w:rPr>
                <w:rFonts w:ascii="Times New Roman" w:hAnsi="Times New Roman"/>
                <w:b/>
                <w:bCs/>
                <w:sz w:val="24"/>
                <w:szCs w:val="24"/>
              </w:rPr>
              <w:t>D</w:t>
            </w:r>
            <w:r w:rsidRPr="002A2E8B">
              <w:rPr>
                <w:rFonts w:ascii="Times New Roman" w:hAnsi="Times New Roman"/>
                <w:b/>
                <w:bCs/>
                <w:spacing w:val="2"/>
                <w:sz w:val="24"/>
                <w:szCs w:val="24"/>
              </w:rPr>
              <w:t>U</w:t>
            </w:r>
            <w:r w:rsidRPr="002A2E8B">
              <w:rPr>
                <w:rFonts w:ascii="Times New Roman" w:hAnsi="Times New Roman"/>
                <w:b/>
                <w:bCs/>
                <w:sz w:val="24"/>
                <w:szCs w:val="24"/>
              </w:rPr>
              <w:t>C</w:t>
            </w:r>
            <w:r w:rsidRPr="002A2E8B">
              <w:rPr>
                <w:rFonts w:ascii="Times New Roman" w:hAnsi="Times New Roman"/>
                <w:b/>
                <w:bCs/>
                <w:spacing w:val="1"/>
                <w:sz w:val="24"/>
                <w:szCs w:val="24"/>
              </w:rPr>
              <w:t>T</w:t>
            </w:r>
            <w:r w:rsidRPr="002A2E8B">
              <w:rPr>
                <w:rFonts w:ascii="Times New Roman" w:hAnsi="Times New Roman"/>
                <w:b/>
                <w:bCs/>
                <w:spacing w:val="-1"/>
                <w:sz w:val="24"/>
                <w:szCs w:val="24"/>
              </w:rPr>
              <w:t>I</w:t>
            </w:r>
            <w:r w:rsidRPr="002A2E8B">
              <w:rPr>
                <w:rFonts w:ascii="Times New Roman" w:hAnsi="Times New Roman"/>
                <w:b/>
                <w:bCs/>
                <w:sz w:val="24"/>
                <w:szCs w:val="24"/>
              </w:rPr>
              <w:t>ON</w:t>
            </w:r>
          </w:p>
        </w:tc>
        <w:tc>
          <w:tcPr>
            <w:tcW w:w="4078" w:type="dxa"/>
          </w:tcPr>
          <w:p w:rsidR="00BC0EF8" w:rsidRPr="002A2E8B" w:rsidRDefault="00BC0EF8" w:rsidP="005E3B85">
            <w:pPr>
              <w:rPr>
                <w:rFonts w:ascii="Times New Roman" w:hAnsi="Times New Roman"/>
                <w:sz w:val="24"/>
                <w:szCs w:val="24"/>
              </w:rPr>
            </w:pPr>
          </w:p>
        </w:tc>
      </w:tr>
      <w:tr w:rsidR="00BC0EF8" w:rsidRPr="002A2E8B" w:rsidTr="005E3B85">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Pr</w:t>
            </w:r>
            <w:r w:rsidRPr="002A2E8B">
              <w:rPr>
                <w:rFonts w:ascii="Times New Roman" w:hAnsi="Times New Roman"/>
                <w:b/>
                <w:spacing w:val="1"/>
                <w:sz w:val="24"/>
                <w:szCs w:val="24"/>
              </w:rPr>
              <w:t>ob</w:t>
            </w:r>
            <w:r w:rsidRPr="002A2E8B">
              <w:rPr>
                <w:rFonts w:ascii="Times New Roman" w:hAnsi="Times New Roman"/>
                <w:b/>
                <w:sz w:val="24"/>
                <w:szCs w:val="24"/>
              </w:rPr>
              <w:t>lem</w:t>
            </w:r>
            <w:r w:rsidR="009B1BE7">
              <w:rPr>
                <w:rFonts w:ascii="Times New Roman" w:hAnsi="Times New Roman"/>
                <w:b/>
                <w:sz w:val="24"/>
                <w:szCs w:val="24"/>
              </w:rPr>
              <w:t xml:space="preserve"> </w:t>
            </w:r>
            <w:r w:rsidRPr="002A2E8B">
              <w:rPr>
                <w:rFonts w:ascii="Times New Roman" w:hAnsi="Times New Roman"/>
                <w:b/>
                <w:sz w:val="24"/>
                <w:szCs w:val="24"/>
              </w:rPr>
              <w:t>Stateme</w:t>
            </w:r>
            <w:r w:rsidRPr="002A2E8B">
              <w:rPr>
                <w:rFonts w:ascii="Times New Roman" w:hAnsi="Times New Roman"/>
                <w:b/>
                <w:spacing w:val="1"/>
                <w:sz w:val="24"/>
                <w:szCs w:val="24"/>
              </w:rPr>
              <w:t>n</w:t>
            </w:r>
            <w:r w:rsidRPr="002A2E8B">
              <w:rPr>
                <w:rFonts w:ascii="Times New Roman" w:hAnsi="Times New Roman"/>
                <w:b/>
                <w:sz w:val="24"/>
                <w:szCs w:val="24"/>
              </w:rPr>
              <w:t>t</w:t>
            </w:r>
          </w:p>
        </w:tc>
        <w:tc>
          <w:tcPr>
            <w:tcW w:w="4078" w:type="dxa"/>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Pr</w:t>
            </w:r>
            <w:r w:rsidRPr="002A2E8B">
              <w:rPr>
                <w:rFonts w:ascii="Times New Roman" w:hAnsi="Times New Roman"/>
                <w:b/>
                <w:spacing w:val="1"/>
                <w:sz w:val="24"/>
                <w:szCs w:val="24"/>
              </w:rPr>
              <w:t>ob</w:t>
            </w:r>
            <w:r w:rsidRPr="002A2E8B">
              <w:rPr>
                <w:rFonts w:ascii="Times New Roman" w:hAnsi="Times New Roman"/>
                <w:b/>
                <w:sz w:val="24"/>
                <w:szCs w:val="24"/>
              </w:rPr>
              <w:t>lem</w:t>
            </w:r>
            <w:r w:rsidR="009B1BE7">
              <w:rPr>
                <w:rFonts w:ascii="Times New Roman" w:hAnsi="Times New Roman"/>
                <w:b/>
                <w:sz w:val="24"/>
                <w:szCs w:val="24"/>
              </w:rPr>
              <w:t xml:space="preserve"> </w:t>
            </w:r>
            <w:r w:rsidRPr="002A2E8B">
              <w:rPr>
                <w:rFonts w:ascii="Times New Roman" w:hAnsi="Times New Roman"/>
                <w:b/>
                <w:sz w:val="24"/>
                <w:szCs w:val="24"/>
              </w:rPr>
              <w:t>to</w:t>
            </w:r>
            <w:r w:rsidR="009B1BE7">
              <w:rPr>
                <w:rFonts w:ascii="Times New Roman" w:hAnsi="Times New Roman"/>
                <w:b/>
                <w:sz w:val="24"/>
                <w:szCs w:val="24"/>
              </w:rPr>
              <w:t xml:space="preserve"> </w:t>
            </w:r>
            <w:r w:rsidRPr="002A2E8B">
              <w:rPr>
                <w:rFonts w:ascii="Times New Roman" w:hAnsi="Times New Roman"/>
                <w:b/>
                <w:spacing w:val="1"/>
                <w:sz w:val="24"/>
                <w:szCs w:val="24"/>
              </w:rPr>
              <w:t>b</w:t>
            </w:r>
            <w:r w:rsidRPr="002A2E8B">
              <w:rPr>
                <w:rFonts w:ascii="Times New Roman" w:hAnsi="Times New Roman"/>
                <w:b/>
                <w:sz w:val="24"/>
                <w:szCs w:val="24"/>
              </w:rPr>
              <w:t>e</w:t>
            </w:r>
            <w:r w:rsidR="009B1BE7">
              <w:rPr>
                <w:rFonts w:ascii="Times New Roman" w:hAnsi="Times New Roman"/>
                <w:b/>
                <w:sz w:val="24"/>
                <w:szCs w:val="24"/>
              </w:rPr>
              <w:t xml:space="preserve"> </w:t>
            </w:r>
            <w:r w:rsidRPr="002A2E8B">
              <w:rPr>
                <w:rFonts w:ascii="Times New Roman" w:hAnsi="Times New Roman"/>
                <w:b/>
                <w:sz w:val="24"/>
                <w:szCs w:val="24"/>
              </w:rPr>
              <w:t>a</w:t>
            </w:r>
            <w:r w:rsidRPr="002A2E8B">
              <w:rPr>
                <w:rFonts w:ascii="Times New Roman" w:hAnsi="Times New Roman"/>
                <w:b/>
                <w:spacing w:val="1"/>
                <w:sz w:val="24"/>
                <w:szCs w:val="24"/>
              </w:rPr>
              <w:t>d</w:t>
            </w:r>
            <w:r w:rsidRPr="002A2E8B">
              <w:rPr>
                <w:rFonts w:ascii="Times New Roman" w:hAnsi="Times New Roman"/>
                <w:b/>
                <w:spacing w:val="-2"/>
                <w:sz w:val="24"/>
                <w:szCs w:val="24"/>
              </w:rPr>
              <w:t>d</w:t>
            </w:r>
            <w:r w:rsidRPr="002A2E8B">
              <w:rPr>
                <w:rFonts w:ascii="Times New Roman" w:hAnsi="Times New Roman"/>
                <w:b/>
                <w:sz w:val="24"/>
                <w:szCs w:val="24"/>
              </w:rPr>
              <w:t>res</w:t>
            </w:r>
            <w:r w:rsidRPr="002A2E8B">
              <w:rPr>
                <w:rFonts w:ascii="Times New Roman" w:hAnsi="Times New Roman"/>
                <w:b/>
                <w:spacing w:val="-1"/>
                <w:sz w:val="24"/>
                <w:szCs w:val="24"/>
              </w:rPr>
              <w:t>s</w:t>
            </w:r>
            <w:r w:rsidRPr="002A2E8B">
              <w:rPr>
                <w:rFonts w:ascii="Times New Roman" w:hAnsi="Times New Roman"/>
                <w:b/>
                <w:sz w:val="24"/>
                <w:szCs w:val="24"/>
              </w:rPr>
              <w:t>ed:</w:t>
            </w:r>
            <w:r w:rsidRPr="002A2E8B">
              <w:rPr>
                <w:rFonts w:ascii="Times New Roman" w:hAnsi="Times New Roman"/>
                <w:sz w:val="24"/>
                <w:szCs w:val="24"/>
              </w:rPr>
              <w:t xml:space="preserve"> Kagadi District has a total of 21 facilities but none of them is constructed on the district land </w:t>
            </w:r>
          </w:p>
        </w:tc>
      </w:tr>
      <w:tr w:rsidR="00BC0EF8" w:rsidRPr="002A2E8B" w:rsidTr="005E3B85">
        <w:tc>
          <w:tcPr>
            <w:tcW w:w="0" w:type="auto"/>
          </w:tcPr>
          <w:p w:rsidR="00BC0EF8" w:rsidRPr="002A2E8B" w:rsidRDefault="00BC0EF8" w:rsidP="005E3B85">
            <w:pPr>
              <w:rPr>
                <w:rFonts w:ascii="Times New Roman" w:hAnsi="Times New Roman"/>
                <w:b/>
                <w:sz w:val="24"/>
                <w:szCs w:val="24"/>
              </w:rPr>
            </w:pPr>
          </w:p>
        </w:tc>
        <w:tc>
          <w:tcPr>
            <w:tcW w:w="4078" w:type="dxa"/>
          </w:tcPr>
          <w:p w:rsidR="00BC0EF8" w:rsidRPr="002A2E8B" w:rsidRDefault="00BC0EF8" w:rsidP="005E3B85">
            <w:pPr>
              <w:rPr>
                <w:rFonts w:ascii="Times New Roman" w:hAnsi="Times New Roman"/>
                <w:sz w:val="24"/>
                <w:szCs w:val="24"/>
              </w:rPr>
            </w:pPr>
            <w:r w:rsidRPr="002A2E8B">
              <w:rPr>
                <w:rFonts w:ascii="Times New Roman" w:hAnsi="Times New Roman"/>
                <w:b/>
                <w:spacing w:val="-1"/>
                <w:sz w:val="24"/>
                <w:szCs w:val="24"/>
              </w:rPr>
              <w:t>C</w:t>
            </w:r>
            <w:r w:rsidRPr="002A2E8B">
              <w:rPr>
                <w:rFonts w:ascii="Times New Roman" w:hAnsi="Times New Roman"/>
                <w:b/>
                <w:sz w:val="24"/>
                <w:szCs w:val="24"/>
              </w:rPr>
              <w:t>a</w:t>
            </w:r>
            <w:r w:rsidRPr="002A2E8B">
              <w:rPr>
                <w:rFonts w:ascii="Times New Roman" w:hAnsi="Times New Roman"/>
                <w:b/>
                <w:spacing w:val="1"/>
                <w:sz w:val="24"/>
                <w:szCs w:val="24"/>
              </w:rPr>
              <w:t>u</w:t>
            </w:r>
            <w:r w:rsidRPr="002A2E8B">
              <w:rPr>
                <w:rFonts w:ascii="Times New Roman" w:hAnsi="Times New Roman"/>
                <w:b/>
                <w:spacing w:val="-1"/>
                <w:sz w:val="24"/>
                <w:szCs w:val="24"/>
              </w:rPr>
              <w:t>s</w:t>
            </w:r>
            <w:r w:rsidRPr="002A2E8B">
              <w:rPr>
                <w:rFonts w:ascii="Times New Roman" w:hAnsi="Times New Roman"/>
                <w:b/>
                <w:sz w:val="24"/>
                <w:szCs w:val="24"/>
              </w:rPr>
              <w:t>es</w:t>
            </w:r>
            <w:r w:rsidR="009B1BE7">
              <w:rPr>
                <w:rFonts w:ascii="Times New Roman" w:hAnsi="Times New Roman"/>
                <w:b/>
                <w:sz w:val="24"/>
                <w:szCs w:val="24"/>
              </w:rPr>
              <w:t xml:space="preserve"> </w:t>
            </w:r>
            <w:r w:rsidRPr="002A2E8B">
              <w:rPr>
                <w:rFonts w:ascii="Times New Roman" w:hAnsi="Times New Roman"/>
                <w:b/>
                <w:spacing w:val="1"/>
                <w:sz w:val="24"/>
                <w:szCs w:val="24"/>
              </w:rPr>
              <w:t>o</w:t>
            </w:r>
            <w:r w:rsidRPr="002A2E8B">
              <w:rPr>
                <w:rFonts w:ascii="Times New Roman" w:hAnsi="Times New Roman"/>
                <w:b/>
                <w:sz w:val="24"/>
                <w:szCs w:val="24"/>
              </w:rPr>
              <w:t>f</w:t>
            </w:r>
            <w:r w:rsidR="009B1BE7">
              <w:rPr>
                <w:rFonts w:ascii="Times New Roman" w:hAnsi="Times New Roman"/>
                <w:b/>
                <w:sz w:val="24"/>
                <w:szCs w:val="24"/>
              </w:rPr>
              <w:t xml:space="preserve"> </w:t>
            </w:r>
            <w:r w:rsidRPr="002A2E8B">
              <w:rPr>
                <w:rFonts w:ascii="Times New Roman" w:hAnsi="Times New Roman"/>
                <w:b/>
                <w:sz w:val="24"/>
                <w:szCs w:val="24"/>
              </w:rPr>
              <w:t>the</w:t>
            </w:r>
            <w:r w:rsidR="009B1BE7">
              <w:rPr>
                <w:rFonts w:ascii="Times New Roman" w:hAnsi="Times New Roman"/>
                <w:b/>
                <w:sz w:val="24"/>
                <w:szCs w:val="24"/>
              </w:rPr>
              <w:t xml:space="preserve"> </w:t>
            </w:r>
            <w:r w:rsidRPr="002A2E8B">
              <w:rPr>
                <w:rFonts w:ascii="Times New Roman" w:hAnsi="Times New Roman"/>
                <w:b/>
                <w:spacing w:val="1"/>
                <w:sz w:val="24"/>
                <w:szCs w:val="24"/>
              </w:rPr>
              <w:t>p</w:t>
            </w:r>
            <w:r w:rsidRPr="002A2E8B">
              <w:rPr>
                <w:rFonts w:ascii="Times New Roman" w:hAnsi="Times New Roman"/>
                <w:b/>
                <w:sz w:val="24"/>
                <w:szCs w:val="24"/>
              </w:rPr>
              <w:t>r</w:t>
            </w:r>
            <w:r w:rsidRPr="002A2E8B">
              <w:rPr>
                <w:rFonts w:ascii="Times New Roman" w:hAnsi="Times New Roman"/>
                <w:b/>
                <w:spacing w:val="1"/>
                <w:sz w:val="24"/>
                <w:szCs w:val="24"/>
              </w:rPr>
              <w:t>ob</w:t>
            </w:r>
            <w:r w:rsidRPr="002A2E8B">
              <w:rPr>
                <w:rFonts w:ascii="Times New Roman" w:hAnsi="Times New Roman"/>
                <w:b/>
                <w:sz w:val="24"/>
                <w:szCs w:val="24"/>
              </w:rPr>
              <w:t>lem</w:t>
            </w:r>
            <w:r w:rsidRPr="002A2E8B">
              <w:rPr>
                <w:rFonts w:ascii="Times New Roman" w:hAnsi="Times New Roman"/>
                <w:sz w:val="24"/>
                <w:szCs w:val="24"/>
              </w:rPr>
              <w:t>: Limited to enable land titling</w:t>
            </w:r>
          </w:p>
        </w:tc>
      </w:tr>
      <w:tr w:rsidR="00BC0EF8" w:rsidRPr="002A2E8B" w:rsidTr="005E3B85">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pacing w:val="-1"/>
                <w:sz w:val="24"/>
                <w:szCs w:val="24"/>
              </w:rPr>
              <w:t>S</w:t>
            </w:r>
            <w:r w:rsidRPr="002A2E8B">
              <w:rPr>
                <w:rFonts w:ascii="Times New Roman" w:hAnsi="Times New Roman"/>
                <w:b/>
                <w:sz w:val="24"/>
                <w:szCs w:val="24"/>
              </w:rPr>
              <w:t>ituati</w:t>
            </w:r>
            <w:r w:rsidRPr="002A2E8B">
              <w:rPr>
                <w:rFonts w:ascii="Times New Roman" w:hAnsi="Times New Roman"/>
                <w:b/>
                <w:spacing w:val="1"/>
                <w:sz w:val="24"/>
                <w:szCs w:val="24"/>
              </w:rPr>
              <w:t>o</w:t>
            </w:r>
            <w:r w:rsidRPr="002A2E8B">
              <w:rPr>
                <w:rFonts w:ascii="Times New Roman" w:hAnsi="Times New Roman"/>
                <w:b/>
                <w:sz w:val="24"/>
                <w:szCs w:val="24"/>
              </w:rPr>
              <w:t>n</w:t>
            </w:r>
            <w:r w:rsidR="009B1BE7">
              <w:rPr>
                <w:rFonts w:ascii="Times New Roman" w:hAnsi="Times New Roman"/>
                <w:b/>
                <w:sz w:val="24"/>
                <w:szCs w:val="24"/>
              </w:rPr>
              <w:t xml:space="preserve"> </w:t>
            </w:r>
            <w:r w:rsidRPr="002A2E8B">
              <w:rPr>
                <w:rFonts w:ascii="Times New Roman" w:hAnsi="Times New Roman"/>
                <w:b/>
                <w:sz w:val="24"/>
                <w:szCs w:val="24"/>
              </w:rPr>
              <w:t>A</w:t>
            </w:r>
            <w:r w:rsidRPr="002A2E8B">
              <w:rPr>
                <w:rFonts w:ascii="Times New Roman" w:hAnsi="Times New Roman"/>
                <w:b/>
                <w:spacing w:val="1"/>
                <w:sz w:val="24"/>
                <w:szCs w:val="24"/>
              </w:rPr>
              <w:t>n</w:t>
            </w:r>
            <w:r w:rsidRPr="002A2E8B">
              <w:rPr>
                <w:rFonts w:ascii="Times New Roman" w:hAnsi="Times New Roman"/>
                <w:b/>
                <w:sz w:val="24"/>
                <w:szCs w:val="24"/>
              </w:rPr>
              <w:t>al</w:t>
            </w:r>
            <w:r w:rsidRPr="002A2E8B">
              <w:rPr>
                <w:rFonts w:ascii="Times New Roman" w:hAnsi="Times New Roman"/>
                <w:b/>
                <w:spacing w:val="1"/>
                <w:sz w:val="24"/>
                <w:szCs w:val="24"/>
              </w:rPr>
              <w:t>y</w:t>
            </w:r>
            <w:r w:rsidRPr="002A2E8B">
              <w:rPr>
                <w:rFonts w:ascii="Times New Roman" w:hAnsi="Times New Roman"/>
                <w:b/>
                <w:spacing w:val="-1"/>
                <w:sz w:val="24"/>
                <w:szCs w:val="24"/>
              </w:rPr>
              <w:t>s</w:t>
            </w:r>
            <w:r w:rsidRPr="002A2E8B">
              <w:rPr>
                <w:rFonts w:ascii="Times New Roman" w:hAnsi="Times New Roman"/>
                <w:b/>
                <w:sz w:val="24"/>
                <w:szCs w:val="24"/>
              </w:rPr>
              <w:t>is</w:t>
            </w:r>
          </w:p>
        </w:tc>
        <w:tc>
          <w:tcPr>
            <w:tcW w:w="4078"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Kagadi District health department has tried to deliver services to its people despite the fact that there is no enough space for its staff by sharing office, borrowing furniture among others</w:t>
            </w:r>
          </w:p>
        </w:tc>
      </w:tr>
      <w:tr w:rsidR="00BC0EF8" w:rsidRPr="002A2E8B" w:rsidTr="005E3B85">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Existing interventions</w:t>
            </w:r>
          </w:p>
        </w:tc>
        <w:tc>
          <w:tcPr>
            <w:tcW w:w="4078"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The district allocated three offices to its staff for continuity of service delivery </w:t>
            </w:r>
          </w:p>
        </w:tc>
      </w:tr>
      <w:tr w:rsidR="00BC0EF8" w:rsidRPr="002A2E8B" w:rsidTr="005E3B85">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pacing w:val="-1"/>
                <w:sz w:val="24"/>
                <w:szCs w:val="24"/>
              </w:rPr>
              <w:t>C</w:t>
            </w:r>
            <w:r w:rsidRPr="002A2E8B">
              <w:rPr>
                <w:rFonts w:ascii="Times New Roman" w:hAnsi="Times New Roman"/>
                <w:b/>
                <w:spacing w:val="1"/>
                <w:sz w:val="24"/>
                <w:szCs w:val="24"/>
              </w:rPr>
              <w:t>h</w:t>
            </w:r>
            <w:r w:rsidRPr="002A2E8B">
              <w:rPr>
                <w:rFonts w:ascii="Times New Roman" w:hAnsi="Times New Roman"/>
                <w:b/>
                <w:sz w:val="24"/>
                <w:szCs w:val="24"/>
              </w:rPr>
              <w:t>alle</w:t>
            </w:r>
            <w:r w:rsidRPr="002A2E8B">
              <w:rPr>
                <w:rFonts w:ascii="Times New Roman" w:hAnsi="Times New Roman"/>
                <w:b/>
                <w:spacing w:val="1"/>
                <w:sz w:val="24"/>
                <w:szCs w:val="24"/>
              </w:rPr>
              <w:t>ng</w:t>
            </w:r>
            <w:r w:rsidRPr="002A2E8B">
              <w:rPr>
                <w:rFonts w:ascii="Times New Roman" w:hAnsi="Times New Roman"/>
                <w:b/>
                <w:sz w:val="24"/>
                <w:szCs w:val="24"/>
              </w:rPr>
              <w:t>es:</w:t>
            </w:r>
          </w:p>
        </w:tc>
        <w:tc>
          <w:tcPr>
            <w:tcW w:w="4078"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Limited funds to construct the department and congestion in office</w:t>
            </w:r>
          </w:p>
        </w:tc>
      </w:tr>
      <w:tr w:rsidR="00BC0EF8" w:rsidRPr="002A2E8B" w:rsidTr="005E3B85">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pacing w:val="-1"/>
                <w:sz w:val="24"/>
                <w:szCs w:val="24"/>
              </w:rPr>
              <w:t>C</w:t>
            </w:r>
            <w:r w:rsidRPr="002A2E8B">
              <w:rPr>
                <w:rFonts w:ascii="Times New Roman" w:hAnsi="Times New Roman"/>
                <w:b/>
                <w:sz w:val="24"/>
                <w:szCs w:val="24"/>
              </w:rPr>
              <w:t>r</w:t>
            </w:r>
            <w:r w:rsidRPr="002A2E8B">
              <w:rPr>
                <w:rFonts w:ascii="Times New Roman" w:hAnsi="Times New Roman"/>
                <w:b/>
                <w:spacing w:val="1"/>
                <w:sz w:val="24"/>
                <w:szCs w:val="24"/>
              </w:rPr>
              <w:t>o</w:t>
            </w:r>
            <w:r w:rsidRPr="002A2E8B">
              <w:rPr>
                <w:rFonts w:ascii="Times New Roman" w:hAnsi="Times New Roman"/>
                <w:b/>
                <w:spacing w:val="-1"/>
                <w:sz w:val="24"/>
                <w:szCs w:val="24"/>
              </w:rPr>
              <w:t>ss</w:t>
            </w:r>
            <w:r w:rsidR="009B1BE7">
              <w:rPr>
                <w:rFonts w:ascii="Times New Roman" w:hAnsi="Times New Roman"/>
                <w:b/>
                <w:spacing w:val="-1"/>
                <w:sz w:val="24"/>
                <w:szCs w:val="24"/>
              </w:rPr>
              <w:t xml:space="preserve"> </w:t>
            </w:r>
            <w:r w:rsidRPr="002A2E8B">
              <w:rPr>
                <w:rFonts w:ascii="Times New Roman" w:hAnsi="Times New Roman"/>
                <w:b/>
                <w:sz w:val="24"/>
                <w:szCs w:val="24"/>
              </w:rPr>
              <w:t>c</w:t>
            </w:r>
            <w:r w:rsidRPr="002A2E8B">
              <w:rPr>
                <w:rFonts w:ascii="Times New Roman" w:hAnsi="Times New Roman"/>
                <w:b/>
                <w:spacing w:val="1"/>
                <w:sz w:val="24"/>
                <w:szCs w:val="24"/>
              </w:rPr>
              <w:t>u</w:t>
            </w:r>
            <w:r w:rsidRPr="002A2E8B">
              <w:rPr>
                <w:rFonts w:ascii="Times New Roman" w:hAnsi="Times New Roman"/>
                <w:b/>
                <w:sz w:val="24"/>
                <w:szCs w:val="24"/>
              </w:rPr>
              <w:t>tting</w:t>
            </w:r>
            <w:r w:rsidR="009B1BE7">
              <w:rPr>
                <w:rFonts w:ascii="Times New Roman" w:hAnsi="Times New Roman"/>
                <w:b/>
                <w:sz w:val="24"/>
                <w:szCs w:val="24"/>
              </w:rPr>
              <w:t xml:space="preserve"> </w:t>
            </w:r>
            <w:r w:rsidRPr="002A2E8B">
              <w:rPr>
                <w:rFonts w:ascii="Times New Roman" w:hAnsi="Times New Roman"/>
                <w:b/>
                <w:sz w:val="24"/>
                <w:szCs w:val="24"/>
              </w:rPr>
              <w:t>aspects</w:t>
            </w:r>
          </w:p>
        </w:tc>
        <w:tc>
          <w:tcPr>
            <w:tcW w:w="4078" w:type="dxa"/>
          </w:tcPr>
          <w:p w:rsidR="00BC0EF8" w:rsidRPr="002A2E8B" w:rsidRDefault="00BC0EF8" w:rsidP="005E3B85">
            <w:pPr>
              <w:rPr>
                <w:rFonts w:ascii="Times New Roman" w:hAnsi="Times New Roman"/>
                <w:sz w:val="24"/>
                <w:szCs w:val="24"/>
              </w:rPr>
            </w:pPr>
          </w:p>
        </w:tc>
      </w:tr>
      <w:tr w:rsidR="00BC0EF8" w:rsidRPr="002A2E8B" w:rsidTr="005E3B85">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pacing w:val="-1"/>
                <w:sz w:val="24"/>
                <w:szCs w:val="24"/>
              </w:rPr>
              <w:t>R</w:t>
            </w:r>
            <w:r w:rsidRPr="002A2E8B">
              <w:rPr>
                <w:rFonts w:ascii="Times New Roman" w:hAnsi="Times New Roman"/>
                <w:b/>
                <w:sz w:val="24"/>
                <w:szCs w:val="24"/>
              </w:rPr>
              <w:t>ele</w:t>
            </w:r>
            <w:r w:rsidRPr="002A2E8B">
              <w:rPr>
                <w:rFonts w:ascii="Times New Roman" w:hAnsi="Times New Roman"/>
                <w:b/>
                <w:spacing w:val="1"/>
                <w:sz w:val="24"/>
                <w:szCs w:val="24"/>
              </w:rPr>
              <w:t>v</w:t>
            </w:r>
            <w:r w:rsidRPr="002A2E8B">
              <w:rPr>
                <w:rFonts w:ascii="Times New Roman" w:hAnsi="Times New Roman"/>
                <w:b/>
                <w:sz w:val="24"/>
                <w:szCs w:val="24"/>
              </w:rPr>
              <w:t>a</w:t>
            </w:r>
            <w:r w:rsidRPr="002A2E8B">
              <w:rPr>
                <w:rFonts w:ascii="Times New Roman" w:hAnsi="Times New Roman"/>
                <w:b/>
                <w:spacing w:val="1"/>
                <w:sz w:val="24"/>
                <w:szCs w:val="24"/>
              </w:rPr>
              <w:t>n</w:t>
            </w:r>
            <w:r w:rsidRPr="002A2E8B">
              <w:rPr>
                <w:rFonts w:ascii="Times New Roman" w:hAnsi="Times New Roman"/>
                <w:b/>
                <w:sz w:val="24"/>
                <w:szCs w:val="24"/>
              </w:rPr>
              <w:t>ce</w:t>
            </w:r>
            <w:r w:rsidRPr="002A2E8B">
              <w:rPr>
                <w:rFonts w:ascii="Times New Roman" w:hAnsi="Times New Roman"/>
                <w:b/>
                <w:sz w:val="24"/>
                <w:szCs w:val="24"/>
              </w:rPr>
              <w:tab/>
            </w:r>
            <w:r w:rsidRPr="002A2E8B">
              <w:rPr>
                <w:rFonts w:ascii="Times New Roman" w:hAnsi="Times New Roman"/>
                <w:b/>
                <w:spacing w:val="1"/>
                <w:sz w:val="24"/>
                <w:szCs w:val="24"/>
              </w:rPr>
              <w:t>o</w:t>
            </w:r>
            <w:r w:rsidRPr="002A2E8B">
              <w:rPr>
                <w:rFonts w:ascii="Times New Roman" w:hAnsi="Times New Roman"/>
                <w:b/>
                <w:sz w:val="24"/>
                <w:szCs w:val="24"/>
              </w:rPr>
              <w:t>f</w:t>
            </w:r>
            <w:r w:rsidRPr="002A2E8B">
              <w:rPr>
                <w:rFonts w:ascii="Times New Roman" w:hAnsi="Times New Roman"/>
                <w:b/>
                <w:sz w:val="24"/>
                <w:szCs w:val="24"/>
              </w:rPr>
              <w:tab/>
            </w:r>
            <w:r w:rsidRPr="002A2E8B">
              <w:rPr>
                <w:rFonts w:ascii="Times New Roman" w:hAnsi="Times New Roman"/>
                <w:b/>
                <w:w w:val="95"/>
                <w:sz w:val="24"/>
                <w:szCs w:val="24"/>
              </w:rPr>
              <w:t>the</w:t>
            </w:r>
            <w:r w:rsidR="009B1BE7">
              <w:rPr>
                <w:rFonts w:ascii="Times New Roman" w:hAnsi="Times New Roman"/>
                <w:b/>
                <w:w w:val="95"/>
                <w:sz w:val="24"/>
                <w:szCs w:val="24"/>
              </w:rPr>
              <w:t xml:space="preserve"> </w:t>
            </w:r>
            <w:r w:rsidRPr="002A2E8B">
              <w:rPr>
                <w:rFonts w:ascii="Times New Roman" w:hAnsi="Times New Roman"/>
                <w:b/>
                <w:spacing w:val="1"/>
                <w:sz w:val="24"/>
                <w:szCs w:val="24"/>
              </w:rPr>
              <w:t>p</w:t>
            </w:r>
            <w:r w:rsidRPr="002A2E8B">
              <w:rPr>
                <w:rFonts w:ascii="Times New Roman" w:hAnsi="Times New Roman"/>
                <w:b/>
                <w:sz w:val="24"/>
                <w:szCs w:val="24"/>
              </w:rPr>
              <w:t>r</w:t>
            </w:r>
            <w:r w:rsidRPr="002A2E8B">
              <w:rPr>
                <w:rFonts w:ascii="Times New Roman" w:hAnsi="Times New Roman"/>
                <w:b/>
                <w:spacing w:val="1"/>
                <w:sz w:val="24"/>
                <w:szCs w:val="24"/>
              </w:rPr>
              <w:t>o</w:t>
            </w:r>
            <w:r w:rsidRPr="002A2E8B">
              <w:rPr>
                <w:rFonts w:ascii="Times New Roman" w:hAnsi="Times New Roman"/>
                <w:b/>
                <w:sz w:val="24"/>
                <w:szCs w:val="24"/>
              </w:rPr>
              <w:t>ject</w:t>
            </w:r>
            <w:r w:rsidR="009B1BE7">
              <w:rPr>
                <w:rFonts w:ascii="Times New Roman" w:hAnsi="Times New Roman"/>
                <w:b/>
                <w:sz w:val="24"/>
                <w:szCs w:val="24"/>
              </w:rPr>
              <w:t xml:space="preserve"> </w:t>
            </w:r>
            <w:r w:rsidRPr="002A2E8B">
              <w:rPr>
                <w:rFonts w:ascii="Times New Roman" w:hAnsi="Times New Roman"/>
                <w:b/>
                <w:sz w:val="24"/>
                <w:szCs w:val="24"/>
              </w:rPr>
              <w:t>idea</w:t>
            </w:r>
          </w:p>
        </w:tc>
        <w:tc>
          <w:tcPr>
            <w:tcW w:w="4078"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There will be enough space for both the DVS, District store and offices for all the staff in the department</w:t>
            </w:r>
          </w:p>
        </w:tc>
      </w:tr>
      <w:tr w:rsidR="00BC0EF8" w:rsidRPr="002A2E8B" w:rsidTr="005E3B85">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Stake</w:t>
            </w:r>
            <w:r w:rsidRPr="002A2E8B">
              <w:rPr>
                <w:rFonts w:ascii="Times New Roman" w:hAnsi="Times New Roman"/>
                <w:b/>
                <w:spacing w:val="1"/>
                <w:sz w:val="24"/>
                <w:szCs w:val="24"/>
              </w:rPr>
              <w:t>ho</w:t>
            </w:r>
            <w:r w:rsidRPr="002A2E8B">
              <w:rPr>
                <w:rFonts w:ascii="Times New Roman" w:hAnsi="Times New Roman"/>
                <w:b/>
                <w:sz w:val="24"/>
                <w:szCs w:val="24"/>
              </w:rPr>
              <w:t>lde</w:t>
            </w:r>
            <w:r w:rsidRPr="002A2E8B">
              <w:rPr>
                <w:rFonts w:ascii="Times New Roman" w:hAnsi="Times New Roman"/>
                <w:b/>
                <w:spacing w:val="1"/>
                <w:sz w:val="24"/>
                <w:szCs w:val="24"/>
              </w:rPr>
              <w:t>r</w:t>
            </w:r>
            <w:r w:rsidRPr="002A2E8B">
              <w:rPr>
                <w:rFonts w:ascii="Times New Roman" w:hAnsi="Times New Roman"/>
                <w:b/>
                <w:sz w:val="24"/>
                <w:szCs w:val="24"/>
              </w:rPr>
              <w:t>s</w:t>
            </w:r>
          </w:p>
        </w:tc>
        <w:tc>
          <w:tcPr>
            <w:tcW w:w="4078" w:type="dxa"/>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Direct</w:t>
            </w:r>
            <w:r w:rsidR="009B1BE7">
              <w:rPr>
                <w:rFonts w:ascii="Times New Roman" w:hAnsi="Times New Roman"/>
                <w:b/>
                <w:sz w:val="24"/>
                <w:szCs w:val="24"/>
              </w:rPr>
              <w:t xml:space="preserve"> </w:t>
            </w:r>
            <w:r w:rsidRPr="002A2E8B">
              <w:rPr>
                <w:rFonts w:ascii="Times New Roman" w:hAnsi="Times New Roman"/>
                <w:b/>
                <w:spacing w:val="1"/>
                <w:sz w:val="24"/>
                <w:szCs w:val="24"/>
              </w:rPr>
              <w:t>b</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e</w:t>
            </w:r>
            <w:r w:rsidRPr="002A2E8B">
              <w:rPr>
                <w:rFonts w:ascii="Times New Roman" w:hAnsi="Times New Roman"/>
                <w:b/>
                <w:spacing w:val="1"/>
                <w:sz w:val="24"/>
                <w:szCs w:val="24"/>
              </w:rPr>
              <w:t>f</w:t>
            </w:r>
            <w:r w:rsidRPr="002A2E8B">
              <w:rPr>
                <w:rFonts w:ascii="Times New Roman" w:hAnsi="Times New Roman"/>
                <w:b/>
                <w:sz w:val="24"/>
                <w:szCs w:val="24"/>
              </w:rPr>
              <w:t>icia</w:t>
            </w:r>
            <w:r w:rsidRPr="002A2E8B">
              <w:rPr>
                <w:rFonts w:ascii="Times New Roman" w:hAnsi="Times New Roman"/>
                <w:b/>
                <w:spacing w:val="1"/>
                <w:sz w:val="24"/>
                <w:szCs w:val="24"/>
              </w:rPr>
              <w:t>r</w:t>
            </w:r>
            <w:r w:rsidRPr="002A2E8B">
              <w:rPr>
                <w:rFonts w:ascii="Times New Roman" w:hAnsi="Times New Roman"/>
                <w:b/>
                <w:sz w:val="24"/>
                <w:szCs w:val="24"/>
              </w:rPr>
              <w:t>ies:</w:t>
            </w:r>
            <w:r w:rsidRPr="002A2E8B">
              <w:rPr>
                <w:rFonts w:ascii="Times New Roman" w:hAnsi="Times New Roman"/>
                <w:sz w:val="24"/>
                <w:szCs w:val="24"/>
              </w:rPr>
              <w:t xml:space="preserve"> Health department staff</w:t>
            </w:r>
          </w:p>
        </w:tc>
      </w:tr>
      <w:tr w:rsidR="00BC0EF8" w:rsidRPr="002A2E8B" w:rsidTr="005E3B85">
        <w:tc>
          <w:tcPr>
            <w:tcW w:w="0" w:type="auto"/>
          </w:tcPr>
          <w:p w:rsidR="00BC0EF8" w:rsidRPr="002A2E8B" w:rsidRDefault="00BC0EF8" w:rsidP="005E3B85">
            <w:pPr>
              <w:rPr>
                <w:rFonts w:ascii="Times New Roman" w:hAnsi="Times New Roman"/>
                <w:b/>
                <w:sz w:val="24"/>
                <w:szCs w:val="24"/>
              </w:rPr>
            </w:pPr>
          </w:p>
        </w:tc>
        <w:tc>
          <w:tcPr>
            <w:tcW w:w="4078" w:type="dxa"/>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I</w:t>
            </w:r>
            <w:r w:rsidRPr="002A2E8B">
              <w:rPr>
                <w:rFonts w:ascii="Times New Roman" w:hAnsi="Times New Roman"/>
                <w:b/>
                <w:spacing w:val="1"/>
                <w:sz w:val="24"/>
                <w:szCs w:val="24"/>
              </w:rPr>
              <w:t>nd</w:t>
            </w:r>
            <w:r w:rsidRPr="002A2E8B">
              <w:rPr>
                <w:rFonts w:ascii="Times New Roman" w:hAnsi="Times New Roman"/>
                <w:b/>
                <w:sz w:val="24"/>
                <w:szCs w:val="24"/>
              </w:rPr>
              <w:t>irect</w:t>
            </w:r>
            <w:r w:rsidR="009B1BE7">
              <w:rPr>
                <w:rFonts w:ascii="Times New Roman" w:hAnsi="Times New Roman"/>
                <w:b/>
                <w:sz w:val="24"/>
                <w:szCs w:val="24"/>
              </w:rPr>
              <w:t xml:space="preserve"> </w:t>
            </w:r>
            <w:r w:rsidRPr="002A2E8B">
              <w:rPr>
                <w:rFonts w:ascii="Times New Roman" w:hAnsi="Times New Roman"/>
                <w:b/>
                <w:spacing w:val="1"/>
                <w:sz w:val="24"/>
                <w:szCs w:val="24"/>
              </w:rPr>
              <w:t>b</w:t>
            </w:r>
            <w:r w:rsidRPr="002A2E8B">
              <w:rPr>
                <w:rFonts w:ascii="Times New Roman" w:hAnsi="Times New Roman"/>
                <w:b/>
                <w:spacing w:val="-2"/>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e</w:t>
            </w:r>
            <w:r w:rsidRPr="002A2E8B">
              <w:rPr>
                <w:rFonts w:ascii="Times New Roman" w:hAnsi="Times New Roman"/>
                <w:b/>
                <w:spacing w:val="1"/>
                <w:sz w:val="24"/>
                <w:szCs w:val="24"/>
              </w:rPr>
              <w:t>f</w:t>
            </w:r>
            <w:r w:rsidRPr="002A2E8B">
              <w:rPr>
                <w:rFonts w:ascii="Times New Roman" w:hAnsi="Times New Roman"/>
                <w:b/>
                <w:sz w:val="24"/>
                <w:szCs w:val="24"/>
              </w:rPr>
              <w:t>icia</w:t>
            </w:r>
            <w:r w:rsidRPr="002A2E8B">
              <w:rPr>
                <w:rFonts w:ascii="Times New Roman" w:hAnsi="Times New Roman"/>
                <w:b/>
                <w:spacing w:val="1"/>
                <w:sz w:val="24"/>
                <w:szCs w:val="24"/>
              </w:rPr>
              <w:t>r</w:t>
            </w:r>
            <w:r w:rsidRPr="002A2E8B">
              <w:rPr>
                <w:rFonts w:ascii="Times New Roman" w:hAnsi="Times New Roman"/>
                <w:b/>
                <w:sz w:val="24"/>
                <w:szCs w:val="24"/>
              </w:rPr>
              <w:t>ies</w:t>
            </w:r>
            <w:r w:rsidRPr="002A2E8B">
              <w:rPr>
                <w:rFonts w:ascii="Times New Roman" w:hAnsi="Times New Roman"/>
                <w:sz w:val="24"/>
                <w:szCs w:val="24"/>
              </w:rPr>
              <w:t xml:space="preserve">: other department staff shared with office </w:t>
            </w:r>
          </w:p>
        </w:tc>
      </w:tr>
      <w:tr w:rsidR="00BC0EF8" w:rsidRPr="002A2E8B" w:rsidTr="005E3B85">
        <w:tc>
          <w:tcPr>
            <w:tcW w:w="0" w:type="auto"/>
          </w:tcPr>
          <w:p w:rsidR="00BC0EF8" w:rsidRPr="002A2E8B" w:rsidRDefault="00BC0EF8" w:rsidP="005E3B85">
            <w:pPr>
              <w:rPr>
                <w:rFonts w:ascii="Times New Roman" w:hAnsi="Times New Roman"/>
                <w:b/>
                <w:sz w:val="24"/>
                <w:szCs w:val="24"/>
              </w:rPr>
            </w:pPr>
          </w:p>
        </w:tc>
        <w:tc>
          <w:tcPr>
            <w:tcW w:w="4078" w:type="dxa"/>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Likely</w:t>
            </w:r>
            <w:r w:rsidR="009B1BE7">
              <w:rPr>
                <w:rFonts w:ascii="Times New Roman" w:hAnsi="Times New Roman"/>
                <w:b/>
                <w:sz w:val="24"/>
                <w:szCs w:val="24"/>
              </w:rPr>
              <w:t xml:space="preserve"> </w:t>
            </w:r>
            <w:r w:rsidRPr="002A2E8B">
              <w:rPr>
                <w:rFonts w:ascii="Times New Roman" w:hAnsi="Times New Roman"/>
                <w:b/>
                <w:spacing w:val="1"/>
                <w:sz w:val="24"/>
                <w:szCs w:val="24"/>
              </w:rPr>
              <w:t>p</w:t>
            </w:r>
            <w:r w:rsidRPr="002A2E8B">
              <w:rPr>
                <w:rFonts w:ascii="Times New Roman" w:hAnsi="Times New Roman"/>
                <w:b/>
                <w:spacing w:val="-2"/>
                <w:sz w:val="24"/>
                <w:szCs w:val="24"/>
              </w:rPr>
              <w:t>r</w:t>
            </w:r>
            <w:r w:rsidRPr="002A2E8B">
              <w:rPr>
                <w:rFonts w:ascii="Times New Roman" w:hAnsi="Times New Roman"/>
                <w:b/>
                <w:spacing w:val="1"/>
                <w:sz w:val="24"/>
                <w:szCs w:val="24"/>
              </w:rPr>
              <w:t>o</w:t>
            </w:r>
            <w:r w:rsidRPr="002A2E8B">
              <w:rPr>
                <w:rFonts w:ascii="Times New Roman" w:hAnsi="Times New Roman"/>
                <w:b/>
                <w:sz w:val="24"/>
                <w:szCs w:val="24"/>
              </w:rPr>
              <w:t>ject</w:t>
            </w:r>
            <w:r w:rsidR="009B1BE7">
              <w:rPr>
                <w:rFonts w:ascii="Times New Roman" w:hAnsi="Times New Roman"/>
                <w:b/>
                <w:sz w:val="24"/>
                <w:szCs w:val="24"/>
              </w:rPr>
              <w:t xml:space="preserve"> </w:t>
            </w:r>
            <w:r w:rsidRPr="002A2E8B">
              <w:rPr>
                <w:rFonts w:ascii="Times New Roman" w:hAnsi="Times New Roman"/>
                <w:b/>
                <w:sz w:val="24"/>
                <w:szCs w:val="24"/>
              </w:rPr>
              <w:t>a</w:t>
            </w:r>
            <w:r w:rsidRPr="002A2E8B">
              <w:rPr>
                <w:rFonts w:ascii="Times New Roman" w:hAnsi="Times New Roman"/>
                <w:b/>
                <w:spacing w:val="1"/>
                <w:sz w:val="24"/>
                <w:szCs w:val="24"/>
              </w:rPr>
              <w:t>f</w:t>
            </w:r>
            <w:r w:rsidRPr="002A2E8B">
              <w:rPr>
                <w:rFonts w:ascii="Times New Roman" w:hAnsi="Times New Roman"/>
                <w:b/>
                <w:sz w:val="24"/>
                <w:szCs w:val="24"/>
              </w:rPr>
              <w:t>fected</w:t>
            </w:r>
            <w:r w:rsidR="009B1BE7">
              <w:rPr>
                <w:rFonts w:ascii="Times New Roman" w:hAnsi="Times New Roman"/>
                <w:b/>
                <w:sz w:val="24"/>
                <w:szCs w:val="24"/>
              </w:rPr>
              <w:t xml:space="preserve"> </w:t>
            </w:r>
            <w:r w:rsidRPr="002A2E8B">
              <w:rPr>
                <w:rFonts w:ascii="Times New Roman" w:hAnsi="Times New Roman"/>
                <w:b/>
                <w:spacing w:val="1"/>
                <w:sz w:val="24"/>
                <w:szCs w:val="24"/>
              </w:rPr>
              <w:t>p</w:t>
            </w:r>
            <w:r w:rsidRPr="002A2E8B">
              <w:rPr>
                <w:rFonts w:ascii="Times New Roman" w:hAnsi="Times New Roman"/>
                <w:b/>
                <w:sz w:val="24"/>
                <w:szCs w:val="24"/>
              </w:rPr>
              <w:t>e</w:t>
            </w:r>
            <w:r w:rsidRPr="002A2E8B">
              <w:rPr>
                <w:rFonts w:ascii="Times New Roman" w:hAnsi="Times New Roman"/>
                <w:b/>
                <w:spacing w:val="1"/>
                <w:sz w:val="24"/>
                <w:szCs w:val="24"/>
              </w:rPr>
              <w:t>r</w:t>
            </w:r>
            <w:r w:rsidRPr="002A2E8B">
              <w:rPr>
                <w:rFonts w:ascii="Times New Roman" w:hAnsi="Times New Roman"/>
                <w:b/>
                <w:spacing w:val="-1"/>
                <w:sz w:val="24"/>
                <w:szCs w:val="24"/>
              </w:rPr>
              <w:t>s</w:t>
            </w:r>
            <w:r w:rsidRPr="002A2E8B">
              <w:rPr>
                <w:rFonts w:ascii="Times New Roman" w:hAnsi="Times New Roman"/>
                <w:b/>
                <w:spacing w:val="1"/>
                <w:sz w:val="24"/>
                <w:szCs w:val="24"/>
              </w:rPr>
              <w:t>o</w:t>
            </w:r>
            <w:r w:rsidRPr="002A2E8B">
              <w:rPr>
                <w:rFonts w:ascii="Times New Roman" w:hAnsi="Times New Roman"/>
                <w:b/>
                <w:spacing w:val="-2"/>
                <w:sz w:val="24"/>
                <w:szCs w:val="24"/>
              </w:rPr>
              <w:t>n</w:t>
            </w:r>
            <w:r w:rsidRPr="002A2E8B">
              <w:rPr>
                <w:rFonts w:ascii="Times New Roman" w:hAnsi="Times New Roman"/>
                <w:b/>
                <w:sz w:val="24"/>
                <w:szCs w:val="24"/>
              </w:rPr>
              <w:t>s:</w:t>
            </w:r>
            <w:r w:rsidRPr="002A2E8B">
              <w:rPr>
                <w:rFonts w:ascii="Times New Roman" w:hAnsi="Times New Roman"/>
                <w:sz w:val="24"/>
                <w:szCs w:val="24"/>
              </w:rPr>
              <w:t xml:space="preserve"> none</w:t>
            </w:r>
          </w:p>
        </w:tc>
      </w:tr>
      <w:tr w:rsidR="00BC0EF8" w:rsidRPr="002A2E8B" w:rsidTr="005E3B85">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Pr</w:t>
            </w:r>
            <w:r w:rsidRPr="002A2E8B">
              <w:rPr>
                <w:rFonts w:ascii="Times New Roman" w:hAnsi="Times New Roman"/>
                <w:b/>
                <w:spacing w:val="1"/>
                <w:sz w:val="24"/>
                <w:szCs w:val="24"/>
              </w:rPr>
              <w:t>o</w:t>
            </w:r>
            <w:r w:rsidRPr="002A2E8B">
              <w:rPr>
                <w:rFonts w:ascii="Times New Roman" w:hAnsi="Times New Roman"/>
                <w:b/>
                <w:sz w:val="24"/>
                <w:szCs w:val="24"/>
              </w:rPr>
              <w:t>ject</w:t>
            </w:r>
            <w:r w:rsidRPr="002A2E8B">
              <w:rPr>
                <w:rFonts w:ascii="Times New Roman" w:hAnsi="Times New Roman"/>
                <w:b/>
                <w:w w:val="95"/>
                <w:sz w:val="24"/>
                <w:szCs w:val="24"/>
              </w:rPr>
              <w:t>objectives/outcomes/o</w:t>
            </w:r>
            <w:r w:rsidRPr="002A2E8B">
              <w:rPr>
                <w:rFonts w:ascii="Times New Roman" w:hAnsi="Times New Roman"/>
                <w:b/>
                <w:spacing w:val="1"/>
                <w:sz w:val="24"/>
                <w:szCs w:val="24"/>
              </w:rPr>
              <w:t>u</w:t>
            </w:r>
            <w:r w:rsidRPr="002A2E8B">
              <w:rPr>
                <w:rFonts w:ascii="Times New Roman" w:hAnsi="Times New Roman"/>
                <w:b/>
                <w:sz w:val="24"/>
                <w:szCs w:val="24"/>
              </w:rPr>
              <w:t>tp</w:t>
            </w:r>
            <w:r w:rsidRPr="002A2E8B">
              <w:rPr>
                <w:rFonts w:ascii="Times New Roman" w:hAnsi="Times New Roman"/>
                <w:b/>
                <w:spacing w:val="1"/>
                <w:sz w:val="24"/>
                <w:szCs w:val="24"/>
              </w:rPr>
              <w:t>u</w:t>
            </w:r>
            <w:r w:rsidRPr="002A2E8B">
              <w:rPr>
                <w:rFonts w:ascii="Times New Roman" w:hAnsi="Times New Roman"/>
                <w:b/>
                <w:sz w:val="24"/>
                <w:szCs w:val="24"/>
              </w:rPr>
              <w:t>ts</w:t>
            </w:r>
          </w:p>
        </w:tc>
        <w:tc>
          <w:tcPr>
            <w:tcW w:w="4078" w:type="dxa"/>
          </w:tcPr>
          <w:p w:rsidR="00BC0EF8" w:rsidRPr="002A2E8B" w:rsidRDefault="00BC0EF8" w:rsidP="005E3B85">
            <w:pPr>
              <w:rPr>
                <w:rFonts w:ascii="Times New Roman" w:hAnsi="Times New Roman"/>
              </w:rPr>
            </w:pPr>
            <w:r w:rsidRPr="002A2E8B">
              <w:rPr>
                <w:rFonts w:ascii="Times New Roman" w:hAnsi="Times New Roman"/>
                <w:b/>
              </w:rPr>
              <w:t>O</w:t>
            </w:r>
            <w:r w:rsidRPr="002A2E8B">
              <w:rPr>
                <w:rFonts w:ascii="Times New Roman" w:hAnsi="Times New Roman"/>
                <w:b/>
                <w:spacing w:val="1"/>
              </w:rPr>
              <w:t>b</w:t>
            </w:r>
            <w:r w:rsidRPr="002A2E8B">
              <w:rPr>
                <w:rFonts w:ascii="Times New Roman" w:hAnsi="Times New Roman"/>
                <w:b/>
              </w:rPr>
              <w:t>jecti</w:t>
            </w:r>
            <w:r w:rsidRPr="002A2E8B">
              <w:rPr>
                <w:rFonts w:ascii="Times New Roman" w:hAnsi="Times New Roman"/>
                <w:b/>
                <w:spacing w:val="1"/>
              </w:rPr>
              <w:t>v</w:t>
            </w:r>
            <w:r w:rsidRPr="002A2E8B">
              <w:rPr>
                <w:rFonts w:ascii="Times New Roman" w:hAnsi="Times New Roman"/>
                <w:b/>
              </w:rPr>
              <w:t xml:space="preserve">es: </w:t>
            </w:r>
            <w:r w:rsidRPr="002A2E8B">
              <w:rPr>
                <w:rFonts w:ascii="Times New Roman" w:hAnsi="Times New Roman"/>
                <w:b/>
                <w:bCs/>
              </w:rPr>
              <w:t xml:space="preserve">To improve population health, safety and management </w:t>
            </w:r>
          </w:p>
        </w:tc>
      </w:tr>
      <w:tr w:rsidR="00BC0EF8" w:rsidRPr="002A2E8B" w:rsidTr="005E3B85">
        <w:tc>
          <w:tcPr>
            <w:tcW w:w="0" w:type="auto"/>
          </w:tcPr>
          <w:p w:rsidR="00BC0EF8" w:rsidRPr="002A2E8B" w:rsidRDefault="00BC0EF8" w:rsidP="005E3B85">
            <w:pPr>
              <w:rPr>
                <w:rFonts w:ascii="Times New Roman" w:hAnsi="Times New Roman"/>
                <w:b/>
                <w:sz w:val="24"/>
                <w:szCs w:val="24"/>
              </w:rPr>
            </w:pPr>
          </w:p>
        </w:tc>
        <w:tc>
          <w:tcPr>
            <w:tcW w:w="4078"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w:t>
            </w:r>
            <w:r w:rsidRPr="002A2E8B">
              <w:rPr>
                <w:rFonts w:ascii="Times New Roman" w:hAnsi="Times New Roman"/>
                <w:b/>
                <w:spacing w:val="1"/>
                <w:sz w:val="24"/>
                <w:szCs w:val="24"/>
              </w:rPr>
              <w:t>u</w:t>
            </w:r>
            <w:r w:rsidRPr="002A2E8B">
              <w:rPr>
                <w:rFonts w:ascii="Times New Roman" w:hAnsi="Times New Roman"/>
                <w:b/>
                <w:sz w:val="24"/>
                <w:szCs w:val="24"/>
              </w:rPr>
              <w:t>tc</w:t>
            </w:r>
            <w:r w:rsidRPr="002A2E8B">
              <w:rPr>
                <w:rFonts w:ascii="Times New Roman" w:hAnsi="Times New Roman"/>
                <w:b/>
                <w:spacing w:val="1"/>
                <w:sz w:val="24"/>
                <w:szCs w:val="24"/>
              </w:rPr>
              <w:t>o</w:t>
            </w:r>
            <w:r w:rsidRPr="002A2E8B">
              <w:rPr>
                <w:rFonts w:ascii="Times New Roman" w:hAnsi="Times New Roman"/>
                <w:b/>
                <w:sz w:val="24"/>
                <w:szCs w:val="24"/>
              </w:rPr>
              <w:t>mes</w:t>
            </w:r>
            <w:r w:rsidRPr="002A2E8B">
              <w:rPr>
                <w:rFonts w:ascii="Times New Roman" w:hAnsi="Times New Roman"/>
                <w:sz w:val="24"/>
                <w:szCs w:val="24"/>
              </w:rPr>
              <w:t>: proper vaccine and medicine storage</w:t>
            </w:r>
          </w:p>
        </w:tc>
      </w:tr>
      <w:tr w:rsidR="00BC0EF8" w:rsidRPr="002A2E8B" w:rsidTr="005E3B85">
        <w:tc>
          <w:tcPr>
            <w:tcW w:w="0" w:type="auto"/>
          </w:tcPr>
          <w:p w:rsidR="00BC0EF8" w:rsidRPr="002A2E8B" w:rsidRDefault="00BC0EF8" w:rsidP="005E3B85">
            <w:pPr>
              <w:rPr>
                <w:rFonts w:ascii="Times New Roman" w:hAnsi="Times New Roman"/>
                <w:b/>
                <w:sz w:val="24"/>
                <w:szCs w:val="24"/>
              </w:rPr>
            </w:pPr>
          </w:p>
        </w:tc>
        <w:tc>
          <w:tcPr>
            <w:tcW w:w="4078"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w:t>
            </w:r>
            <w:r w:rsidRPr="002A2E8B">
              <w:rPr>
                <w:rFonts w:ascii="Times New Roman" w:hAnsi="Times New Roman"/>
                <w:b/>
                <w:spacing w:val="1"/>
                <w:sz w:val="24"/>
                <w:szCs w:val="24"/>
              </w:rPr>
              <w:t>u</w:t>
            </w:r>
            <w:r w:rsidRPr="002A2E8B">
              <w:rPr>
                <w:rFonts w:ascii="Times New Roman" w:hAnsi="Times New Roman"/>
                <w:b/>
                <w:sz w:val="24"/>
                <w:szCs w:val="24"/>
              </w:rPr>
              <w:t>tp</w:t>
            </w:r>
            <w:r w:rsidRPr="002A2E8B">
              <w:rPr>
                <w:rFonts w:ascii="Times New Roman" w:hAnsi="Times New Roman"/>
                <w:b/>
                <w:spacing w:val="1"/>
                <w:sz w:val="24"/>
                <w:szCs w:val="24"/>
              </w:rPr>
              <w:t>u</w:t>
            </w:r>
            <w:r w:rsidRPr="002A2E8B">
              <w:rPr>
                <w:rFonts w:ascii="Times New Roman" w:hAnsi="Times New Roman"/>
                <w:b/>
                <w:sz w:val="24"/>
                <w:szCs w:val="24"/>
              </w:rPr>
              <w:t xml:space="preserve">ts: </w:t>
            </w:r>
            <w:r w:rsidRPr="002A2E8B">
              <w:rPr>
                <w:rFonts w:ascii="Times New Roman" w:hAnsi="Times New Roman"/>
                <w:sz w:val="24"/>
                <w:szCs w:val="24"/>
              </w:rPr>
              <w:t xml:space="preserve">health community </w:t>
            </w:r>
          </w:p>
        </w:tc>
      </w:tr>
      <w:tr w:rsidR="00BC0EF8" w:rsidRPr="002A2E8B" w:rsidTr="005E3B85">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Pr</w:t>
            </w:r>
            <w:r w:rsidRPr="002A2E8B">
              <w:rPr>
                <w:rFonts w:ascii="Times New Roman" w:hAnsi="Times New Roman"/>
                <w:b/>
                <w:spacing w:val="1"/>
                <w:sz w:val="24"/>
                <w:szCs w:val="24"/>
              </w:rPr>
              <w:t>o</w:t>
            </w:r>
            <w:r w:rsidRPr="002A2E8B">
              <w:rPr>
                <w:rFonts w:ascii="Times New Roman" w:hAnsi="Times New Roman"/>
                <w:b/>
                <w:sz w:val="24"/>
                <w:szCs w:val="24"/>
              </w:rPr>
              <w:t>ject</w:t>
            </w:r>
            <w:r w:rsidRPr="002A2E8B">
              <w:rPr>
                <w:rFonts w:ascii="Times New Roman" w:hAnsi="Times New Roman"/>
                <w:b/>
                <w:w w:val="95"/>
                <w:sz w:val="24"/>
                <w:szCs w:val="24"/>
              </w:rPr>
              <w:t>input</w:t>
            </w:r>
            <w:r w:rsidRPr="002A2E8B">
              <w:rPr>
                <w:rFonts w:ascii="Times New Roman" w:hAnsi="Times New Roman"/>
                <w:b/>
                <w:spacing w:val="-1"/>
                <w:w w:val="95"/>
                <w:sz w:val="24"/>
                <w:szCs w:val="24"/>
              </w:rPr>
              <w:t>s</w:t>
            </w:r>
            <w:r w:rsidRPr="002A2E8B">
              <w:rPr>
                <w:rFonts w:ascii="Times New Roman" w:hAnsi="Times New Roman"/>
                <w:b/>
                <w:w w:val="95"/>
                <w:sz w:val="24"/>
                <w:szCs w:val="24"/>
              </w:rPr>
              <w:t>/activitie</w:t>
            </w:r>
            <w:r w:rsidRPr="002A2E8B">
              <w:rPr>
                <w:rFonts w:ascii="Times New Roman" w:hAnsi="Times New Roman"/>
                <w:b/>
                <w:spacing w:val="-1"/>
                <w:w w:val="95"/>
                <w:sz w:val="24"/>
                <w:szCs w:val="24"/>
              </w:rPr>
              <w:t>s</w:t>
            </w:r>
            <w:r w:rsidRPr="002A2E8B">
              <w:rPr>
                <w:rFonts w:ascii="Times New Roman" w:hAnsi="Times New Roman"/>
                <w:b/>
                <w:w w:val="95"/>
                <w:sz w:val="24"/>
                <w:szCs w:val="24"/>
              </w:rPr>
              <w:t>/interv</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tio</w:t>
            </w:r>
            <w:r w:rsidRPr="002A2E8B">
              <w:rPr>
                <w:rFonts w:ascii="Times New Roman" w:hAnsi="Times New Roman"/>
                <w:b/>
                <w:spacing w:val="1"/>
                <w:sz w:val="24"/>
                <w:szCs w:val="24"/>
              </w:rPr>
              <w:t>n</w:t>
            </w:r>
            <w:r w:rsidRPr="002A2E8B">
              <w:rPr>
                <w:rFonts w:ascii="Times New Roman" w:hAnsi="Times New Roman"/>
                <w:b/>
                <w:sz w:val="24"/>
                <w:szCs w:val="24"/>
              </w:rPr>
              <w:t>s</w:t>
            </w:r>
          </w:p>
        </w:tc>
        <w:tc>
          <w:tcPr>
            <w:tcW w:w="4078" w:type="dxa"/>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I</w:t>
            </w:r>
            <w:r w:rsidRPr="002A2E8B">
              <w:rPr>
                <w:rFonts w:ascii="Times New Roman" w:hAnsi="Times New Roman"/>
                <w:b/>
                <w:spacing w:val="1"/>
                <w:sz w:val="24"/>
                <w:szCs w:val="24"/>
              </w:rPr>
              <w:t>npu</w:t>
            </w:r>
            <w:r w:rsidRPr="002A2E8B">
              <w:rPr>
                <w:rFonts w:ascii="Times New Roman" w:hAnsi="Times New Roman"/>
                <w:b/>
                <w:sz w:val="24"/>
                <w:szCs w:val="24"/>
              </w:rPr>
              <w:t xml:space="preserve">ts: </w:t>
            </w:r>
            <w:r w:rsidRPr="002A2E8B">
              <w:rPr>
                <w:rFonts w:ascii="Times New Roman" w:hAnsi="Times New Roman"/>
                <w:sz w:val="24"/>
                <w:szCs w:val="24"/>
              </w:rPr>
              <w:t xml:space="preserve">funds, equipment’s </w:t>
            </w:r>
          </w:p>
        </w:tc>
      </w:tr>
      <w:tr w:rsidR="00BC0EF8" w:rsidRPr="002A2E8B" w:rsidTr="005E3B85">
        <w:tc>
          <w:tcPr>
            <w:tcW w:w="0" w:type="auto"/>
          </w:tcPr>
          <w:p w:rsidR="00BC0EF8" w:rsidRPr="002A2E8B" w:rsidRDefault="00BC0EF8" w:rsidP="005E3B85">
            <w:pPr>
              <w:rPr>
                <w:rFonts w:ascii="Times New Roman" w:hAnsi="Times New Roman"/>
                <w:sz w:val="24"/>
                <w:szCs w:val="24"/>
              </w:rPr>
            </w:pPr>
          </w:p>
        </w:tc>
        <w:tc>
          <w:tcPr>
            <w:tcW w:w="4078"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Acti</w:t>
            </w:r>
            <w:r w:rsidRPr="002A2E8B">
              <w:rPr>
                <w:rFonts w:ascii="Times New Roman" w:hAnsi="Times New Roman"/>
                <w:b/>
                <w:spacing w:val="1"/>
                <w:sz w:val="24"/>
                <w:szCs w:val="24"/>
              </w:rPr>
              <w:t>v</w:t>
            </w:r>
            <w:r w:rsidRPr="002A2E8B">
              <w:rPr>
                <w:rFonts w:ascii="Times New Roman" w:hAnsi="Times New Roman"/>
                <w:b/>
                <w:sz w:val="24"/>
                <w:szCs w:val="24"/>
              </w:rPr>
              <w:t xml:space="preserve">ities: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-recruitment of health department staff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construction of the department offices, DVS and store</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equipping the department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putting medicines in the store</w:t>
            </w:r>
          </w:p>
        </w:tc>
      </w:tr>
      <w:tr w:rsidR="00BC0EF8" w:rsidRPr="002A2E8B" w:rsidTr="005E3B85">
        <w:tc>
          <w:tcPr>
            <w:tcW w:w="0" w:type="auto"/>
          </w:tcPr>
          <w:p w:rsidR="00BC0EF8" w:rsidRPr="002A2E8B" w:rsidRDefault="00BC0EF8" w:rsidP="005E3B85">
            <w:pPr>
              <w:rPr>
                <w:rFonts w:ascii="Times New Roman" w:hAnsi="Times New Roman"/>
                <w:sz w:val="24"/>
                <w:szCs w:val="24"/>
              </w:rPr>
            </w:pPr>
          </w:p>
        </w:tc>
        <w:tc>
          <w:tcPr>
            <w:tcW w:w="4078"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I</w:t>
            </w:r>
            <w:r w:rsidRPr="002A2E8B">
              <w:rPr>
                <w:rFonts w:ascii="Times New Roman" w:hAnsi="Times New Roman"/>
                <w:b/>
                <w:spacing w:val="1"/>
                <w:sz w:val="24"/>
                <w:szCs w:val="24"/>
              </w:rPr>
              <w:t>n</w:t>
            </w:r>
            <w:r w:rsidRPr="002A2E8B">
              <w:rPr>
                <w:rFonts w:ascii="Times New Roman" w:hAnsi="Times New Roman"/>
                <w:b/>
                <w:sz w:val="24"/>
                <w:szCs w:val="24"/>
              </w:rPr>
              <w:t>ter</w:t>
            </w:r>
            <w:r w:rsidRPr="002A2E8B">
              <w:rPr>
                <w:rFonts w:ascii="Times New Roman" w:hAnsi="Times New Roman"/>
                <w:b/>
                <w:spacing w:val="1"/>
                <w:sz w:val="24"/>
                <w:szCs w:val="24"/>
              </w:rPr>
              <w:t>v</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ti</w:t>
            </w:r>
            <w:r w:rsidRPr="002A2E8B">
              <w:rPr>
                <w:rFonts w:ascii="Times New Roman" w:hAnsi="Times New Roman"/>
                <w:b/>
                <w:spacing w:val="-2"/>
                <w:sz w:val="24"/>
                <w:szCs w:val="24"/>
              </w:rPr>
              <w:t>o</w:t>
            </w:r>
            <w:r w:rsidRPr="002A2E8B">
              <w:rPr>
                <w:rFonts w:ascii="Times New Roman" w:hAnsi="Times New Roman"/>
                <w:b/>
                <w:spacing w:val="1"/>
                <w:sz w:val="24"/>
                <w:szCs w:val="24"/>
              </w:rPr>
              <w:t>n</w:t>
            </w:r>
            <w:r w:rsidRPr="002A2E8B">
              <w:rPr>
                <w:rFonts w:ascii="Times New Roman" w:hAnsi="Times New Roman"/>
                <w:b/>
                <w:sz w:val="24"/>
                <w:szCs w:val="24"/>
              </w:rPr>
              <w:t xml:space="preserve">s: </w:t>
            </w:r>
          </w:p>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w:t>
            </w:r>
            <w:r w:rsidRPr="002A2E8B">
              <w:rPr>
                <w:rFonts w:ascii="Times New Roman" w:hAnsi="Times New Roman"/>
                <w:sz w:val="24"/>
                <w:szCs w:val="24"/>
              </w:rPr>
              <w:t xml:space="preserve"> lobby for funds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recruitment of staff in the department</w:t>
            </w:r>
          </w:p>
        </w:tc>
      </w:tr>
      <w:tr w:rsidR="00BC0EF8" w:rsidRPr="002A2E8B" w:rsidTr="005E3B85">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S</w:t>
            </w:r>
            <w:r w:rsidRPr="002A2E8B">
              <w:rPr>
                <w:rFonts w:ascii="Times New Roman" w:hAnsi="Times New Roman"/>
                <w:b/>
                <w:bCs/>
                <w:spacing w:val="-2"/>
                <w:sz w:val="24"/>
                <w:szCs w:val="24"/>
              </w:rPr>
              <w:t>T</w:t>
            </w:r>
            <w:r w:rsidRPr="002A2E8B">
              <w:rPr>
                <w:rFonts w:ascii="Times New Roman" w:hAnsi="Times New Roman"/>
                <w:b/>
                <w:bCs/>
                <w:sz w:val="24"/>
                <w:szCs w:val="24"/>
              </w:rPr>
              <w:t>R</w:t>
            </w:r>
            <w:r w:rsidRPr="002A2E8B">
              <w:rPr>
                <w:rFonts w:ascii="Times New Roman" w:hAnsi="Times New Roman"/>
                <w:b/>
                <w:bCs/>
                <w:spacing w:val="2"/>
                <w:sz w:val="24"/>
                <w:szCs w:val="24"/>
              </w:rPr>
              <w:t>A</w:t>
            </w:r>
            <w:r w:rsidRPr="002A2E8B">
              <w:rPr>
                <w:rFonts w:ascii="Times New Roman" w:hAnsi="Times New Roman"/>
                <w:b/>
                <w:bCs/>
                <w:spacing w:val="-1"/>
                <w:sz w:val="24"/>
                <w:szCs w:val="24"/>
              </w:rPr>
              <w:t>TE</w:t>
            </w:r>
            <w:r w:rsidRPr="002A2E8B">
              <w:rPr>
                <w:rFonts w:ascii="Times New Roman" w:hAnsi="Times New Roman"/>
                <w:b/>
                <w:bCs/>
                <w:spacing w:val="3"/>
                <w:sz w:val="24"/>
                <w:szCs w:val="24"/>
              </w:rPr>
              <w:t>G</w:t>
            </w:r>
            <w:r w:rsidRPr="002A2E8B">
              <w:rPr>
                <w:rFonts w:ascii="Times New Roman" w:hAnsi="Times New Roman"/>
                <w:b/>
                <w:bCs/>
                <w:spacing w:val="-1"/>
                <w:sz w:val="24"/>
                <w:szCs w:val="24"/>
              </w:rPr>
              <w:t>I</w:t>
            </w:r>
            <w:r w:rsidRPr="002A2E8B">
              <w:rPr>
                <w:rFonts w:ascii="Times New Roman" w:hAnsi="Times New Roman"/>
                <w:b/>
                <w:bCs/>
                <w:sz w:val="24"/>
                <w:szCs w:val="24"/>
              </w:rPr>
              <w:t>COP</w:t>
            </w:r>
            <w:r w:rsidRPr="002A2E8B">
              <w:rPr>
                <w:rFonts w:ascii="Times New Roman" w:hAnsi="Times New Roman"/>
                <w:b/>
                <w:bCs/>
                <w:spacing w:val="-1"/>
                <w:sz w:val="24"/>
                <w:szCs w:val="24"/>
              </w:rPr>
              <w:t>TI</w:t>
            </w:r>
            <w:r w:rsidRPr="002A2E8B">
              <w:rPr>
                <w:rFonts w:ascii="Times New Roman" w:hAnsi="Times New Roman"/>
                <w:b/>
                <w:bCs/>
                <w:sz w:val="24"/>
                <w:szCs w:val="24"/>
              </w:rPr>
              <w:t>O</w:t>
            </w:r>
            <w:r w:rsidRPr="002A2E8B">
              <w:rPr>
                <w:rFonts w:ascii="Times New Roman" w:hAnsi="Times New Roman"/>
                <w:b/>
                <w:bCs/>
                <w:spacing w:val="2"/>
                <w:sz w:val="24"/>
                <w:szCs w:val="24"/>
              </w:rPr>
              <w:t>N</w:t>
            </w:r>
            <w:r w:rsidRPr="002A2E8B">
              <w:rPr>
                <w:rFonts w:ascii="Times New Roman" w:hAnsi="Times New Roman"/>
                <w:b/>
                <w:bCs/>
                <w:sz w:val="24"/>
                <w:szCs w:val="24"/>
              </w:rPr>
              <w:t>S</w:t>
            </w:r>
          </w:p>
        </w:tc>
        <w:tc>
          <w:tcPr>
            <w:tcW w:w="4078" w:type="dxa"/>
          </w:tcPr>
          <w:p w:rsidR="00BC0EF8" w:rsidRPr="002A2E8B" w:rsidRDefault="00BC0EF8" w:rsidP="005E3B85">
            <w:pPr>
              <w:rPr>
                <w:rFonts w:ascii="Times New Roman" w:hAnsi="Times New Roman"/>
                <w:sz w:val="24"/>
                <w:szCs w:val="24"/>
              </w:rPr>
            </w:pPr>
          </w:p>
        </w:tc>
      </w:tr>
      <w:tr w:rsidR="00BC0EF8" w:rsidRPr="002A2E8B" w:rsidTr="005E3B85">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Strate</w:t>
            </w:r>
            <w:r w:rsidRPr="002A2E8B">
              <w:rPr>
                <w:rFonts w:ascii="Times New Roman" w:hAnsi="Times New Roman"/>
                <w:spacing w:val="1"/>
                <w:sz w:val="24"/>
                <w:szCs w:val="24"/>
              </w:rPr>
              <w:t>g</w:t>
            </w:r>
            <w:r w:rsidRPr="002A2E8B">
              <w:rPr>
                <w:rFonts w:ascii="Times New Roman" w:hAnsi="Times New Roman"/>
                <w:sz w:val="24"/>
                <w:szCs w:val="24"/>
              </w:rPr>
              <w:t>ic</w:t>
            </w:r>
            <w:r w:rsidRPr="002A2E8B">
              <w:rPr>
                <w:rFonts w:ascii="Times New Roman" w:hAnsi="Times New Roman"/>
                <w:spacing w:val="1"/>
                <w:sz w:val="24"/>
                <w:szCs w:val="24"/>
              </w:rPr>
              <w:t>op</w:t>
            </w:r>
            <w:r w:rsidRPr="002A2E8B">
              <w:rPr>
                <w:rFonts w:ascii="Times New Roman" w:hAnsi="Times New Roman"/>
                <w:sz w:val="24"/>
                <w:szCs w:val="24"/>
              </w:rPr>
              <w:t>tio</w:t>
            </w:r>
            <w:r w:rsidRPr="002A2E8B">
              <w:rPr>
                <w:rFonts w:ascii="Times New Roman" w:hAnsi="Times New Roman"/>
                <w:spacing w:val="1"/>
                <w:sz w:val="24"/>
                <w:szCs w:val="24"/>
              </w:rPr>
              <w:t>n</w:t>
            </w:r>
            <w:r w:rsidRPr="002A2E8B">
              <w:rPr>
                <w:rFonts w:ascii="Times New Roman" w:hAnsi="Times New Roman"/>
                <w:sz w:val="24"/>
                <w:szCs w:val="24"/>
              </w:rPr>
              <w:t>s(in</w:t>
            </w:r>
            <w:r w:rsidRPr="002A2E8B">
              <w:rPr>
                <w:rFonts w:ascii="Times New Roman" w:hAnsi="Times New Roman"/>
                <w:spacing w:val="1"/>
                <w:sz w:val="24"/>
                <w:szCs w:val="24"/>
              </w:rPr>
              <w:t>d</w:t>
            </w:r>
            <w:r w:rsidRPr="002A2E8B">
              <w:rPr>
                <w:rFonts w:ascii="Times New Roman" w:hAnsi="Times New Roman"/>
                <w:sz w:val="24"/>
                <w:szCs w:val="24"/>
              </w:rPr>
              <w:t>icatethe</w:t>
            </w:r>
            <w:r w:rsidRPr="002A2E8B">
              <w:rPr>
                <w:rFonts w:ascii="Times New Roman" w:hAnsi="Times New Roman"/>
                <w:spacing w:val="-2"/>
                <w:sz w:val="24"/>
                <w:szCs w:val="24"/>
              </w:rPr>
              <w:t>e</w:t>
            </w:r>
            <w:r w:rsidRPr="002A2E8B">
              <w:rPr>
                <w:rFonts w:ascii="Times New Roman" w:hAnsi="Times New Roman"/>
                <w:spacing w:val="1"/>
                <w:sz w:val="24"/>
                <w:szCs w:val="24"/>
              </w:rPr>
              <w:t>x</w:t>
            </w:r>
            <w:r w:rsidRPr="002A2E8B">
              <w:rPr>
                <w:rFonts w:ascii="Times New Roman" w:hAnsi="Times New Roman"/>
                <w:sz w:val="24"/>
                <w:szCs w:val="24"/>
              </w:rPr>
              <w:t>i</w:t>
            </w:r>
            <w:r w:rsidRPr="002A2E8B">
              <w:rPr>
                <w:rFonts w:ascii="Times New Roman" w:hAnsi="Times New Roman"/>
                <w:spacing w:val="-1"/>
                <w:sz w:val="24"/>
                <w:szCs w:val="24"/>
              </w:rPr>
              <w:t>s</w:t>
            </w:r>
            <w:r w:rsidRPr="002A2E8B">
              <w:rPr>
                <w:rFonts w:ascii="Times New Roman" w:hAnsi="Times New Roman"/>
                <w:sz w:val="24"/>
                <w:szCs w:val="24"/>
              </w:rPr>
              <w:t>tingas</w:t>
            </w:r>
            <w:r w:rsidRPr="002A2E8B">
              <w:rPr>
                <w:rFonts w:ascii="Times New Roman" w:hAnsi="Times New Roman"/>
                <w:spacing w:val="-1"/>
                <w:sz w:val="24"/>
                <w:szCs w:val="24"/>
              </w:rPr>
              <w:t>s</w:t>
            </w:r>
            <w:r w:rsidRPr="002A2E8B">
              <w:rPr>
                <w:rFonts w:ascii="Times New Roman" w:hAnsi="Times New Roman"/>
                <w:sz w:val="24"/>
                <w:szCs w:val="24"/>
              </w:rPr>
              <w:t>et,</w:t>
            </w:r>
            <w:r w:rsidRPr="002A2E8B">
              <w:rPr>
                <w:rFonts w:ascii="Times New Roman" w:hAnsi="Times New Roman"/>
                <w:spacing w:val="1"/>
                <w:sz w:val="24"/>
                <w:szCs w:val="24"/>
              </w:rPr>
              <w:t>non</w:t>
            </w:r>
            <w:r w:rsidRPr="002A2E8B">
              <w:rPr>
                <w:rFonts w:ascii="Times New Roman" w:hAnsi="Times New Roman"/>
                <w:sz w:val="24"/>
                <w:szCs w:val="24"/>
              </w:rPr>
              <w:t>-as</w:t>
            </w:r>
            <w:r w:rsidRPr="002A2E8B">
              <w:rPr>
                <w:rFonts w:ascii="Times New Roman" w:hAnsi="Times New Roman"/>
                <w:spacing w:val="-1"/>
                <w:sz w:val="24"/>
                <w:szCs w:val="24"/>
              </w:rPr>
              <w:t>s</w:t>
            </w:r>
            <w:r w:rsidRPr="002A2E8B">
              <w:rPr>
                <w:rFonts w:ascii="Times New Roman" w:hAnsi="Times New Roman"/>
                <w:sz w:val="24"/>
                <w:szCs w:val="24"/>
              </w:rPr>
              <w:t>et,a</w:t>
            </w:r>
            <w:r w:rsidRPr="002A2E8B">
              <w:rPr>
                <w:rFonts w:ascii="Times New Roman" w:hAnsi="Times New Roman"/>
                <w:spacing w:val="1"/>
                <w:sz w:val="24"/>
                <w:szCs w:val="24"/>
              </w:rPr>
              <w:t>n</w:t>
            </w:r>
            <w:r w:rsidRPr="002A2E8B">
              <w:rPr>
                <w:rFonts w:ascii="Times New Roman" w:hAnsi="Times New Roman"/>
                <w:sz w:val="24"/>
                <w:szCs w:val="24"/>
              </w:rPr>
              <w:t>d</w:t>
            </w:r>
            <w:r w:rsidRPr="002A2E8B">
              <w:rPr>
                <w:rFonts w:ascii="Times New Roman" w:hAnsi="Times New Roman"/>
                <w:spacing w:val="1"/>
                <w:sz w:val="24"/>
                <w:szCs w:val="24"/>
              </w:rPr>
              <w:t>n</w:t>
            </w:r>
            <w:r w:rsidRPr="002A2E8B">
              <w:rPr>
                <w:rFonts w:ascii="Times New Roman" w:hAnsi="Times New Roman"/>
                <w:sz w:val="24"/>
                <w:szCs w:val="24"/>
              </w:rPr>
              <w:t>ewas</w:t>
            </w:r>
            <w:r w:rsidRPr="002A2E8B">
              <w:rPr>
                <w:rFonts w:ascii="Times New Roman" w:hAnsi="Times New Roman"/>
                <w:spacing w:val="-1"/>
                <w:sz w:val="24"/>
                <w:szCs w:val="24"/>
              </w:rPr>
              <w:t>s</w:t>
            </w:r>
            <w:r w:rsidRPr="002A2E8B">
              <w:rPr>
                <w:rFonts w:ascii="Times New Roman" w:hAnsi="Times New Roman"/>
                <w:sz w:val="24"/>
                <w:szCs w:val="24"/>
              </w:rPr>
              <w:t>et</w:t>
            </w:r>
            <w:r w:rsidRPr="002A2E8B">
              <w:rPr>
                <w:rFonts w:ascii="Times New Roman" w:hAnsi="Times New Roman"/>
                <w:spacing w:val="-1"/>
                <w:sz w:val="24"/>
                <w:szCs w:val="24"/>
              </w:rPr>
              <w:t>s</w:t>
            </w:r>
            <w:r w:rsidRPr="002A2E8B">
              <w:rPr>
                <w:rFonts w:ascii="Times New Roman" w:hAnsi="Times New Roman"/>
                <w:spacing w:val="1"/>
                <w:sz w:val="24"/>
                <w:szCs w:val="24"/>
              </w:rPr>
              <w:t>o</w:t>
            </w:r>
            <w:r w:rsidRPr="002A2E8B">
              <w:rPr>
                <w:rFonts w:ascii="Times New Roman" w:hAnsi="Times New Roman"/>
                <w:sz w:val="24"/>
                <w:szCs w:val="24"/>
              </w:rPr>
              <w:t>lutio</w:t>
            </w:r>
            <w:r w:rsidRPr="002A2E8B">
              <w:rPr>
                <w:rFonts w:ascii="Times New Roman" w:hAnsi="Times New Roman"/>
                <w:spacing w:val="1"/>
                <w:sz w:val="24"/>
                <w:szCs w:val="24"/>
              </w:rPr>
              <w:t>n</w:t>
            </w:r>
            <w:r w:rsidRPr="002A2E8B">
              <w:rPr>
                <w:rFonts w:ascii="Times New Roman" w:hAnsi="Times New Roman"/>
                <w:sz w:val="24"/>
                <w:szCs w:val="24"/>
              </w:rPr>
              <w:t>)</w:t>
            </w:r>
          </w:p>
        </w:tc>
        <w:tc>
          <w:tcPr>
            <w:tcW w:w="4078"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Land agreements </w:t>
            </w:r>
          </w:p>
        </w:tc>
      </w:tr>
      <w:tr w:rsidR="00BC0EF8" w:rsidRPr="002A2E8B" w:rsidTr="005E3B85">
        <w:tc>
          <w:tcPr>
            <w:tcW w:w="0" w:type="auto"/>
            <w:vMerge/>
          </w:tcPr>
          <w:p w:rsidR="00BC0EF8" w:rsidRPr="002A2E8B" w:rsidRDefault="00BC0EF8" w:rsidP="005E3B85">
            <w:pPr>
              <w:rPr>
                <w:rFonts w:ascii="Times New Roman" w:hAnsi="Times New Roman"/>
                <w:sz w:val="24"/>
                <w:szCs w:val="24"/>
              </w:rPr>
            </w:pPr>
          </w:p>
        </w:tc>
        <w:tc>
          <w:tcPr>
            <w:tcW w:w="4078"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2 offices allocated </w:t>
            </w:r>
          </w:p>
        </w:tc>
      </w:tr>
      <w:tr w:rsidR="00BC0EF8" w:rsidRPr="002A2E8B" w:rsidTr="005E3B85">
        <w:tc>
          <w:tcPr>
            <w:tcW w:w="0" w:type="auto"/>
            <w:vMerge/>
          </w:tcPr>
          <w:p w:rsidR="00BC0EF8" w:rsidRPr="002A2E8B" w:rsidRDefault="00BC0EF8" w:rsidP="005E3B85">
            <w:pPr>
              <w:rPr>
                <w:rFonts w:ascii="Times New Roman" w:hAnsi="Times New Roman"/>
                <w:sz w:val="24"/>
                <w:szCs w:val="24"/>
              </w:rPr>
            </w:pPr>
          </w:p>
        </w:tc>
        <w:tc>
          <w:tcPr>
            <w:tcW w:w="4078" w:type="dxa"/>
          </w:tcPr>
          <w:p w:rsidR="00BC0EF8" w:rsidRPr="002A2E8B" w:rsidRDefault="00BC0EF8" w:rsidP="005E3B85">
            <w:pPr>
              <w:rPr>
                <w:rFonts w:ascii="Times New Roman" w:hAnsi="Times New Roman"/>
                <w:sz w:val="24"/>
                <w:szCs w:val="24"/>
              </w:rPr>
            </w:pPr>
            <w:r w:rsidRPr="002A2E8B">
              <w:rPr>
                <w:rFonts w:ascii="Times New Roman" w:hAnsi="Times New Roman"/>
                <w:spacing w:val="-1"/>
                <w:sz w:val="24"/>
                <w:szCs w:val="24"/>
              </w:rPr>
              <w:t>None</w:t>
            </w:r>
          </w:p>
        </w:tc>
      </w:tr>
      <w:tr w:rsidR="00BC0EF8" w:rsidRPr="002A2E8B" w:rsidTr="005E3B85">
        <w:trPr>
          <w:trHeight w:val="313"/>
        </w:trPr>
        <w:tc>
          <w:tcPr>
            <w:tcW w:w="0" w:type="auto"/>
            <w:vMerge/>
          </w:tcPr>
          <w:p w:rsidR="00BC0EF8" w:rsidRPr="002A2E8B" w:rsidRDefault="00BC0EF8" w:rsidP="005E3B85">
            <w:pPr>
              <w:rPr>
                <w:rFonts w:ascii="Times New Roman" w:hAnsi="Times New Roman"/>
                <w:sz w:val="24"/>
                <w:szCs w:val="24"/>
              </w:rPr>
            </w:pPr>
          </w:p>
        </w:tc>
        <w:tc>
          <w:tcPr>
            <w:tcW w:w="4078" w:type="dxa"/>
          </w:tcPr>
          <w:p w:rsidR="00BC0EF8" w:rsidRPr="002A2E8B" w:rsidRDefault="00BC0EF8" w:rsidP="005E3B85">
            <w:pPr>
              <w:rPr>
                <w:rFonts w:ascii="Times New Roman" w:hAnsi="Times New Roman"/>
                <w:sz w:val="24"/>
                <w:szCs w:val="24"/>
              </w:rPr>
            </w:pPr>
          </w:p>
        </w:tc>
      </w:tr>
      <w:tr w:rsidR="00BC0EF8" w:rsidRPr="002A2E8B" w:rsidTr="005E3B85">
        <w:trPr>
          <w:trHeight w:val="1539"/>
        </w:trPr>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pacing w:val="-1"/>
                <w:sz w:val="24"/>
                <w:szCs w:val="24"/>
              </w:rPr>
              <w:t>C</w:t>
            </w:r>
            <w:r w:rsidRPr="002A2E8B">
              <w:rPr>
                <w:rFonts w:ascii="Times New Roman" w:hAnsi="Times New Roman"/>
                <w:spacing w:val="1"/>
                <w:sz w:val="24"/>
                <w:szCs w:val="24"/>
              </w:rPr>
              <w:t>oo</w:t>
            </w:r>
            <w:r w:rsidRPr="002A2E8B">
              <w:rPr>
                <w:rFonts w:ascii="Times New Roman" w:hAnsi="Times New Roman"/>
                <w:sz w:val="24"/>
                <w:szCs w:val="24"/>
              </w:rPr>
              <w:t>r</w:t>
            </w:r>
            <w:r w:rsidRPr="002A2E8B">
              <w:rPr>
                <w:rFonts w:ascii="Times New Roman" w:hAnsi="Times New Roman"/>
                <w:spacing w:val="1"/>
                <w:sz w:val="24"/>
                <w:szCs w:val="24"/>
              </w:rPr>
              <w:t>d</w:t>
            </w:r>
            <w:r w:rsidRPr="002A2E8B">
              <w:rPr>
                <w:rFonts w:ascii="Times New Roman" w:hAnsi="Times New Roman"/>
                <w:sz w:val="24"/>
                <w:szCs w:val="24"/>
              </w:rPr>
              <w:t>inati</w:t>
            </w:r>
            <w:r w:rsidRPr="002A2E8B">
              <w:rPr>
                <w:rFonts w:ascii="Times New Roman" w:hAnsi="Times New Roman"/>
                <w:spacing w:val="1"/>
                <w:sz w:val="24"/>
                <w:szCs w:val="24"/>
              </w:rPr>
              <w:t>o</w:t>
            </w:r>
            <w:r w:rsidRPr="002A2E8B">
              <w:rPr>
                <w:rFonts w:ascii="Times New Roman" w:hAnsi="Times New Roman"/>
                <w:sz w:val="24"/>
                <w:szCs w:val="24"/>
              </w:rPr>
              <w:t>n</w:t>
            </w:r>
            <w:r w:rsidRPr="002A2E8B">
              <w:rPr>
                <w:rFonts w:ascii="Times New Roman" w:hAnsi="Times New Roman"/>
                <w:sz w:val="24"/>
                <w:szCs w:val="24"/>
              </w:rPr>
              <w:tab/>
            </w:r>
            <w:r w:rsidRPr="002A2E8B">
              <w:rPr>
                <w:rFonts w:ascii="Times New Roman" w:hAnsi="Times New Roman"/>
                <w:w w:val="95"/>
                <w:sz w:val="24"/>
                <w:szCs w:val="24"/>
              </w:rPr>
              <w:t>with</w:t>
            </w:r>
            <w:r w:rsidR="009B1BE7">
              <w:rPr>
                <w:rFonts w:ascii="Times New Roman" w:hAnsi="Times New Roman"/>
                <w:w w:val="95"/>
                <w:sz w:val="24"/>
                <w:szCs w:val="24"/>
              </w:rPr>
              <w:t xml:space="preserve"> </w:t>
            </w:r>
            <w:r w:rsidRPr="002A2E8B">
              <w:rPr>
                <w:rFonts w:ascii="Times New Roman" w:hAnsi="Times New Roman"/>
                <w:spacing w:val="1"/>
                <w:sz w:val="24"/>
                <w:szCs w:val="24"/>
              </w:rPr>
              <w:t>gov</w:t>
            </w:r>
            <w:r w:rsidRPr="002A2E8B">
              <w:rPr>
                <w:rFonts w:ascii="Times New Roman" w:hAnsi="Times New Roman"/>
                <w:sz w:val="24"/>
                <w:szCs w:val="24"/>
              </w:rPr>
              <w:t>e</w:t>
            </w:r>
            <w:r w:rsidRPr="002A2E8B">
              <w:rPr>
                <w:rFonts w:ascii="Times New Roman" w:hAnsi="Times New Roman"/>
                <w:spacing w:val="-2"/>
                <w:sz w:val="24"/>
                <w:szCs w:val="24"/>
              </w:rPr>
              <w:t>r</w:t>
            </w:r>
            <w:r w:rsidRPr="002A2E8B">
              <w:rPr>
                <w:rFonts w:ascii="Times New Roman" w:hAnsi="Times New Roman"/>
                <w:spacing w:val="1"/>
                <w:sz w:val="24"/>
                <w:szCs w:val="24"/>
              </w:rPr>
              <w:t>n</w:t>
            </w:r>
            <w:r w:rsidRPr="002A2E8B">
              <w:rPr>
                <w:rFonts w:ascii="Times New Roman" w:hAnsi="Times New Roman"/>
                <w:sz w:val="24"/>
                <w:szCs w:val="24"/>
              </w:rPr>
              <w:t>me</w:t>
            </w:r>
            <w:r w:rsidRPr="002A2E8B">
              <w:rPr>
                <w:rFonts w:ascii="Times New Roman" w:hAnsi="Times New Roman"/>
                <w:spacing w:val="1"/>
                <w:sz w:val="24"/>
                <w:szCs w:val="24"/>
              </w:rPr>
              <w:t>n</w:t>
            </w:r>
            <w:r w:rsidRPr="002A2E8B">
              <w:rPr>
                <w:rFonts w:ascii="Times New Roman" w:hAnsi="Times New Roman"/>
                <w:sz w:val="24"/>
                <w:szCs w:val="24"/>
              </w:rPr>
              <w:t>t</w:t>
            </w:r>
            <w:r w:rsidR="009B1BE7">
              <w:rPr>
                <w:rFonts w:ascii="Times New Roman" w:hAnsi="Times New Roman"/>
                <w:sz w:val="24"/>
                <w:szCs w:val="24"/>
              </w:rPr>
              <w:t xml:space="preserve"> </w:t>
            </w:r>
            <w:r w:rsidRPr="002A2E8B">
              <w:rPr>
                <w:rFonts w:ascii="Times New Roman" w:hAnsi="Times New Roman"/>
                <w:sz w:val="24"/>
                <w:szCs w:val="24"/>
              </w:rPr>
              <w:t>a</w:t>
            </w:r>
            <w:r w:rsidRPr="002A2E8B">
              <w:rPr>
                <w:rFonts w:ascii="Times New Roman" w:hAnsi="Times New Roman"/>
                <w:spacing w:val="1"/>
                <w:sz w:val="24"/>
                <w:szCs w:val="24"/>
              </w:rPr>
              <w:t>g</w:t>
            </w:r>
            <w:r w:rsidRPr="002A2E8B">
              <w:rPr>
                <w:rFonts w:ascii="Times New Roman" w:hAnsi="Times New Roman"/>
                <w:spacing w:val="-2"/>
                <w:sz w:val="24"/>
                <w:szCs w:val="24"/>
              </w:rPr>
              <w:t>e</w:t>
            </w:r>
            <w:r w:rsidRPr="002A2E8B">
              <w:rPr>
                <w:rFonts w:ascii="Times New Roman" w:hAnsi="Times New Roman"/>
                <w:spacing w:val="1"/>
                <w:sz w:val="24"/>
                <w:szCs w:val="24"/>
              </w:rPr>
              <w:t>n</w:t>
            </w:r>
            <w:r w:rsidRPr="002A2E8B">
              <w:rPr>
                <w:rFonts w:ascii="Times New Roman" w:hAnsi="Times New Roman"/>
                <w:sz w:val="24"/>
                <w:szCs w:val="24"/>
              </w:rPr>
              <w:t>cies</w:t>
            </w:r>
          </w:p>
        </w:tc>
        <w:tc>
          <w:tcPr>
            <w:tcW w:w="4078"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The District CAO, DHO, MOH, URMCHIP, IPs, MoFED for funds, Planning department, OPM.</w:t>
            </w:r>
          </w:p>
        </w:tc>
      </w:tr>
    </w:tbl>
    <w:p w:rsidR="00BC0EF8" w:rsidRPr="002A2E8B" w:rsidRDefault="00BC0EF8" w:rsidP="00BC0EF8">
      <w:pPr>
        <w:rPr>
          <w:rFonts w:ascii="Times New Roman" w:hAnsi="Times New Roman"/>
          <w:sz w:val="24"/>
          <w:szCs w:val="24"/>
        </w:rPr>
      </w:pPr>
    </w:p>
    <w:p w:rsidR="00BC0EF8" w:rsidRPr="002A2E8B" w:rsidRDefault="00BC0EF8" w:rsidP="00BC0EF8">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5"/>
        <w:gridCol w:w="7412"/>
      </w:tblGrid>
      <w:tr w:rsidR="00BC0EF8" w:rsidRPr="002A2E8B" w:rsidTr="005E3B85">
        <w:tc>
          <w:tcPr>
            <w:tcW w:w="10737"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Project </w:t>
            </w:r>
            <w:r>
              <w:rPr>
                <w:rFonts w:ascii="Times New Roman" w:hAnsi="Times New Roman"/>
                <w:sz w:val="24"/>
                <w:szCs w:val="24"/>
              </w:rPr>
              <w:t>10</w:t>
            </w:r>
            <w:r w:rsidRPr="002A2E8B">
              <w:rPr>
                <w:rFonts w:ascii="Times New Roman" w:hAnsi="Times New Roman"/>
                <w:sz w:val="24"/>
                <w:szCs w:val="24"/>
              </w:rPr>
              <w:t>: Construction and completion of District headquarter main building.</w:t>
            </w:r>
          </w:p>
        </w:tc>
      </w:tr>
      <w:tr w:rsidR="00BC0EF8" w:rsidRPr="002A2E8B" w:rsidTr="005E3B85">
        <w:tc>
          <w:tcPr>
            <w:tcW w:w="10737" w:type="dxa"/>
            <w:gridSpan w:val="2"/>
            <w:shd w:val="clear" w:color="auto" w:fill="FFFFFF" w:themeFill="background1"/>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PR</w:t>
            </w:r>
            <w:r w:rsidRPr="002A2E8B">
              <w:rPr>
                <w:rFonts w:ascii="Times New Roman" w:hAnsi="Times New Roman"/>
                <w:b/>
                <w:bCs/>
                <w:spacing w:val="1"/>
                <w:sz w:val="24"/>
                <w:szCs w:val="24"/>
              </w:rPr>
              <w:t>OJ</w:t>
            </w:r>
            <w:r w:rsidRPr="002A2E8B">
              <w:rPr>
                <w:rFonts w:ascii="Times New Roman" w:hAnsi="Times New Roman"/>
                <w:b/>
                <w:bCs/>
                <w:spacing w:val="-1"/>
                <w:sz w:val="24"/>
                <w:szCs w:val="24"/>
              </w:rPr>
              <w:t>E</w:t>
            </w:r>
            <w:r w:rsidRPr="002A2E8B">
              <w:rPr>
                <w:rFonts w:ascii="Times New Roman" w:hAnsi="Times New Roman"/>
                <w:b/>
                <w:bCs/>
                <w:sz w:val="24"/>
                <w:szCs w:val="24"/>
              </w:rPr>
              <w:t>CTS</w:t>
            </w:r>
            <w:r w:rsidRPr="002A2E8B">
              <w:rPr>
                <w:rFonts w:ascii="Times New Roman" w:hAnsi="Times New Roman"/>
                <w:b/>
                <w:bCs/>
                <w:spacing w:val="2"/>
                <w:sz w:val="24"/>
                <w:szCs w:val="24"/>
              </w:rPr>
              <w:t>U</w:t>
            </w:r>
            <w:r w:rsidRPr="002A2E8B">
              <w:rPr>
                <w:rFonts w:ascii="Times New Roman" w:hAnsi="Times New Roman"/>
                <w:b/>
                <w:bCs/>
                <w:spacing w:val="1"/>
                <w:sz w:val="24"/>
                <w:szCs w:val="24"/>
              </w:rPr>
              <w:t>M</w:t>
            </w:r>
            <w:r w:rsidRPr="002A2E8B">
              <w:rPr>
                <w:rFonts w:ascii="Times New Roman" w:hAnsi="Times New Roman"/>
                <w:b/>
                <w:bCs/>
                <w:spacing w:val="-1"/>
                <w:sz w:val="24"/>
                <w:szCs w:val="24"/>
              </w:rPr>
              <w:t>M</w:t>
            </w:r>
            <w:r w:rsidRPr="002A2E8B">
              <w:rPr>
                <w:rFonts w:ascii="Times New Roman" w:hAnsi="Times New Roman"/>
                <w:b/>
                <w:bCs/>
                <w:sz w:val="24"/>
                <w:szCs w:val="24"/>
              </w:rPr>
              <w:t>ARY</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Pr</w:t>
            </w:r>
            <w:r w:rsidRPr="002A2E8B">
              <w:rPr>
                <w:rFonts w:ascii="Times New Roman" w:hAnsi="Times New Roman"/>
                <w:b/>
                <w:spacing w:val="1"/>
                <w:sz w:val="24"/>
                <w:szCs w:val="24"/>
              </w:rPr>
              <w:t>o</w:t>
            </w:r>
            <w:r w:rsidRPr="002A2E8B">
              <w:rPr>
                <w:rFonts w:ascii="Times New Roman" w:hAnsi="Times New Roman"/>
                <w:b/>
                <w:sz w:val="24"/>
                <w:szCs w:val="24"/>
              </w:rPr>
              <w:t>ject Title</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Construction of new District headquarters main administration building. </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NDP</w:t>
            </w:r>
            <w:r w:rsidRPr="002A2E8B">
              <w:rPr>
                <w:rFonts w:ascii="Times New Roman" w:hAnsi="Times New Roman"/>
                <w:b/>
                <w:sz w:val="24"/>
                <w:szCs w:val="24"/>
              </w:rPr>
              <w:tab/>
            </w:r>
            <w:r w:rsidRPr="002A2E8B">
              <w:rPr>
                <w:rFonts w:ascii="Times New Roman" w:hAnsi="Times New Roman"/>
                <w:b/>
                <w:w w:val="95"/>
                <w:sz w:val="24"/>
                <w:szCs w:val="24"/>
              </w:rPr>
              <w:t xml:space="preserve">Program </w:t>
            </w:r>
            <w:r w:rsidRPr="002A2E8B">
              <w:rPr>
                <w:rFonts w:ascii="Times New Roman" w:hAnsi="Times New Roman"/>
                <w:b/>
                <w:sz w:val="24"/>
                <w:szCs w:val="24"/>
              </w:rPr>
              <w:t>Description</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Public Sector Transformation  </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De</w:t>
            </w:r>
            <w:r w:rsidRPr="002A2E8B">
              <w:rPr>
                <w:rFonts w:ascii="Times New Roman" w:hAnsi="Times New Roman"/>
                <w:b/>
                <w:spacing w:val="1"/>
                <w:sz w:val="24"/>
                <w:szCs w:val="24"/>
              </w:rPr>
              <w:t>p</w:t>
            </w:r>
            <w:r w:rsidRPr="002A2E8B">
              <w:rPr>
                <w:rFonts w:ascii="Times New Roman" w:hAnsi="Times New Roman"/>
                <w:b/>
                <w:sz w:val="24"/>
                <w:szCs w:val="24"/>
              </w:rPr>
              <w:t>a</w:t>
            </w:r>
            <w:r w:rsidRPr="002A2E8B">
              <w:rPr>
                <w:rFonts w:ascii="Times New Roman" w:hAnsi="Times New Roman"/>
                <w:b/>
                <w:spacing w:val="1"/>
                <w:sz w:val="24"/>
                <w:szCs w:val="24"/>
              </w:rPr>
              <w:t>r</w:t>
            </w:r>
            <w:r w:rsidRPr="002A2E8B">
              <w:rPr>
                <w:rFonts w:ascii="Times New Roman" w:hAnsi="Times New Roman"/>
                <w:b/>
                <w:sz w:val="24"/>
                <w:szCs w:val="24"/>
              </w:rPr>
              <w:t>tme</w:t>
            </w:r>
            <w:r w:rsidRPr="002A2E8B">
              <w:rPr>
                <w:rFonts w:ascii="Times New Roman" w:hAnsi="Times New Roman"/>
                <w:b/>
                <w:spacing w:val="1"/>
                <w:sz w:val="24"/>
                <w:szCs w:val="24"/>
              </w:rPr>
              <w:t>n</w:t>
            </w:r>
            <w:r w:rsidRPr="002A2E8B">
              <w:rPr>
                <w:rFonts w:ascii="Times New Roman" w:hAnsi="Times New Roman"/>
                <w:b/>
                <w:sz w:val="24"/>
                <w:szCs w:val="24"/>
              </w:rPr>
              <w:t>t</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 xml:space="preserve">Administration </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Sect</w:t>
            </w:r>
            <w:r w:rsidRPr="002A2E8B">
              <w:rPr>
                <w:rFonts w:ascii="Times New Roman" w:hAnsi="Times New Roman"/>
                <w:b/>
                <w:spacing w:val="1"/>
                <w:sz w:val="24"/>
                <w:szCs w:val="24"/>
              </w:rPr>
              <w:t>o</w:t>
            </w:r>
            <w:r w:rsidRPr="002A2E8B">
              <w:rPr>
                <w:rFonts w:ascii="Times New Roman" w:hAnsi="Times New Roman"/>
                <w:b/>
                <w:sz w:val="24"/>
                <w:szCs w:val="24"/>
              </w:rPr>
              <w:t>r</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Administration</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Sub</w:t>
            </w:r>
            <w:r w:rsidRPr="002A2E8B">
              <w:rPr>
                <w:rFonts w:ascii="Times New Roman" w:hAnsi="Times New Roman"/>
                <w:b/>
                <w:spacing w:val="-1"/>
                <w:sz w:val="24"/>
                <w:szCs w:val="24"/>
              </w:rPr>
              <w:t>s</w:t>
            </w:r>
            <w:r w:rsidRPr="002A2E8B">
              <w:rPr>
                <w:rFonts w:ascii="Times New Roman" w:hAnsi="Times New Roman"/>
                <w:b/>
                <w:sz w:val="24"/>
                <w:szCs w:val="24"/>
              </w:rPr>
              <w:t>ector</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Administration</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Im</w:t>
            </w:r>
            <w:r w:rsidRPr="002A2E8B">
              <w:rPr>
                <w:rFonts w:ascii="Times New Roman" w:hAnsi="Times New Roman"/>
                <w:b/>
                <w:spacing w:val="1"/>
                <w:sz w:val="24"/>
                <w:szCs w:val="24"/>
              </w:rPr>
              <w:t>p</w:t>
            </w:r>
            <w:r w:rsidRPr="002A2E8B">
              <w:rPr>
                <w:rFonts w:ascii="Times New Roman" w:hAnsi="Times New Roman"/>
                <w:b/>
                <w:sz w:val="24"/>
                <w:szCs w:val="24"/>
              </w:rPr>
              <w:t>le</w:t>
            </w:r>
            <w:r w:rsidRPr="002A2E8B">
              <w:rPr>
                <w:rFonts w:ascii="Times New Roman" w:hAnsi="Times New Roman"/>
                <w:b/>
                <w:spacing w:val="1"/>
                <w:sz w:val="24"/>
                <w:szCs w:val="24"/>
              </w:rPr>
              <w:t>m</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ting A</w:t>
            </w:r>
            <w:r w:rsidRPr="002A2E8B">
              <w:rPr>
                <w:rFonts w:ascii="Times New Roman" w:hAnsi="Times New Roman"/>
                <w:b/>
                <w:spacing w:val="1"/>
                <w:sz w:val="24"/>
                <w:szCs w:val="24"/>
              </w:rPr>
              <w:t>g</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cy</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Kagadi District Local government administration department</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L</w:t>
            </w:r>
            <w:r w:rsidRPr="002A2E8B">
              <w:rPr>
                <w:rFonts w:ascii="Times New Roman" w:hAnsi="Times New Roman"/>
                <w:b/>
                <w:spacing w:val="1"/>
                <w:sz w:val="24"/>
                <w:szCs w:val="24"/>
              </w:rPr>
              <w:t>o</w:t>
            </w:r>
            <w:r w:rsidRPr="002A2E8B">
              <w:rPr>
                <w:rFonts w:ascii="Times New Roman" w:hAnsi="Times New Roman"/>
                <w:b/>
                <w:sz w:val="24"/>
                <w:szCs w:val="24"/>
              </w:rPr>
              <w:t>cation</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Kagadi district head office</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E</w:t>
            </w:r>
            <w:r w:rsidRPr="002A2E8B">
              <w:rPr>
                <w:rFonts w:ascii="Times New Roman" w:hAnsi="Times New Roman"/>
                <w:b/>
                <w:spacing w:val="-1"/>
                <w:sz w:val="24"/>
                <w:szCs w:val="24"/>
              </w:rPr>
              <w:t>s</w:t>
            </w:r>
            <w:r w:rsidRPr="002A2E8B">
              <w:rPr>
                <w:rFonts w:ascii="Times New Roman" w:hAnsi="Times New Roman"/>
                <w:b/>
                <w:sz w:val="24"/>
                <w:szCs w:val="24"/>
              </w:rPr>
              <w:t>timated Pr</w:t>
            </w:r>
            <w:r w:rsidRPr="002A2E8B">
              <w:rPr>
                <w:rFonts w:ascii="Times New Roman" w:hAnsi="Times New Roman"/>
                <w:b/>
                <w:spacing w:val="1"/>
                <w:sz w:val="24"/>
                <w:szCs w:val="24"/>
              </w:rPr>
              <w:t>o</w:t>
            </w:r>
            <w:r w:rsidRPr="002A2E8B">
              <w:rPr>
                <w:rFonts w:ascii="Times New Roman" w:hAnsi="Times New Roman"/>
                <w:b/>
                <w:sz w:val="24"/>
                <w:szCs w:val="24"/>
              </w:rPr>
              <w:t xml:space="preserve">ject </w:t>
            </w:r>
            <w:r w:rsidRPr="002A2E8B">
              <w:rPr>
                <w:rFonts w:ascii="Times New Roman" w:hAnsi="Times New Roman"/>
                <w:b/>
                <w:spacing w:val="-1"/>
                <w:sz w:val="24"/>
                <w:szCs w:val="24"/>
              </w:rPr>
              <w:t>C</w:t>
            </w:r>
            <w:r w:rsidRPr="002A2E8B">
              <w:rPr>
                <w:rFonts w:ascii="Times New Roman" w:hAnsi="Times New Roman"/>
                <w:b/>
                <w:spacing w:val="1"/>
                <w:sz w:val="24"/>
                <w:szCs w:val="24"/>
              </w:rPr>
              <w:t>o</w:t>
            </w:r>
            <w:r w:rsidRPr="002A2E8B">
              <w:rPr>
                <w:rFonts w:ascii="Times New Roman" w:hAnsi="Times New Roman"/>
                <w:b/>
                <w:spacing w:val="-1"/>
                <w:sz w:val="24"/>
                <w:szCs w:val="24"/>
              </w:rPr>
              <w:t>s</w:t>
            </w:r>
            <w:r w:rsidRPr="002A2E8B">
              <w:rPr>
                <w:rFonts w:ascii="Times New Roman" w:hAnsi="Times New Roman"/>
                <w:b/>
                <w:sz w:val="24"/>
                <w:szCs w:val="24"/>
              </w:rPr>
              <w:t>t</w:t>
            </w:r>
          </w:p>
        </w:tc>
        <w:tc>
          <w:tcPr>
            <w:tcW w:w="7412" w:type="dxa"/>
          </w:tcPr>
          <w:p w:rsidR="00BC0EF8" w:rsidRPr="002A2E8B" w:rsidRDefault="00BC0EF8" w:rsidP="005E3B85">
            <w:pPr>
              <w:rPr>
                <w:rFonts w:ascii="Times New Roman" w:hAnsi="Times New Roman"/>
                <w:b/>
                <w:sz w:val="24"/>
                <w:szCs w:val="24"/>
              </w:rPr>
            </w:pPr>
            <w:r w:rsidRPr="002A2E8B">
              <w:rPr>
                <w:rFonts w:ascii="Times New Roman" w:hAnsi="Times New Roman"/>
                <w:spacing w:val="-1"/>
                <w:sz w:val="24"/>
                <w:szCs w:val="24"/>
              </w:rPr>
              <w:t>6,100,000,000/=</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pacing w:val="-1"/>
                <w:sz w:val="24"/>
                <w:szCs w:val="24"/>
              </w:rPr>
              <w:t>C</w:t>
            </w:r>
            <w:r w:rsidRPr="002A2E8B">
              <w:rPr>
                <w:rFonts w:ascii="Times New Roman" w:hAnsi="Times New Roman"/>
                <w:b/>
                <w:spacing w:val="1"/>
                <w:sz w:val="24"/>
                <w:szCs w:val="24"/>
              </w:rPr>
              <w:t>u</w:t>
            </w:r>
            <w:r w:rsidRPr="002A2E8B">
              <w:rPr>
                <w:rFonts w:ascii="Times New Roman" w:hAnsi="Times New Roman"/>
                <w:b/>
                <w:sz w:val="24"/>
                <w:szCs w:val="24"/>
              </w:rPr>
              <w:t>rre</w:t>
            </w:r>
            <w:r w:rsidRPr="002A2E8B">
              <w:rPr>
                <w:rFonts w:ascii="Times New Roman" w:hAnsi="Times New Roman"/>
                <w:b/>
                <w:spacing w:val="1"/>
                <w:sz w:val="24"/>
                <w:szCs w:val="24"/>
              </w:rPr>
              <w:t>n</w:t>
            </w:r>
            <w:r w:rsidRPr="002A2E8B">
              <w:rPr>
                <w:rFonts w:ascii="Times New Roman" w:hAnsi="Times New Roman"/>
                <w:b/>
                <w:sz w:val="24"/>
                <w:szCs w:val="24"/>
              </w:rPr>
              <w:t xml:space="preserve">t </w:t>
            </w:r>
            <w:r w:rsidRPr="002A2E8B">
              <w:rPr>
                <w:rFonts w:ascii="Times New Roman" w:hAnsi="Times New Roman"/>
                <w:b/>
                <w:spacing w:val="-1"/>
                <w:sz w:val="24"/>
                <w:szCs w:val="24"/>
              </w:rPr>
              <w:t>s</w:t>
            </w:r>
            <w:r w:rsidRPr="002A2E8B">
              <w:rPr>
                <w:rFonts w:ascii="Times New Roman" w:hAnsi="Times New Roman"/>
                <w:b/>
                <w:sz w:val="24"/>
                <w:szCs w:val="24"/>
              </w:rPr>
              <w:t>ta</w:t>
            </w:r>
            <w:r w:rsidRPr="002A2E8B">
              <w:rPr>
                <w:rFonts w:ascii="Times New Roman" w:hAnsi="Times New Roman"/>
                <w:b/>
                <w:spacing w:val="1"/>
                <w:sz w:val="24"/>
                <w:szCs w:val="24"/>
              </w:rPr>
              <w:t>g</w:t>
            </w:r>
            <w:r w:rsidRPr="002A2E8B">
              <w:rPr>
                <w:rFonts w:ascii="Times New Roman" w:hAnsi="Times New Roman"/>
                <w:b/>
                <w:sz w:val="24"/>
                <w:szCs w:val="24"/>
              </w:rPr>
              <w:t xml:space="preserve">e </w:t>
            </w:r>
            <w:r w:rsidRPr="002A2E8B">
              <w:rPr>
                <w:rFonts w:ascii="Times New Roman" w:hAnsi="Times New Roman"/>
                <w:b/>
                <w:spacing w:val="1"/>
                <w:sz w:val="24"/>
                <w:szCs w:val="24"/>
              </w:rPr>
              <w:t>o</w:t>
            </w:r>
            <w:r w:rsidRPr="002A2E8B">
              <w:rPr>
                <w:rFonts w:ascii="Times New Roman" w:hAnsi="Times New Roman"/>
                <w:b/>
                <w:sz w:val="24"/>
                <w:szCs w:val="24"/>
              </w:rPr>
              <w:t xml:space="preserve">f </w:t>
            </w:r>
            <w:r w:rsidRPr="002A2E8B">
              <w:rPr>
                <w:rFonts w:ascii="Times New Roman" w:hAnsi="Times New Roman"/>
                <w:b/>
                <w:spacing w:val="1"/>
                <w:sz w:val="24"/>
                <w:szCs w:val="24"/>
              </w:rPr>
              <w:t>p</w:t>
            </w:r>
            <w:r w:rsidRPr="002A2E8B">
              <w:rPr>
                <w:rFonts w:ascii="Times New Roman" w:hAnsi="Times New Roman"/>
                <w:b/>
                <w:sz w:val="24"/>
                <w:szCs w:val="24"/>
              </w:rPr>
              <w:t>r</w:t>
            </w:r>
            <w:r w:rsidRPr="002A2E8B">
              <w:rPr>
                <w:rFonts w:ascii="Times New Roman" w:hAnsi="Times New Roman"/>
                <w:b/>
                <w:spacing w:val="1"/>
                <w:sz w:val="24"/>
                <w:szCs w:val="24"/>
              </w:rPr>
              <w:t>o</w:t>
            </w:r>
            <w:r w:rsidRPr="002A2E8B">
              <w:rPr>
                <w:rFonts w:ascii="Times New Roman" w:hAnsi="Times New Roman"/>
                <w:b/>
                <w:sz w:val="24"/>
                <w:szCs w:val="24"/>
              </w:rPr>
              <w:t>ject im</w:t>
            </w:r>
            <w:r w:rsidRPr="002A2E8B">
              <w:rPr>
                <w:rFonts w:ascii="Times New Roman" w:hAnsi="Times New Roman"/>
                <w:b/>
                <w:spacing w:val="1"/>
                <w:sz w:val="24"/>
                <w:szCs w:val="24"/>
              </w:rPr>
              <w:t>p</w:t>
            </w:r>
            <w:r w:rsidRPr="002A2E8B">
              <w:rPr>
                <w:rFonts w:ascii="Times New Roman" w:hAnsi="Times New Roman"/>
                <w:b/>
                <w:sz w:val="24"/>
                <w:szCs w:val="24"/>
              </w:rPr>
              <w:t>le</w:t>
            </w:r>
            <w:r w:rsidRPr="002A2E8B">
              <w:rPr>
                <w:rFonts w:ascii="Times New Roman" w:hAnsi="Times New Roman"/>
                <w:b/>
                <w:spacing w:val="1"/>
                <w:sz w:val="24"/>
                <w:szCs w:val="24"/>
              </w:rPr>
              <w:t>m</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tation at c</w:t>
            </w:r>
            <w:r w:rsidRPr="002A2E8B">
              <w:rPr>
                <w:rFonts w:ascii="Times New Roman" w:hAnsi="Times New Roman"/>
                <w:b/>
                <w:spacing w:val="1"/>
                <w:sz w:val="24"/>
                <w:szCs w:val="24"/>
              </w:rPr>
              <w:t>o</w:t>
            </w:r>
            <w:r w:rsidRPr="002A2E8B">
              <w:rPr>
                <w:rFonts w:ascii="Times New Roman" w:hAnsi="Times New Roman"/>
                <w:b/>
                <w:sz w:val="24"/>
                <w:szCs w:val="24"/>
              </w:rPr>
              <w:t>mme</w:t>
            </w:r>
            <w:r w:rsidRPr="002A2E8B">
              <w:rPr>
                <w:rFonts w:ascii="Times New Roman" w:hAnsi="Times New Roman"/>
                <w:b/>
                <w:spacing w:val="1"/>
                <w:sz w:val="24"/>
                <w:szCs w:val="24"/>
              </w:rPr>
              <w:t>n</w:t>
            </w:r>
            <w:r w:rsidRPr="002A2E8B">
              <w:rPr>
                <w:rFonts w:ascii="Times New Roman" w:hAnsi="Times New Roman"/>
                <w:b/>
                <w:sz w:val="24"/>
                <w:szCs w:val="24"/>
              </w:rPr>
              <w:t>cem</w:t>
            </w:r>
            <w:r w:rsidRPr="002A2E8B">
              <w:rPr>
                <w:rFonts w:ascii="Times New Roman" w:hAnsi="Times New Roman"/>
                <w:b/>
                <w:spacing w:val="-2"/>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 xml:space="preserve">t </w:t>
            </w:r>
            <w:r w:rsidRPr="002A2E8B">
              <w:rPr>
                <w:rFonts w:ascii="Times New Roman" w:hAnsi="Times New Roman"/>
                <w:b/>
                <w:spacing w:val="1"/>
                <w:sz w:val="24"/>
                <w:szCs w:val="24"/>
              </w:rPr>
              <w:t>o</w:t>
            </w:r>
            <w:r w:rsidRPr="002A2E8B">
              <w:rPr>
                <w:rFonts w:ascii="Times New Roman" w:hAnsi="Times New Roman"/>
                <w:b/>
                <w:sz w:val="24"/>
                <w:szCs w:val="24"/>
              </w:rPr>
              <w:t>f LGDP</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Land secured</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Fu</w:t>
            </w:r>
            <w:r w:rsidRPr="002A2E8B">
              <w:rPr>
                <w:rFonts w:ascii="Times New Roman" w:hAnsi="Times New Roman"/>
                <w:b/>
                <w:spacing w:val="1"/>
                <w:sz w:val="24"/>
                <w:szCs w:val="24"/>
              </w:rPr>
              <w:t>nd</w:t>
            </w:r>
            <w:r w:rsidRPr="002A2E8B">
              <w:rPr>
                <w:rFonts w:ascii="Times New Roman" w:hAnsi="Times New Roman"/>
                <w:b/>
                <w:sz w:val="24"/>
                <w:szCs w:val="24"/>
              </w:rPr>
              <w:t>ing Sec</w:t>
            </w:r>
            <w:r w:rsidRPr="002A2E8B">
              <w:rPr>
                <w:rFonts w:ascii="Times New Roman" w:hAnsi="Times New Roman"/>
                <w:b/>
                <w:spacing w:val="-1"/>
                <w:sz w:val="24"/>
                <w:szCs w:val="24"/>
              </w:rPr>
              <w:t>u</w:t>
            </w:r>
            <w:r w:rsidRPr="002A2E8B">
              <w:rPr>
                <w:rFonts w:ascii="Times New Roman" w:hAnsi="Times New Roman"/>
                <w:b/>
                <w:sz w:val="24"/>
                <w:szCs w:val="24"/>
              </w:rPr>
              <w:t>red</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Not yet</w:t>
            </w:r>
          </w:p>
        </w:tc>
      </w:tr>
      <w:tr w:rsidR="00BC0EF8" w:rsidRPr="002A2E8B" w:rsidTr="005E3B85">
        <w:trPr>
          <w:trHeight w:val="295"/>
        </w:trPr>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T</w:t>
            </w:r>
            <w:r w:rsidRPr="002A2E8B">
              <w:rPr>
                <w:rFonts w:ascii="Times New Roman" w:hAnsi="Times New Roman"/>
                <w:b/>
                <w:spacing w:val="1"/>
                <w:sz w:val="24"/>
                <w:szCs w:val="24"/>
              </w:rPr>
              <w:t>o</w:t>
            </w:r>
            <w:r w:rsidRPr="002A2E8B">
              <w:rPr>
                <w:rFonts w:ascii="Times New Roman" w:hAnsi="Times New Roman"/>
                <w:b/>
                <w:sz w:val="24"/>
                <w:szCs w:val="24"/>
              </w:rPr>
              <w:t>tal f</w:t>
            </w:r>
            <w:r w:rsidRPr="002A2E8B">
              <w:rPr>
                <w:rFonts w:ascii="Times New Roman" w:hAnsi="Times New Roman"/>
                <w:b/>
                <w:spacing w:val="1"/>
                <w:sz w:val="24"/>
                <w:szCs w:val="24"/>
              </w:rPr>
              <w:t>u</w:t>
            </w:r>
            <w:r w:rsidRPr="002A2E8B">
              <w:rPr>
                <w:rFonts w:ascii="Times New Roman" w:hAnsi="Times New Roman"/>
                <w:b/>
                <w:spacing w:val="-2"/>
                <w:sz w:val="24"/>
                <w:szCs w:val="24"/>
              </w:rPr>
              <w:t>n</w:t>
            </w:r>
            <w:r w:rsidRPr="002A2E8B">
              <w:rPr>
                <w:rFonts w:ascii="Times New Roman" w:hAnsi="Times New Roman"/>
                <w:b/>
                <w:spacing w:val="1"/>
                <w:sz w:val="24"/>
                <w:szCs w:val="24"/>
              </w:rPr>
              <w:t>d</w:t>
            </w:r>
            <w:r w:rsidRPr="002A2E8B">
              <w:rPr>
                <w:rFonts w:ascii="Times New Roman" w:hAnsi="Times New Roman"/>
                <w:b/>
                <w:sz w:val="24"/>
                <w:szCs w:val="24"/>
              </w:rPr>
              <w:t xml:space="preserve">ing </w:t>
            </w:r>
            <w:r w:rsidRPr="002A2E8B">
              <w:rPr>
                <w:rFonts w:ascii="Times New Roman" w:hAnsi="Times New Roman"/>
                <w:b/>
                <w:spacing w:val="1"/>
                <w:sz w:val="24"/>
                <w:szCs w:val="24"/>
              </w:rPr>
              <w:t>g</w:t>
            </w:r>
            <w:r w:rsidRPr="002A2E8B">
              <w:rPr>
                <w:rFonts w:ascii="Times New Roman" w:hAnsi="Times New Roman"/>
                <w:b/>
                <w:sz w:val="24"/>
                <w:szCs w:val="24"/>
              </w:rPr>
              <w:t>ap</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pacing w:val="-1"/>
                <w:sz w:val="24"/>
                <w:szCs w:val="24"/>
              </w:rPr>
              <w:t>6,100,000,000 /=</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Pr</w:t>
            </w:r>
            <w:r w:rsidRPr="002A2E8B">
              <w:rPr>
                <w:rFonts w:ascii="Times New Roman" w:hAnsi="Times New Roman"/>
                <w:b/>
                <w:spacing w:val="1"/>
                <w:sz w:val="24"/>
                <w:szCs w:val="24"/>
              </w:rPr>
              <w:t>o</w:t>
            </w:r>
            <w:r w:rsidRPr="002A2E8B">
              <w:rPr>
                <w:rFonts w:ascii="Times New Roman" w:hAnsi="Times New Roman"/>
                <w:b/>
                <w:sz w:val="24"/>
                <w:szCs w:val="24"/>
              </w:rPr>
              <w:t>ject  D</w:t>
            </w:r>
            <w:r w:rsidRPr="002A2E8B">
              <w:rPr>
                <w:rFonts w:ascii="Times New Roman" w:hAnsi="Times New Roman"/>
                <w:b/>
                <w:spacing w:val="1"/>
                <w:sz w:val="24"/>
                <w:szCs w:val="24"/>
              </w:rPr>
              <w:t>u</w:t>
            </w:r>
            <w:r w:rsidRPr="002A2E8B">
              <w:rPr>
                <w:rFonts w:ascii="Times New Roman" w:hAnsi="Times New Roman"/>
                <w:b/>
                <w:sz w:val="24"/>
                <w:szCs w:val="24"/>
              </w:rPr>
              <w:t>rati</w:t>
            </w:r>
            <w:r w:rsidRPr="002A2E8B">
              <w:rPr>
                <w:rFonts w:ascii="Times New Roman" w:hAnsi="Times New Roman"/>
                <w:b/>
                <w:spacing w:val="1"/>
                <w:sz w:val="24"/>
                <w:szCs w:val="24"/>
              </w:rPr>
              <w:t>on</w:t>
            </w:r>
            <w:r w:rsidRPr="002A2E8B">
              <w:rPr>
                <w:rFonts w:ascii="Times New Roman" w:hAnsi="Times New Roman"/>
                <w:b/>
                <w:sz w:val="24"/>
                <w:szCs w:val="24"/>
              </w:rPr>
              <w:t>/Li</w:t>
            </w:r>
            <w:r w:rsidRPr="002A2E8B">
              <w:rPr>
                <w:rFonts w:ascii="Times New Roman" w:hAnsi="Times New Roman"/>
                <w:b/>
                <w:spacing w:val="1"/>
                <w:sz w:val="24"/>
                <w:szCs w:val="24"/>
              </w:rPr>
              <w:t>f</w:t>
            </w:r>
            <w:r w:rsidRPr="002A2E8B">
              <w:rPr>
                <w:rFonts w:ascii="Times New Roman" w:hAnsi="Times New Roman"/>
                <w:b/>
                <w:sz w:val="24"/>
                <w:szCs w:val="24"/>
              </w:rPr>
              <w:t>e</w:t>
            </w:r>
            <w:r w:rsidRPr="002A2E8B">
              <w:rPr>
                <w:rFonts w:ascii="Times New Roman" w:hAnsi="Times New Roman"/>
                <w:b/>
                <w:spacing w:val="-1"/>
                <w:sz w:val="24"/>
                <w:szCs w:val="24"/>
              </w:rPr>
              <w:t>s</w:t>
            </w:r>
            <w:r w:rsidRPr="002A2E8B">
              <w:rPr>
                <w:rFonts w:ascii="Times New Roman" w:hAnsi="Times New Roman"/>
                <w:b/>
                <w:spacing w:val="1"/>
                <w:sz w:val="24"/>
                <w:szCs w:val="24"/>
              </w:rPr>
              <w:t>p</w:t>
            </w:r>
            <w:r w:rsidRPr="002A2E8B">
              <w:rPr>
                <w:rFonts w:ascii="Times New Roman" w:hAnsi="Times New Roman"/>
                <w:b/>
                <w:sz w:val="24"/>
                <w:szCs w:val="24"/>
              </w:rPr>
              <w:t>an (Fina</w:t>
            </w:r>
            <w:r w:rsidRPr="002A2E8B">
              <w:rPr>
                <w:rFonts w:ascii="Times New Roman" w:hAnsi="Times New Roman"/>
                <w:b/>
                <w:spacing w:val="1"/>
                <w:sz w:val="24"/>
                <w:szCs w:val="24"/>
              </w:rPr>
              <w:t>n</w:t>
            </w:r>
            <w:r w:rsidRPr="002A2E8B">
              <w:rPr>
                <w:rFonts w:ascii="Times New Roman" w:hAnsi="Times New Roman"/>
                <w:b/>
                <w:sz w:val="24"/>
                <w:szCs w:val="24"/>
              </w:rPr>
              <w:t>cial Year</w:t>
            </w:r>
            <w:r w:rsidRPr="002A2E8B">
              <w:rPr>
                <w:rFonts w:ascii="Times New Roman" w:hAnsi="Times New Roman"/>
                <w:b/>
                <w:spacing w:val="-1"/>
                <w:sz w:val="24"/>
                <w:szCs w:val="24"/>
              </w:rPr>
              <w:t>s</w:t>
            </w:r>
            <w:r w:rsidRPr="002A2E8B">
              <w:rPr>
                <w:rFonts w:ascii="Times New Roman" w:hAnsi="Times New Roman"/>
                <w:b/>
                <w:sz w:val="24"/>
                <w:szCs w:val="24"/>
              </w:rPr>
              <w:t>)</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 years of NDP 3</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 xml:space="preserve">Completion </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2025</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 xml:space="preserve">Officer </w:t>
            </w:r>
            <w:r w:rsidRPr="002A2E8B">
              <w:rPr>
                <w:rFonts w:ascii="Times New Roman" w:hAnsi="Times New Roman"/>
                <w:b/>
                <w:spacing w:val="-1"/>
                <w:sz w:val="24"/>
                <w:szCs w:val="24"/>
              </w:rPr>
              <w:t>R</w:t>
            </w:r>
            <w:r w:rsidRPr="002A2E8B">
              <w:rPr>
                <w:rFonts w:ascii="Times New Roman" w:hAnsi="Times New Roman"/>
                <w:b/>
                <w:sz w:val="24"/>
                <w:szCs w:val="24"/>
              </w:rPr>
              <w:t>esp</w:t>
            </w:r>
            <w:r w:rsidRPr="002A2E8B">
              <w:rPr>
                <w:rFonts w:ascii="Times New Roman" w:hAnsi="Times New Roman"/>
                <w:b/>
                <w:spacing w:val="1"/>
                <w:sz w:val="24"/>
                <w:szCs w:val="24"/>
              </w:rPr>
              <w:t>on</w:t>
            </w:r>
            <w:r w:rsidRPr="002A2E8B">
              <w:rPr>
                <w:rFonts w:ascii="Times New Roman" w:hAnsi="Times New Roman"/>
                <w:b/>
                <w:spacing w:val="-1"/>
                <w:sz w:val="24"/>
                <w:szCs w:val="24"/>
              </w:rPr>
              <w:t>s</w:t>
            </w:r>
            <w:r w:rsidRPr="002A2E8B">
              <w:rPr>
                <w:rFonts w:ascii="Times New Roman" w:hAnsi="Times New Roman"/>
                <w:b/>
                <w:sz w:val="24"/>
                <w:szCs w:val="24"/>
              </w:rPr>
              <w:t>ible</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The CAO, the district Engineer, chairperson LC5</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bCs/>
                <w:sz w:val="24"/>
                <w:szCs w:val="24"/>
              </w:rPr>
              <w:t>PR</w:t>
            </w:r>
            <w:r w:rsidRPr="002A2E8B">
              <w:rPr>
                <w:rFonts w:ascii="Times New Roman" w:hAnsi="Times New Roman"/>
                <w:b/>
                <w:bCs/>
                <w:spacing w:val="1"/>
                <w:sz w:val="24"/>
                <w:szCs w:val="24"/>
              </w:rPr>
              <w:t>OJ</w:t>
            </w:r>
            <w:r w:rsidRPr="002A2E8B">
              <w:rPr>
                <w:rFonts w:ascii="Times New Roman" w:hAnsi="Times New Roman"/>
                <w:b/>
                <w:bCs/>
                <w:spacing w:val="-1"/>
                <w:sz w:val="24"/>
                <w:szCs w:val="24"/>
              </w:rPr>
              <w:t>E</w:t>
            </w:r>
            <w:r w:rsidRPr="002A2E8B">
              <w:rPr>
                <w:rFonts w:ascii="Times New Roman" w:hAnsi="Times New Roman"/>
                <w:b/>
                <w:bCs/>
                <w:sz w:val="24"/>
                <w:szCs w:val="24"/>
              </w:rPr>
              <w:t>CT</w:t>
            </w:r>
            <w:r w:rsidRPr="002A2E8B">
              <w:rPr>
                <w:rFonts w:ascii="Times New Roman" w:hAnsi="Times New Roman"/>
                <w:b/>
                <w:bCs/>
                <w:spacing w:val="-1"/>
                <w:sz w:val="24"/>
                <w:szCs w:val="24"/>
              </w:rPr>
              <w:t>I</w:t>
            </w:r>
            <w:r w:rsidRPr="002A2E8B">
              <w:rPr>
                <w:rFonts w:ascii="Times New Roman" w:hAnsi="Times New Roman"/>
                <w:b/>
                <w:bCs/>
                <w:spacing w:val="2"/>
                <w:sz w:val="24"/>
                <w:szCs w:val="24"/>
              </w:rPr>
              <w:t>N</w:t>
            </w:r>
            <w:r w:rsidRPr="002A2E8B">
              <w:rPr>
                <w:rFonts w:ascii="Times New Roman" w:hAnsi="Times New Roman"/>
                <w:b/>
                <w:bCs/>
                <w:spacing w:val="-1"/>
                <w:sz w:val="24"/>
                <w:szCs w:val="24"/>
              </w:rPr>
              <w:t>T</w:t>
            </w:r>
            <w:r w:rsidRPr="002A2E8B">
              <w:rPr>
                <w:rFonts w:ascii="Times New Roman" w:hAnsi="Times New Roman"/>
                <w:b/>
                <w:bCs/>
                <w:sz w:val="24"/>
                <w:szCs w:val="24"/>
              </w:rPr>
              <w:t>R</w:t>
            </w:r>
            <w:r w:rsidRPr="002A2E8B">
              <w:rPr>
                <w:rFonts w:ascii="Times New Roman" w:hAnsi="Times New Roman"/>
                <w:b/>
                <w:bCs/>
                <w:spacing w:val="1"/>
                <w:sz w:val="24"/>
                <w:szCs w:val="24"/>
              </w:rPr>
              <w:t>O</w:t>
            </w:r>
            <w:r w:rsidRPr="002A2E8B">
              <w:rPr>
                <w:rFonts w:ascii="Times New Roman" w:hAnsi="Times New Roman"/>
                <w:b/>
                <w:bCs/>
                <w:sz w:val="24"/>
                <w:szCs w:val="24"/>
              </w:rPr>
              <w:t>D</w:t>
            </w:r>
            <w:r w:rsidRPr="002A2E8B">
              <w:rPr>
                <w:rFonts w:ascii="Times New Roman" w:hAnsi="Times New Roman"/>
                <w:b/>
                <w:bCs/>
                <w:spacing w:val="2"/>
                <w:sz w:val="24"/>
                <w:szCs w:val="24"/>
              </w:rPr>
              <w:t>U</w:t>
            </w:r>
            <w:r w:rsidRPr="002A2E8B">
              <w:rPr>
                <w:rFonts w:ascii="Times New Roman" w:hAnsi="Times New Roman"/>
                <w:b/>
                <w:bCs/>
                <w:sz w:val="24"/>
                <w:szCs w:val="24"/>
              </w:rPr>
              <w:t>C</w:t>
            </w:r>
            <w:r w:rsidRPr="002A2E8B">
              <w:rPr>
                <w:rFonts w:ascii="Times New Roman" w:hAnsi="Times New Roman"/>
                <w:b/>
                <w:bCs/>
                <w:spacing w:val="1"/>
                <w:sz w:val="24"/>
                <w:szCs w:val="24"/>
              </w:rPr>
              <w:t>T</w:t>
            </w:r>
            <w:r w:rsidRPr="002A2E8B">
              <w:rPr>
                <w:rFonts w:ascii="Times New Roman" w:hAnsi="Times New Roman"/>
                <w:b/>
                <w:bCs/>
                <w:spacing w:val="-1"/>
                <w:sz w:val="24"/>
                <w:szCs w:val="24"/>
              </w:rPr>
              <w:t>I</w:t>
            </w:r>
            <w:r w:rsidRPr="002A2E8B">
              <w:rPr>
                <w:rFonts w:ascii="Times New Roman" w:hAnsi="Times New Roman"/>
                <w:b/>
                <w:bCs/>
                <w:sz w:val="24"/>
                <w:szCs w:val="24"/>
              </w:rPr>
              <w:t>ON</w:t>
            </w:r>
          </w:p>
        </w:tc>
        <w:tc>
          <w:tcPr>
            <w:tcW w:w="7412" w:type="dxa"/>
          </w:tcPr>
          <w:p w:rsidR="00BC0EF8" w:rsidRPr="002A2E8B" w:rsidRDefault="00BC0EF8" w:rsidP="005E3B85">
            <w:pPr>
              <w:rPr>
                <w:rFonts w:ascii="Times New Roman" w:hAnsi="Times New Roman"/>
                <w:sz w:val="24"/>
                <w:szCs w:val="24"/>
              </w:rPr>
            </w:pP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Pr</w:t>
            </w:r>
            <w:r w:rsidRPr="002A2E8B">
              <w:rPr>
                <w:rFonts w:ascii="Times New Roman" w:hAnsi="Times New Roman"/>
                <w:b/>
                <w:spacing w:val="1"/>
                <w:sz w:val="24"/>
                <w:szCs w:val="24"/>
              </w:rPr>
              <w:t>ob</w:t>
            </w:r>
            <w:r w:rsidRPr="002A2E8B">
              <w:rPr>
                <w:rFonts w:ascii="Times New Roman" w:hAnsi="Times New Roman"/>
                <w:b/>
                <w:sz w:val="24"/>
                <w:szCs w:val="24"/>
              </w:rPr>
              <w:t>lem Stateme</w:t>
            </w:r>
            <w:r w:rsidRPr="002A2E8B">
              <w:rPr>
                <w:rFonts w:ascii="Times New Roman" w:hAnsi="Times New Roman"/>
                <w:b/>
                <w:spacing w:val="1"/>
                <w:sz w:val="24"/>
                <w:szCs w:val="24"/>
              </w:rPr>
              <w:t>n</w:t>
            </w:r>
            <w:r w:rsidRPr="002A2E8B">
              <w:rPr>
                <w:rFonts w:ascii="Times New Roman" w:hAnsi="Times New Roman"/>
                <w:b/>
                <w:sz w:val="24"/>
                <w:szCs w:val="24"/>
              </w:rPr>
              <w:t>t</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Pr</w:t>
            </w:r>
            <w:r w:rsidRPr="002A2E8B">
              <w:rPr>
                <w:rFonts w:ascii="Times New Roman" w:hAnsi="Times New Roman"/>
                <w:b/>
                <w:spacing w:val="1"/>
                <w:sz w:val="24"/>
                <w:szCs w:val="24"/>
              </w:rPr>
              <w:t>ob</w:t>
            </w:r>
            <w:r w:rsidRPr="002A2E8B">
              <w:rPr>
                <w:rFonts w:ascii="Times New Roman" w:hAnsi="Times New Roman"/>
                <w:b/>
                <w:sz w:val="24"/>
                <w:szCs w:val="24"/>
              </w:rPr>
              <w:t xml:space="preserve">lem to </w:t>
            </w:r>
            <w:r w:rsidRPr="002A2E8B">
              <w:rPr>
                <w:rFonts w:ascii="Times New Roman" w:hAnsi="Times New Roman"/>
                <w:b/>
                <w:spacing w:val="1"/>
                <w:sz w:val="24"/>
                <w:szCs w:val="24"/>
              </w:rPr>
              <w:t>b</w:t>
            </w:r>
            <w:r w:rsidRPr="002A2E8B">
              <w:rPr>
                <w:rFonts w:ascii="Times New Roman" w:hAnsi="Times New Roman"/>
                <w:b/>
                <w:sz w:val="24"/>
                <w:szCs w:val="24"/>
              </w:rPr>
              <w:t>e a</w:t>
            </w:r>
            <w:r w:rsidRPr="002A2E8B">
              <w:rPr>
                <w:rFonts w:ascii="Times New Roman" w:hAnsi="Times New Roman"/>
                <w:b/>
                <w:spacing w:val="1"/>
                <w:sz w:val="24"/>
                <w:szCs w:val="24"/>
              </w:rPr>
              <w:t>d</w:t>
            </w:r>
            <w:r w:rsidRPr="002A2E8B">
              <w:rPr>
                <w:rFonts w:ascii="Times New Roman" w:hAnsi="Times New Roman"/>
                <w:b/>
                <w:spacing w:val="-2"/>
                <w:sz w:val="24"/>
                <w:szCs w:val="24"/>
              </w:rPr>
              <w:t>d</w:t>
            </w:r>
            <w:r w:rsidRPr="002A2E8B">
              <w:rPr>
                <w:rFonts w:ascii="Times New Roman" w:hAnsi="Times New Roman"/>
                <w:b/>
                <w:sz w:val="24"/>
                <w:szCs w:val="24"/>
              </w:rPr>
              <w:t>res</w:t>
            </w:r>
            <w:r w:rsidRPr="002A2E8B">
              <w:rPr>
                <w:rFonts w:ascii="Times New Roman" w:hAnsi="Times New Roman"/>
                <w:b/>
                <w:spacing w:val="-1"/>
                <w:sz w:val="24"/>
                <w:szCs w:val="24"/>
              </w:rPr>
              <w:t>s</w:t>
            </w:r>
            <w:r w:rsidRPr="002A2E8B">
              <w:rPr>
                <w:rFonts w:ascii="Times New Roman" w:hAnsi="Times New Roman"/>
                <w:b/>
                <w:sz w:val="24"/>
                <w:szCs w:val="24"/>
              </w:rPr>
              <w:t>ed:</w:t>
            </w:r>
            <w:r w:rsidRPr="002A2E8B">
              <w:rPr>
                <w:rFonts w:ascii="Times New Roman" w:hAnsi="Times New Roman"/>
                <w:bCs/>
                <w:sz w:val="24"/>
                <w:szCs w:val="24"/>
              </w:rPr>
              <w:t xml:space="preserve"> inadequate office space at the district headquarter main block building</w:t>
            </w:r>
          </w:p>
        </w:tc>
      </w:tr>
      <w:tr w:rsidR="00BC0EF8" w:rsidRPr="002A2E8B" w:rsidTr="005E3B85">
        <w:tc>
          <w:tcPr>
            <w:tcW w:w="3325" w:type="dxa"/>
          </w:tcPr>
          <w:p w:rsidR="00BC0EF8" w:rsidRPr="002A2E8B" w:rsidRDefault="00BC0EF8" w:rsidP="005E3B85">
            <w:pPr>
              <w:rPr>
                <w:rFonts w:ascii="Times New Roman" w:hAnsi="Times New Roman"/>
                <w:b/>
                <w:sz w:val="24"/>
                <w:szCs w:val="24"/>
              </w:rPr>
            </w:pP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b/>
                <w:spacing w:val="-1"/>
                <w:sz w:val="24"/>
                <w:szCs w:val="24"/>
              </w:rPr>
              <w:t>C</w:t>
            </w:r>
            <w:r w:rsidRPr="002A2E8B">
              <w:rPr>
                <w:rFonts w:ascii="Times New Roman" w:hAnsi="Times New Roman"/>
                <w:b/>
                <w:sz w:val="24"/>
                <w:szCs w:val="24"/>
              </w:rPr>
              <w:t>a</w:t>
            </w:r>
            <w:r w:rsidRPr="002A2E8B">
              <w:rPr>
                <w:rFonts w:ascii="Times New Roman" w:hAnsi="Times New Roman"/>
                <w:b/>
                <w:spacing w:val="1"/>
                <w:sz w:val="24"/>
                <w:szCs w:val="24"/>
              </w:rPr>
              <w:t>u</w:t>
            </w:r>
            <w:r w:rsidRPr="002A2E8B">
              <w:rPr>
                <w:rFonts w:ascii="Times New Roman" w:hAnsi="Times New Roman"/>
                <w:b/>
                <w:spacing w:val="-1"/>
                <w:sz w:val="24"/>
                <w:szCs w:val="24"/>
              </w:rPr>
              <w:t>s</w:t>
            </w:r>
            <w:r w:rsidRPr="002A2E8B">
              <w:rPr>
                <w:rFonts w:ascii="Times New Roman" w:hAnsi="Times New Roman"/>
                <w:b/>
                <w:sz w:val="24"/>
                <w:szCs w:val="24"/>
              </w:rPr>
              <w:t xml:space="preserve">es </w:t>
            </w:r>
            <w:r w:rsidRPr="002A2E8B">
              <w:rPr>
                <w:rFonts w:ascii="Times New Roman" w:hAnsi="Times New Roman"/>
                <w:b/>
                <w:spacing w:val="1"/>
                <w:sz w:val="24"/>
                <w:szCs w:val="24"/>
              </w:rPr>
              <w:t>o</w:t>
            </w:r>
            <w:r w:rsidRPr="002A2E8B">
              <w:rPr>
                <w:rFonts w:ascii="Times New Roman" w:hAnsi="Times New Roman"/>
                <w:b/>
                <w:sz w:val="24"/>
                <w:szCs w:val="24"/>
              </w:rPr>
              <w:t xml:space="preserve">f the </w:t>
            </w:r>
            <w:r w:rsidRPr="002A2E8B">
              <w:rPr>
                <w:rFonts w:ascii="Times New Roman" w:hAnsi="Times New Roman"/>
                <w:b/>
                <w:spacing w:val="1"/>
                <w:sz w:val="24"/>
                <w:szCs w:val="24"/>
              </w:rPr>
              <w:t>p</w:t>
            </w:r>
            <w:r w:rsidRPr="002A2E8B">
              <w:rPr>
                <w:rFonts w:ascii="Times New Roman" w:hAnsi="Times New Roman"/>
                <w:b/>
                <w:sz w:val="24"/>
                <w:szCs w:val="24"/>
              </w:rPr>
              <w:t>r</w:t>
            </w:r>
            <w:r w:rsidRPr="002A2E8B">
              <w:rPr>
                <w:rFonts w:ascii="Times New Roman" w:hAnsi="Times New Roman"/>
                <w:b/>
                <w:spacing w:val="1"/>
                <w:sz w:val="24"/>
                <w:szCs w:val="24"/>
              </w:rPr>
              <w:t>ob</w:t>
            </w:r>
            <w:r w:rsidRPr="002A2E8B">
              <w:rPr>
                <w:rFonts w:ascii="Times New Roman" w:hAnsi="Times New Roman"/>
                <w:b/>
                <w:sz w:val="24"/>
                <w:szCs w:val="24"/>
              </w:rPr>
              <w:t>lem</w:t>
            </w:r>
            <w:r w:rsidRPr="002A2E8B">
              <w:rPr>
                <w:rFonts w:ascii="Times New Roman" w:hAnsi="Times New Roman"/>
                <w:sz w:val="24"/>
                <w:szCs w:val="24"/>
              </w:rPr>
              <w:t>: shortage of funds</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pacing w:val="-1"/>
                <w:sz w:val="24"/>
                <w:szCs w:val="24"/>
              </w:rPr>
              <w:t>S</w:t>
            </w:r>
            <w:r w:rsidRPr="002A2E8B">
              <w:rPr>
                <w:rFonts w:ascii="Times New Roman" w:hAnsi="Times New Roman"/>
                <w:b/>
                <w:sz w:val="24"/>
                <w:szCs w:val="24"/>
              </w:rPr>
              <w:t>ituati</w:t>
            </w:r>
            <w:r w:rsidRPr="002A2E8B">
              <w:rPr>
                <w:rFonts w:ascii="Times New Roman" w:hAnsi="Times New Roman"/>
                <w:b/>
                <w:spacing w:val="1"/>
                <w:sz w:val="24"/>
                <w:szCs w:val="24"/>
              </w:rPr>
              <w:t>o</w:t>
            </w:r>
            <w:r w:rsidRPr="002A2E8B">
              <w:rPr>
                <w:rFonts w:ascii="Times New Roman" w:hAnsi="Times New Roman"/>
                <w:b/>
                <w:sz w:val="24"/>
                <w:szCs w:val="24"/>
              </w:rPr>
              <w:t>n A</w:t>
            </w:r>
            <w:r w:rsidRPr="002A2E8B">
              <w:rPr>
                <w:rFonts w:ascii="Times New Roman" w:hAnsi="Times New Roman"/>
                <w:b/>
                <w:spacing w:val="1"/>
                <w:sz w:val="24"/>
                <w:szCs w:val="24"/>
              </w:rPr>
              <w:t>n</w:t>
            </w:r>
            <w:r w:rsidRPr="002A2E8B">
              <w:rPr>
                <w:rFonts w:ascii="Times New Roman" w:hAnsi="Times New Roman"/>
                <w:b/>
                <w:sz w:val="24"/>
                <w:szCs w:val="24"/>
              </w:rPr>
              <w:t>al</w:t>
            </w:r>
            <w:r w:rsidRPr="002A2E8B">
              <w:rPr>
                <w:rFonts w:ascii="Times New Roman" w:hAnsi="Times New Roman"/>
                <w:b/>
                <w:spacing w:val="1"/>
                <w:sz w:val="24"/>
                <w:szCs w:val="24"/>
              </w:rPr>
              <w:t>y</w:t>
            </w:r>
            <w:r w:rsidRPr="002A2E8B">
              <w:rPr>
                <w:rFonts w:ascii="Times New Roman" w:hAnsi="Times New Roman"/>
                <w:b/>
                <w:spacing w:val="-1"/>
                <w:sz w:val="24"/>
                <w:szCs w:val="24"/>
              </w:rPr>
              <w:t>s</w:t>
            </w:r>
            <w:r w:rsidRPr="002A2E8B">
              <w:rPr>
                <w:rFonts w:ascii="Times New Roman" w:hAnsi="Times New Roman"/>
                <w:b/>
                <w:sz w:val="24"/>
                <w:szCs w:val="24"/>
              </w:rPr>
              <w:t>is</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The current main building of the district is too small to accommodate all offices.</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Existing interventions</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Using its local resources the district has secured land.</w:t>
            </w:r>
          </w:p>
        </w:tc>
      </w:tr>
      <w:tr w:rsidR="00BC0EF8" w:rsidRPr="002A2E8B" w:rsidTr="005E3B85">
        <w:trPr>
          <w:trHeight w:val="621"/>
        </w:trPr>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pacing w:val="-1"/>
                <w:sz w:val="24"/>
                <w:szCs w:val="24"/>
              </w:rPr>
              <w:t>C</w:t>
            </w:r>
            <w:r w:rsidRPr="002A2E8B">
              <w:rPr>
                <w:rFonts w:ascii="Times New Roman" w:hAnsi="Times New Roman"/>
                <w:b/>
                <w:spacing w:val="1"/>
                <w:sz w:val="24"/>
                <w:szCs w:val="24"/>
              </w:rPr>
              <w:t>h</w:t>
            </w:r>
            <w:r w:rsidRPr="002A2E8B">
              <w:rPr>
                <w:rFonts w:ascii="Times New Roman" w:hAnsi="Times New Roman"/>
                <w:b/>
                <w:sz w:val="24"/>
                <w:szCs w:val="24"/>
              </w:rPr>
              <w:t>alle</w:t>
            </w:r>
            <w:r w:rsidRPr="002A2E8B">
              <w:rPr>
                <w:rFonts w:ascii="Times New Roman" w:hAnsi="Times New Roman"/>
                <w:b/>
                <w:spacing w:val="1"/>
                <w:sz w:val="24"/>
                <w:szCs w:val="24"/>
              </w:rPr>
              <w:t>ng</w:t>
            </w:r>
            <w:r w:rsidRPr="002A2E8B">
              <w:rPr>
                <w:rFonts w:ascii="Times New Roman" w:hAnsi="Times New Roman"/>
                <w:b/>
                <w:sz w:val="24"/>
                <w:szCs w:val="24"/>
              </w:rPr>
              <w:t>es:</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Shortage of funds, non-corporation stakeholders, delays</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pacing w:val="-1"/>
                <w:sz w:val="24"/>
                <w:szCs w:val="24"/>
              </w:rPr>
              <w:t>C</w:t>
            </w:r>
            <w:r w:rsidRPr="002A2E8B">
              <w:rPr>
                <w:rFonts w:ascii="Times New Roman" w:hAnsi="Times New Roman"/>
                <w:b/>
                <w:sz w:val="24"/>
                <w:szCs w:val="24"/>
              </w:rPr>
              <w:t>r</w:t>
            </w:r>
            <w:r w:rsidRPr="002A2E8B">
              <w:rPr>
                <w:rFonts w:ascii="Times New Roman" w:hAnsi="Times New Roman"/>
                <w:b/>
                <w:spacing w:val="1"/>
                <w:sz w:val="24"/>
                <w:szCs w:val="24"/>
              </w:rPr>
              <w:t>o</w:t>
            </w:r>
            <w:r w:rsidRPr="002A2E8B">
              <w:rPr>
                <w:rFonts w:ascii="Times New Roman" w:hAnsi="Times New Roman"/>
                <w:b/>
                <w:spacing w:val="-1"/>
                <w:sz w:val="24"/>
                <w:szCs w:val="24"/>
              </w:rPr>
              <w:t>ss</w:t>
            </w:r>
            <w:r w:rsidRPr="002A2E8B">
              <w:rPr>
                <w:rFonts w:ascii="Times New Roman" w:hAnsi="Times New Roman"/>
                <w:b/>
                <w:sz w:val="24"/>
                <w:szCs w:val="24"/>
              </w:rPr>
              <w:t>c</w:t>
            </w:r>
            <w:r w:rsidRPr="002A2E8B">
              <w:rPr>
                <w:rFonts w:ascii="Times New Roman" w:hAnsi="Times New Roman"/>
                <w:b/>
                <w:spacing w:val="1"/>
                <w:sz w:val="24"/>
                <w:szCs w:val="24"/>
              </w:rPr>
              <w:t>u</w:t>
            </w:r>
            <w:r w:rsidRPr="002A2E8B">
              <w:rPr>
                <w:rFonts w:ascii="Times New Roman" w:hAnsi="Times New Roman"/>
                <w:b/>
                <w:sz w:val="24"/>
                <w:szCs w:val="24"/>
              </w:rPr>
              <w:t>tting aspects</w:t>
            </w:r>
          </w:p>
        </w:tc>
        <w:tc>
          <w:tcPr>
            <w:tcW w:w="7412" w:type="dxa"/>
          </w:tcPr>
          <w:p w:rsidR="00BC0EF8" w:rsidRPr="002A2E8B" w:rsidRDefault="00BC0EF8" w:rsidP="009B1BE7">
            <w:pPr>
              <w:jc w:val="both"/>
              <w:rPr>
                <w:rFonts w:ascii="Times New Roman" w:hAnsi="Times New Roman"/>
                <w:sz w:val="24"/>
                <w:szCs w:val="24"/>
              </w:rPr>
            </w:pPr>
            <w:r w:rsidRPr="002A2E8B">
              <w:rPr>
                <w:rFonts w:ascii="Times New Roman" w:hAnsi="Times New Roman"/>
                <w:sz w:val="24"/>
                <w:szCs w:val="24"/>
              </w:rPr>
              <w:t>The occupation of the district main building is done equitably done for both male and female staff, disabled and abled alike. The effect of climate change that results into collapse of structure affects all people. Environmental concerns are incorporated during construction.</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pacing w:val="-1"/>
                <w:sz w:val="24"/>
                <w:szCs w:val="24"/>
              </w:rPr>
              <w:t>R</w:t>
            </w:r>
            <w:r w:rsidRPr="002A2E8B">
              <w:rPr>
                <w:rFonts w:ascii="Times New Roman" w:hAnsi="Times New Roman"/>
                <w:b/>
                <w:sz w:val="24"/>
                <w:szCs w:val="24"/>
              </w:rPr>
              <w:t>ele</w:t>
            </w:r>
            <w:r w:rsidRPr="002A2E8B">
              <w:rPr>
                <w:rFonts w:ascii="Times New Roman" w:hAnsi="Times New Roman"/>
                <w:b/>
                <w:spacing w:val="1"/>
                <w:sz w:val="24"/>
                <w:szCs w:val="24"/>
              </w:rPr>
              <w:t>v</w:t>
            </w:r>
            <w:r w:rsidRPr="002A2E8B">
              <w:rPr>
                <w:rFonts w:ascii="Times New Roman" w:hAnsi="Times New Roman"/>
                <w:b/>
                <w:sz w:val="24"/>
                <w:szCs w:val="24"/>
              </w:rPr>
              <w:t>a</w:t>
            </w:r>
            <w:r w:rsidRPr="002A2E8B">
              <w:rPr>
                <w:rFonts w:ascii="Times New Roman" w:hAnsi="Times New Roman"/>
                <w:b/>
                <w:spacing w:val="1"/>
                <w:sz w:val="24"/>
                <w:szCs w:val="24"/>
              </w:rPr>
              <w:t>n</w:t>
            </w:r>
            <w:r w:rsidRPr="002A2E8B">
              <w:rPr>
                <w:rFonts w:ascii="Times New Roman" w:hAnsi="Times New Roman"/>
                <w:b/>
                <w:sz w:val="24"/>
                <w:szCs w:val="24"/>
              </w:rPr>
              <w:t>ce</w:t>
            </w:r>
            <w:r w:rsidRPr="002A2E8B">
              <w:rPr>
                <w:rFonts w:ascii="Times New Roman" w:hAnsi="Times New Roman"/>
                <w:b/>
                <w:sz w:val="24"/>
                <w:szCs w:val="24"/>
              </w:rPr>
              <w:tab/>
            </w:r>
            <w:r w:rsidRPr="002A2E8B">
              <w:rPr>
                <w:rFonts w:ascii="Times New Roman" w:hAnsi="Times New Roman"/>
                <w:b/>
                <w:spacing w:val="1"/>
                <w:sz w:val="24"/>
                <w:szCs w:val="24"/>
              </w:rPr>
              <w:t>o</w:t>
            </w:r>
            <w:r w:rsidRPr="002A2E8B">
              <w:rPr>
                <w:rFonts w:ascii="Times New Roman" w:hAnsi="Times New Roman"/>
                <w:b/>
                <w:sz w:val="24"/>
                <w:szCs w:val="24"/>
              </w:rPr>
              <w:t>f</w:t>
            </w:r>
            <w:r w:rsidRPr="002A2E8B">
              <w:rPr>
                <w:rFonts w:ascii="Times New Roman" w:hAnsi="Times New Roman"/>
                <w:b/>
                <w:sz w:val="24"/>
                <w:szCs w:val="24"/>
              </w:rPr>
              <w:tab/>
            </w:r>
            <w:r w:rsidRPr="002A2E8B">
              <w:rPr>
                <w:rFonts w:ascii="Times New Roman" w:hAnsi="Times New Roman"/>
                <w:b/>
                <w:w w:val="95"/>
                <w:sz w:val="24"/>
                <w:szCs w:val="24"/>
              </w:rPr>
              <w:t xml:space="preserve">the </w:t>
            </w:r>
            <w:r w:rsidRPr="002A2E8B">
              <w:rPr>
                <w:rFonts w:ascii="Times New Roman" w:hAnsi="Times New Roman"/>
                <w:b/>
                <w:spacing w:val="1"/>
                <w:sz w:val="24"/>
                <w:szCs w:val="24"/>
              </w:rPr>
              <w:t>p</w:t>
            </w:r>
            <w:r w:rsidRPr="002A2E8B">
              <w:rPr>
                <w:rFonts w:ascii="Times New Roman" w:hAnsi="Times New Roman"/>
                <w:b/>
                <w:sz w:val="24"/>
                <w:szCs w:val="24"/>
              </w:rPr>
              <w:t>r</w:t>
            </w:r>
            <w:r w:rsidRPr="002A2E8B">
              <w:rPr>
                <w:rFonts w:ascii="Times New Roman" w:hAnsi="Times New Roman"/>
                <w:b/>
                <w:spacing w:val="1"/>
                <w:sz w:val="24"/>
                <w:szCs w:val="24"/>
              </w:rPr>
              <w:t>o</w:t>
            </w:r>
            <w:r w:rsidRPr="002A2E8B">
              <w:rPr>
                <w:rFonts w:ascii="Times New Roman" w:hAnsi="Times New Roman"/>
                <w:b/>
                <w:sz w:val="24"/>
                <w:szCs w:val="24"/>
              </w:rPr>
              <w:t>ject idea</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Having executive elegant district headquarters motivates staff to deliver, improves political status, and shows accountability and high level of organisation among the leaders.</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Stake</w:t>
            </w:r>
            <w:r w:rsidRPr="002A2E8B">
              <w:rPr>
                <w:rFonts w:ascii="Times New Roman" w:hAnsi="Times New Roman"/>
                <w:b/>
                <w:spacing w:val="1"/>
                <w:sz w:val="24"/>
                <w:szCs w:val="24"/>
              </w:rPr>
              <w:t>ho</w:t>
            </w:r>
            <w:r w:rsidRPr="002A2E8B">
              <w:rPr>
                <w:rFonts w:ascii="Times New Roman" w:hAnsi="Times New Roman"/>
                <w:b/>
                <w:sz w:val="24"/>
                <w:szCs w:val="24"/>
              </w:rPr>
              <w:t>lde</w:t>
            </w:r>
            <w:r w:rsidRPr="002A2E8B">
              <w:rPr>
                <w:rFonts w:ascii="Times New Roman" w:hAnsi="Times New Roman"/>
                <w:b/>
                <w:spacing w:val="1"/>
                <w:sz w:val="24"/>
                <w:szCs w:val="24"/>
              </w:rPr>
              <w:t>r</w:t>
            </w:r>
            <w:r w:rsidRPr="002A2E8B">
              <w:rPr>
                <w:rFonts w:ascii="Times New Roman" w:hAnsi="Times New Roman"/>
                <w:b/>
                <w:sz w:val="24"/>
                <w:szCs w:val="24"/>
              </w:rPr>
              <w:t>s</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 xml:space="preserve">Direct </w:t>
            </w:r>
            <w:r w:rsidRPr="002A2E8B">
              <w:rPr>
                <w:rFonts w:ascii="Times New Roman" w:hAnsi="Times New Roman"/>
                <w:b/>
                <w:spacing w:val="1"/>
                <w:sz w:val="24"/>
                <w:szCs w:val="24"/>
              </w:rPr>
              <w:t>b</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e</w:t>
            </w:r>
            <w:r w:rsidRPr="002A2E8B">
              <w:rPr>
                <w:rFonts w:ascii="Times New Roman" w:hAnsi="Times New Roman"/>
                <w:b/>
                <w:spacing w:val="1"/>
                <w:sz w:val="24"/>
                <w:szCs w:val="24"/>
              </w:rPr>
              <w:t>f</w:t>
            </w:r>
            <w:r w:rsidRPr="002A2E8B">
              <w:rPr>
                <w:rFonts w:ascii="Times New Roman" w:hAnsi="Times New Roman"/>
                <w:b/>
                <w:sz w:val="24"/>
                <w:szCs w:val="24"/>
              </w:rPr>
              <w:t>icia</w:t>
            </w:r>
            <w:r w:rsidRPr="002A2E8B">
              <w:rPr>
                <w:rFonts w:ascii="Times New Roman" w:hAnsi="Times New Roman"/>
                <w:b/>
                <w:spacing w:val="1"/>
                <w:sz w:val="24"/>
                <w:szCs w:val="24"/>
              </w:rPr>
              <w:t>r</w:t>
            </w:r>
            <w:r w:rsidRPr="002A2E8B">
              <w:rPr>
                <w:rFonts w:ascii="Times New Roman" w:hAnsi="Times New Roman"/>
                <w:b/>
                <w:sz w:val="24"/>
                <w:szCs w:val="24"/>
              </w:rPr>
              <w:t xml:space="preserve">ies: </w:t>
            </w:r>
            <w:r w:rsidRPr="002A2E8B">
              <w:rPr>
                <w:rFonts w:ascii="Times New Roman" w:hAnsi="Times New Roman"/>
                <w:sz w:val="24"/>
                <w:szCs w:val="24"/>
              </w:rPr>
              <w:t>District staff, political leaders,</w:t>
            </w:r>
          </w:p>
        </w:tc>
      </w:tr>
      <w:tr w:rsidR="00BC0EF8" w:rsidRPr="002A2E8B" w:rsidTr="005E3B85">
        <w:tc>
          <w:tcPr>
            <w:tcW w:w="3325" w:type="dxa"/>
          </w:tcPr>
          <w:p w:rsidR="00BC0EF8" w:rsidRPr="002A2E8B" w:rsidRDefault="00BC0EF8" w:rsidP="005E3B85">
            <w:pPr>
              <w:rPr>
                <w:rFonts w:ascii="Times New Roman" w:hAnsi="Times New Roman"/>
                <w:b/>
                <w:sz w:val="24"/>
                <w:szCs w:val="24"/>
              </w:rPr>
            </w:pP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I</w:t>
            </w:r>
            <w:r w:rsidRPr="002A2E8B">
              <w:rPr>
                <w:rFonts w:ascii="Times New Roman" w:hAnsi="Times New Roman"/>
                <w:b/>
                <w:spacing w:val="1"/>
                <w:sz w:val="24"/>
                <w:szCs w:val="24"/>
              </w:rPr>
              <w:t>nd</w:t>
            </w:r>
            <w:r w:rsidRPr="002A2E8B">
              <w:rPr>
                <w:rFonts w:ascii="Times New Roman" w:hAnsi="Times New Roman"/>
                <w:b/>
                <w:sz w:val="24"/>
                <w:szCs w:val="24"/>
              </w:rPr>
              <w:t xml:space="preserve">irect </w:t>
            </w:r>
            <w:r w:rsidRPr="002A2E8B">
              <w:rPr>
                <w:rFonts w:ascii="Times New Roman" w:hAnsi="Times New Roman"/>
                <w:b/>
                <w:spacing w:val="1"/>
                <w:sz w:val="24"/>
                <w:szCs w:val="24"/>
              </w:rPr>
              <w:t>b</w:t>
            </w:r>
            <w:r w:rsidRPr="002A2E8B">
              <w:rPr>
                <w:rFonts w:ascii="Times New Roman" w:hAnsi="Times New Roman"/>
                <w:b/>
                <w:spacing w:val="-2"/>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e</w:t>
            </w:r>
            <w:r w:rsidRPr="002A2E8B">
              <w:rPr>
                <w:rFonts w:ascii="Times New Roman" w:hAnsi="Times New Roman"/>
                <w:b/>
                <w:spacing w:val="1"/>
                <w:sz w:val="24"/>
                <w:szCs w:val="24"/>
              </w:rPr>
              <w:t>f</w:t>
            </w:r>
            <w:r w:rsidRPr="002A2E8B">
              <w:rPr>
                <w:rFonts w:ascii="Times New Roman" w:hAnsi="Times New Roman"/>
                <w:b/>
                <w:sz w:val="24"/>
                <w:szCs w:val="24"/>
              </w:rPr>
              <w:t>icia</w:t>
            </w:r>
            <w:r w:rsidRPr="002A2E8B">
              <w:rPr>
                <w:rFonts w:ascii="Times New Roman" w:hAnsi="Times New Roman"/>
                <w:b/>
                <w:spacing w:val="1"/>
                <w:sz w:val="24"/>
                <w:szCs w:val="24"/>
              </w:rPr>
              <w:t>r</w:t>
            </w:r>
            <w:r w:rsidRPr="002A2E8B">
              <w:rPr>
                <w:rFonts w:ascii="Times New Roman" w:hAnsi="Times New Roman"/>
                <w:b/>
                <w:sz w:val="24"/>
                <w:szCs w:val="24"/>
              </w:rPr>
              <w:t>ies:</w:t>
            </w:r>
            <w:r w:rsidRPr="002A2E8B">
              <w:rPr>
                <w:rFonts w:ascii="Times New Roman" w:hAnsi="Times New Roman"/>
                <w:sz w:val="24"/>
                <w:szCs w:val="24"/>
              </w:rPr>
              <w:t xml:space="preserve"> the business community that supplies the inputs.</w:t>
            </w:r>
          </w:p>
        </w:tc>
      </w:tr>
      <w:tr w:rsidR="00BC0EF8" w:rsidRPr="002A2E8B" w:rsidTr="005E3B85">
        <w:tc>
          <w:tcPr>
            <w:tcW w:w="3325" w:type="dxa"/>
          </w:tcPr>
          <w:p w:rsidR="00BC0EF8" w:rsidRPr="002A2E8B" w:rsidRDefault="00BC0EF8" w:rsidP="005E3B85">
            <w:pPr>
              <w:rPr>
                <w:rFonts w:ascii="Times New Roman" w:hAnsi="Times New Roman"/>
                <w:b/>
                <w:sz w:val="24"/>
                <w:szCs w:val="24"/>
              </w:rPr>
            </w:pP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 xml:space="preserve">Likely </w:t>
            </w:r>
            <w:r w:rsidRPr="002A2E8B">
              <w:rPr>
                <w:rFonts w:ascii="Times New Roman" w:hAnsi="Times New Roman"/>
                <w:b/>
                <w:spacing w:val="1"/>
                <w:sz w:val="24"/>
                <w:szCs w:val="24"/>
              </w:rPr>
              <w:t>p</w:t>
            </w:r>
            <w:r w:rsidRPr="002A2E8B">
              <w:rPr>
                <w:rFonts w:ascii="Times New Roman" w:hAnsi="Times New Roman"/>
                <w:b/>
                <w:spacing w:val="-2"/>
                <w:sz w:val="24"/>
                <w:szCs w:val="24"/>
              </w:rPr>
              <w:t>r</w:t>
            </w:r>
            <w:r w:rsidRPr="002A2E8B">
              <w:rPr>
                <w:rFonts w:ascii="Times New Roman" w:hAnsi="Times New Roman"/>
                <w:b/>
                <w:spacing w:val="1"/>
                <w:sz w:val="24"/>
                <w:szCs w:val="24"/>
              </w:rPr>
              <w:t>o</w:t>
            </w:r>
            <w:r w:rsidRPr="002A2E8B">
              <w:rPr>
                <w:rFonts w:ascii="Times New Roman" w:hAnsi="Times New Roman"/>
                <w:b/>
                <w:sz w:val="24"/>
                <w:szCs w:val="24"/>
              </w:rPr>
              <w:t>ject a</w:t>
            </w:r>
            <w:r w:rsidRPr="002A2E8B">
              <w:rPr>
                <w:rFonts w:ascii="Times New Roman" w:hAnsi="Times New Roman"/>
                <w:b/>
                <w:spacing w:val="1"/>
                <w:sz w:val="24"/>
                <w:szCs w:val="24"/>
              </w:rPr>
              <w:t>f</w:t>
            </w:r>
            <w:r w:rsidRPr="002A2E8B">
              <w:rPr>
                <w:rFonts w:ascii="Times New Roman" w:hAnsi="Times New Roman"/>
                <w:b/>
                <w:sz w:val="24"/>
                <w:szCs w:val="24"/>
              </w:rPr>
              <w:t xml:space="preserve">fected </w:t>
            </w:r>
            <w:r w:rsidRPr="002A2E8B">
              <w:rPr>
                <w:rFonts w:ascii="Times New Roman" w:hAnsi="Times New Roman"/>
                <w:b/>
                <w:spacing w:val="1"/>
                <w:sz w:val="24"/>
                <w:szCs w:val="24"/>
              </w:rPr>
              <w:t>p</w:t>
            </w:r>
            <w:r w:rsidRPr="002A2E8B">
              <w:rPr>
                <w:rFonts w:ascii="Times New Roman" w:hAnsi="Times New Roman"/>
                <w:b/>
                <w:sz w:val="24"/>
                <w:szCs w:val="24"/>
              </w:rPr>
              <w:t>e</w:t>
            </w:r>
            <w:r w:rsidRPr="002A2E8B">
              <w:rPr>
                <w:rFonts w:ascii="Times New Roman" w:hAnsi="Times New Roman"/>
                <w:b/>
                <w:spacing w:val="1"/>
                <w:sz w:val="24"/>
                <w:szCs w:val="24"/>
              </w:rPr>
              <w:t>r</w:t>
            </w:r>
            <w:r w:rsidRPr="002A2E8B">
              <w:rPr>
                <w:rFonts w:ascii="Times New Roman" w:hAnsi="Times New Roman"/>
                <w:b/>
                <w:spacing w:val="-1"/>
                <w:sz w:val="24"/>
                <w:szCs w:val="24"/>
              </w:rPr>
              <w:t>s</w:t>
            </w:r>
            <w:r w:rsidRPr="002A2E8B">
              <w:rPr>
                <w:rFonts w:ascii="Times New Roman" w:hAnsi="Times New Roman"/>
                <w:b/>
                <w:spacing w:val="1"/>
                <w:sz w:val="24"/>
                <w:szCs w:val="24"/>
              </w:rPr>
              <w:t>o</w:t>
            </w:r>
            <w:r w:rsidRPr="002A2E8B">
              <w:rPr>
                <w:rFonts w:ascii="Times New Roman" w:hAnsi="Times New Roman"/>
                <w:b/>
                <w:spacing w:val="-2"/>
                <w:sz w:val="24"/>
                <w:szCs w:val="24"/>
              </w:rPr>
              <w:t>n</w:t>
            </w:r>
            <w:r w:rsidRPr="002A2E8B">
              <w:rPr>
                <w:rFonts w:ascii="Times New Roman" w:hAnsi="Times New Roman"/>
                <w:b/>
                <w:sz w:val="24"/>
                <w:szCs w:val="24"/>
              </w:rPr>
              <w:t xml:space="preserve">s: </w:t>
            </w:r>
            <w:r w:rsidRPr="002A2E8B">
              <w:rPr>
                <w:rFonts w:ascii="Times New Roman" w:hAnsi="Times New Roman"/>
                <w:sz w:val="24"/>
                <w:szCs w:val="24"/>
              </w:rPr>
              <w:t>the neighbouring community, the staff who are inconvenienced by nice during wok</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Pr</w:t>
            </w:r>
            <w:r w:rsidRPr="002A2E8B">
              <w:rPr>
                <w:rFonts w:ascii="Times New Roman" w:hAnsi="Times New Roman"/>
                <w:b/>
                <w:spacing w:val="1"/>
                <w:sz w:val="24"/>
                <w:szCs w:val="24"/>
              </w:rPr>
              <w:t>o</w:t>
            </w:r>
            <w:r w:rsidRPr="002A2E8B">
              <w:rPr>
                <w:rFonts w:ascii="Times New Roman" w:hAnsi="Times New Roman"/>
                <w:b/>
                <w:sz w:val="24"/>
                <w:szCs w:val="24"/>
              </w:rPr>
              <w:t xml:space="preserve">ject </w:t>
            </w:r>
            <w:r w:rsidRPr="002A2E8B">
              <w:rPr>
                <w:rFonts w:ascii="Times New Roman" w:hAnsi="Times New Roman"/>
                <w:b/>
                <w:w w:val="95"/>
                <w:sz w:val="24"/>
                <w:szCs w:val="24"/>
              </w:rPr>
              <w:t>objectives/outcomes/o</w:t>
            </w:r>
            <w:r w:rsidRPr="002A2E8B">
              <w:rPr>
                <w:rFonts w:ascii="Times New Roman" w:hAnsi="Times New Roman"/>
                <w:b/>
                <w:spacing w:val="1"/>
                <w:sz w:val="24"/>
                <w:szCs w:val="24"/>
              </w:rPr>
              <w:t>u</w:t>
            </w:r>
            <w:r w:rsidRPr="002A2E8B">
              <w:rPr>
                <w:rFonts w:ascii="Times New Roman" w:hAnsi="Times New Roman"/>
                <w:b/>
                <w:sz w:val="24"/>
                <w:szCs w:val="24"/>
              </w:rPr>
              <w:t>tp</w:t>
            </w:r>
            <w:r w:rsidRPr="002A2E8B">
              <w:rPr>
                <w:rFonts w:ascii="Times New Roman" w:hAnsi="Times New Roman"/>
                <w:b/>
                <w:spacing w:val="1"/>
                <w:sz w:val="24"/>
                <w:szCs w:val="24"/>
              </w:rPr>
              <w:t>u</w:t>
            </w:r>
            <w:r w:rsidRPr="002A2E8B">
              <w:rPr>
                <w:rFonts w:ascii="Times New Roman" w:hAnsi="Times New Roman"/>
                <w:b/>
                <w:sz w:val="24"/>
                <w:szCs w:val="24"/>
              </w:rPr>
              <w:t>ts</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O</w:t>
            </w:r>
            <w:r w:rsidRPr="002A2E8B">
              <w:rPr>
                <w:rFonts w:ascii="Times New Roman" w:hAnsi="Times New Roman"/>
                <w:b/>
                <w:spacing w:val="1"/>
                <w:sz w:val="24"/>
                <w:szCs w:val="24"/>
              </w:rPr>
              <w:t>b</w:t>
            </w:r>
            <w:r w:rsidRPr="002A2E8B">
              <w:rPr>
                <w:rFonts w:ascii="Times New Roman" w:hAnsi="Times New Roman"/>
                <w:b/>
                <w:sz w:val="24"/>
                <w:szCs w:val="24"/>
              </w:rPr>
              <w:t>jecti</w:t>
            </w:r>
            <w:r w:rsidRPr="002A2E8B">
              <w:rPr>
                <w:rFonts w:ascii="Times New Roman" w:hAnsi="Times New Roman"/>
                <w:b/>
                <w:spacing w:val="1"/>
                <w:sz w:val="24"/>
                <w:szCs w:val="24"/>
              </w:rPr>
              <w:t>v</w:t>
            </w:r>
            <w:r w:rsidRPr="002A2E8B">
              <w:rPr>
                <w:rFonts w:ascii="Times New Roman" w:hAnsi="Times New Roman"/>
                <w:b/>
                <w:sz w:val="24"/>
                <w:szCs w:val="24"/>
              </w:rPr>
              <w:t>es:</w:t>
            </w:r>
            <w:r w:rsidRPr="002A2E8B">
              <w:rPr>
                <w:rFonts w:ascii="Times New Roman" w:hAnsi="Times New Roman"/>
                <w:sz w:val="24"/>
                <w:szCs w:val="24"/>
              </w:rPr>
              <w:t xml:space="preserve"> Improved and presentable office structure at the district</w:t>
            </w:r>
          </w:p>
        </w:tc>
      </w:tr>
      <w:tr w:rsidR="00BC0EF8" w:rsidRPr="002A2E8B" w:rsidTr="005E3B85">
        <w:tc>
          <w:tcPr>
            <w:tcW w:w="3325" w:type="dxa"/>
          </w:tcPr>
          <w:p w:rsidR="00BC0EF8" w:rsidRPr="002A2E8B" w:rsidRDefault="00BC0EF8" w:rsidP="005E3B85">
            <w:pPr>
              <w:rPr>
                <w:rFonts w:ascii="Times New Roman" w:hAnsi="Times New Roman"/>
                <w:b/>
                <w:sz w:val="24"/>
                <w:szCs w:val="24"/>
              </w:rPr>
            </w:pPr>
          </w:p>
        </w:tc>
        <w:tc>
          <w:tcPr>
            <w:tcW w:w="7412"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w:t>
            </w:r>
            <w:r w:rsidRPr="002A2E8B">
              <w:rPr>
                <w:rFonts w:ascii="Times New Roman" w:hAnsi="Times New Roman"/>
                <w:b/>
                <w:spacing w:val="1"/>
                <w:sz w:val="24"/>
                <w:szCs w:val="24"/>
              </w:rPr>
              <w:t>u</w:t>
            </w:r>
            <w:r w:rsidRPr="002A2E8B">
              <w:rPr>
                <w:rFonts w:ascii="Times New Roman" w:hAnsi="Times New Roman"/>
                <w:b/>
                <w:sz w:val="24"/>
                <w:szCs w:val="24"/>
              </w:rPr>
              <w:t>tc</w:t>
            </w:r>
            <w:r w:rsidRPr="002A2E8B">
              <w:rPr>
                <w:rFonts w:ascii="Times New Roman" w:hAnsi="Times New Roman"/>
                <w:b/>
                <w:spacing w:val="1"/>
                <w:sz w:val="24"/>
                <w:szCs w:val="24"/>
              </w:rPr>
              <w:t>o</w:t>
            </w:r>
            <w:r w:rsidRPr="002A2E8B">
              <w:rPr>
                <w:rFonts w:ascii="Times New Roman" w:hAnsi="Times New Roman"/>
                <w:b/>
                <w:sz w:val="24"/>
                <w:szCs w:val="24"/>
              </w:rPr>
              <w:t>mes</w:t>
            </w:r>
            <w:r w:rsidRPr="002A2E8B">
              <w:rPr>
                <w:rFonts w:ascii="Times New Roman" w:hAnsi="Times New Roman"/>
                <w:sz w:val="24"/>
                <w:szCs w:val="24"/>
              </w:rPr>
              <w:t>: Improved pupil enrolment, reduced staff absenteeism, and improved pupil pass rate.</w:t>
            </w:r>
          </w:p>
        </w:tc>
      </w:tr>
      <w:tr w:rsidR="00BC0EF8" w:rsidRPr="002A2E8B" w:rsidTr="005E3B85">
        <w:tc>
          <w:tcPr>
            <w:tcW w:w="3325" w:type="dxa"/>
          </w:tcPr>
          <w:p w:rsidR="00BC0EF8" w:rsidRPr="002A2E8B" w:rsidRDefault="00BC0EF8" w:rsidP="005E3B85">
            <w:pPr>
              <w:rPr>
                <w:rFonts w:ascii="Times New Roman" w:hAnsi="Times New Roman"/>
                <w:b/>
                <w:sz w:val="24"/>
                <w:szCs w:val="24"/>
              </w:rPr>
            </w:pPr>
          </w:p>
        </w:tc>
        <w:tc>
          <w:tcPr>
            <w:tcW w:w="7412"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w:t>
            </w:r>
            <w:r w:rsidRPr="002A2E8B">
              <w:rPr>
                <w:rFonts w:ascii="Times New Roman" w:hAnsi="Times New Roman"/>
                <w:b/>
                <w:spacing w:val="1"/>
                <w:sz w:val="24"/>
                <w:szCs w:val="24"/>
              </w:rPr>
              <w:t>u</w:t>
            </w:r>
            <w:r w:rsidRPr="002A2E8B">
              <w:rPr>
                <w:rFonts w:ascii="Times New Roman" w:hAnsi="Times New Roman"/>
                <w:b/>
                <w:sz w:val="24"/>
                <w:szCs w:val="24"/>
              </w:rPr>
              <w:t>tp</w:t>
            </w:r>
            <w:r w:rsidRPr="002A2E8B">
              <w:rPr>
                <w:rFonts w:ascii="Times New Roman" w:hAnsi="Times New Roman"/>
                <w:b/>
                <w:spacing w:val="1"/>
                <w:sz w:val="24"/>
                <w:szCs w:val="24"/>
              </w:rPr>
              <w:t>u</w:t>
            </w:r>
            <w:r w:rsidRPr="002A2E8B">
              <w:rPr>
                <w:rFonts w:ascii="Times New Roman" w:hAnsi="Times New Roman"/>
                <w:b/>
                <w:sz w:val="24"/>
                <w:szCs w:val="24"/>
              </w:rPr>
              <w:t xml:space="preserve">ts: </w:t>
            </w:r>
            <w:r w:rsidRPr="002A2E8B">
              <w:rPr>
                <w:rFonts w:ascii="Times New Roman" w:hAnsi="Times New Roman"/>
                <w:sz w:val="24"/>
                <w:szCs w:val="24"/>
              </w:rPr>
              <w:t>District main administration block constructed</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Pr</w:t>
            </w:r>
            <w:r w:rsidRPr="002A2E8B">
              <w:rPr>
                <w:rFonts w:ascii="Times New Roman" w:hAnsi="Times New Roman"/>
                <w:b/>
                <w:spacing w:val="1"/>
                <w:sz w:val="24"/>
                <w:szCs w:val="24"/>
              </w:rPr>
              <w:t>o</w:t>
            </w:r>
            <w:r w:rsidRPr="002A2E8B">
              <w:rPr>
                <w:rFonts w:ascii="Times New Roman" w:hAnsi="Times New Roman"/>
                <w:b/>
                <w:sz w:val="24"/>
                <w:szCs w:val="24"/>
              </w:rPr>
              <w:t xml:space="preserve">ject </w:t>
            </w:r>
            <w:r w:rsidRPr="002A2E8B">
              <w:rPr>
                <w:rFonts w:ascii="Times New Roman" w:hAnsi="Times New Roman"/>
                <w:b/>
                <w:w w:val="95"/>
                <w:sz w:val="24"/>
                <w:szCs w:val="24"/>
              </w:rPr>
              <w:t>input</w:t>
            </w:r>
            <w:r w:rsidRPr="002A2E8B">
              <w:rPr>
                <w:rFonts w:ascii="Times New Roman" w:hAnsi="Times New Roman"/>
                <w:b/>
                <w:spacing w:val="-1"/>
                <w:w w:val="95"/>
                <w:sz w:val="24"/>
                <w:szCs w:val="24"/>
              </w:rPr>
              <w:t>s</w:t>
            </w:r>
            <w:r w:rsidRPr="002A2E8B">
              <w:rPr>
                <w:rFonts w:ascii="Times New Roman" w:hAnsi="Times New Roman"/>
                <w:b/>
                <w:w w:val="95"/>
                <w:sz w:val="24"/>
                <w:szCs w:val="24"/>
              </w:rPr>
              <w:t>/activitie</w:t>
            </w:r>
            <w:r w:rsidRPr="002A2E8B">
              <w:rPr>
                <w:rFonts w:ascii="Times New Roman" w:hAnsi="Times New Roman"/>
                <w:b/>
                <w:spacing w:val="-1"/>
                <w:w w:val="95"/>
                <w:sz w:val="24"/>
                <w:szCs w:val="24"/>
              </w:rPr>
              <w:t>s</w:t>
            </w:r>
            <w:r w:rsidRPr="002A2E8B">
              <w:rPr>
                <w:rFonts w:ascii="Times New Roman" w:hAnsi="Times New Roman"/>
                <w:b/>
                <w:w w:val="95"/>
                <w:sz w:val="24"/>
                <w:szCs w:val="24"/>
              </w:rPr>
              <w:t>/interv</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tio</w:t>
            </w:r>
            <w:r w:rsidRPr="002A2E8B">
              <w:rPr>
                <w:rFonts w:ascii="Times New Roman" w:hAnsi="Times New Roman"/>
                <w:b/>
                <w:spacing w:val="1"/>
                <w:sz w:val="24"/>
                <w:szCs w:val="24"/>
              </w:rPr>
              <w:t>n</w:t>
            </w:r>
            <w:r w:rsidRPr="002A2E8B">
              <w:rPr>
                <w:rFonts w:ascii="Times New Roman" w:hAnsi="Times New Roman"/>
                <w:b/>
                <w:sz w:val="24"/>
                <w:szCs w:val="24"/>
              </w:rPr>
              <w:t>s</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I</w:t>
            </w:r>
            <w:r w:rsidRPr="002A2E8B">
              <w:rPr>
                <w:rFonts w:ascii="Times New Roman" w:hAnsi="Times New Roman"/>
                <w:b/>
                <w:spacing w:val="1"/>
                <w:sz w:val="24"/>
                <w:szCs w:val="24"/>
              </w:rPr>
              <w:t>npu</w:t>
            </w:r>
            <w:r w:rsidRPr="002A2E8B">
              <w:rPr>
                <w:rFonts w:ascii="Times New Roman" w:hAnsi="Times New Roman"/>
                <w:b/>
                <w:sz w:val="24"/>
                <w:szCs w:val="24"/>
              </w:rPr>
              <w:t xml:space="preserve">ts: </w:t>
            </w:r>
            <w:r w:rsidRPr="002A2E8B">
              <w:rPr>
                <w:rFonts w:ascii="Times New Roman" w:hAnsi="Times New Roman"/>
                <w:sz w:val="24"/>
                <w:szCs w:val="24"/>
              </w:rPr>
              <w:t>Construction materials, labour, funds, lands, supervision</w:t>
            </w:r>
          </w:p>
        </w:tc>
      </w:tr>
      <w:tr w:rsidR="00BC0EF8" w:rsidRPr="002A2E8B" w:rsidTr="005E3B85">
        <w:tc>
          <w:tcPr>
            <w:tcW w:w="3325" w:type="dxa"/>
          </w:tcPr>
          <w:p w:rsidR="00BC0EF8" w:rsidRPr="002A2E8B" w:rsidRDefault="00BC0EF8" w:rsidP="005E3B85">
            <w:pPr>
              <w:rPr>
                <w:rFonts w:ascii="Times New Roman" w:hAnsi="Times New Roman"/>
                <w:sz w:val="24"/>
                <w:szCs w:val="24"/>
              </w:rPr>
            </w:pPr>
          </w:p>
        </w:tc>
        <w:tc>
          <w:tcPr>
            <w:tcW w:w="7412"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Acti</w:t>
            </w:r>
            <w:r w:rsidRPr="002A2E8B">
              <w:rPr>
                <w:rFonts w:ascii="Times New Roman" w:hAnsi="Times New Roman"/>
                <w:b/>
                <w:spacing w:val="1"/>
                <w:sz w:val="24"/>
                <w:szCs w:val="24"/>
              </w:rPr>
              <w:t>v</w:t>
            </w:r>
            <w:r w:rsidRPr="002A2E8B">
              <w:rPr>
                <w:rFonts w:ascii="Times New Roman" w:hAnsi="Times New Roman"/>
                <w:b/>
                <w:sz w:val="24"/>
                <w:szCs w:val="24"/>
              </w:rPr>
              <w:t xml:space="preserve">ities: </w:t>
            </w:r>
            <w:r w:rsidRPr="002A2E8B">
              <w:rPr>
                <w:rFonts w:ascii="Times New Roman" w:hAnsi="Times New Roman"/>
                <w:sz w:val="24"/>
                <w:szCs w:val="24"/>
              </w:rPr>
              <w:t>meetings, planning, procurement of materials, funds acquisition.</w:t>
            </w:r>
          </w:p>
          <w:p w:rsidR="00BC0EF8" w:rsidRPr="002A2E8B" w:rsidRDefault="00BC0EF8" w:rsidP="005E3B85">
            <w:pPr>
              <w:rPr>
                <w:rFonts w:ascii="Times New Roman" w:hAnsi="Times New Roman"/>
                <w:b/>
                <w:sz w:val="24"/>
                <w:szCs w:val="24"/>
              </w:rPr>
            </w:pPr>
          </w:p>
        </w:tc>
      </w:tr>
      <w:tr w:rsidR="00BC0EF8" w:rsidRPr="002A2E8B" w:rsidTr="005E3B85">
        <w:tc>
          <w:tcPr>
            <w:tcW w:w="3325" w:type="dxa"/>
          </w:tcPr>
          <w:p w:rsidR="00BC0EF8" w:rsidRPr="002A2E8B" w:rsidRDefault="00BC0EF8" w:rsidP="005E3B85">
            <w:pPr>
              <w:rPr>
                <w:rFonts w:ascii="Times New Roman" w:hAnsi="Times New Roman"/>
                <w:sz w:val="24"/>
                <w:szCs w:val="24"/>
              </w:rPr>
            </w:pPr>
          </w:p>
        </w:tc>
        <w:tc>
          <w:tcPr>
            <w:tcW w:w="7412"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I</w:t>
            </w:r>
            <w:r w:rsidRPr="002A2E8B">
              <w:rPr>
                <w:rFonts w:ascii="Times New Roman" w:hAnsi="Times New Roman"/>
                <w:b/>
                <w:spacing w:val="1"/>
                <w:sz w:val="24"/>
                <w:szCs w:val="24"/>
              </w:rPr>
              <w:t>n</w:t>
            </w:r>
            <w:r w:rsidRPr="002A2E8B">
              <w:rPr>
                <w:rFonts w:ascii="Times New Roman" w:hAnsi="Times New Roman"/>
                <w:b/>
                <w:sz w:val="24"/>
                <w:szCs w:val="24"/>
              </w:rPr>
              <w:t>ter</w:t>
            </w:r>
            <w:r w:rsidRPr="002A2E8B">
              <w:rPr>
                <w:rFonts w:ascii="Times New Roman" w:hAnsi="Times New Roman"/>
                <w:b/>
                <w:spacing w:val="1"/>
                <w:sz w:val="24"/>
                <w:szCs w:val="24"/>
              </w:rPr>
              <w:t>v</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ti</w:t>
            </w:r>
            <w:r w:rsidRPr="002A2E8B">
              <w:rPr>
                <w:rFonts w:ascii="Times New Roman" w:hAnsi="Times New Roman"/>
                <w:b/>
                <w:spacing w:val="-2"/>
                <w:sz w:val="24"/>
                <w:szCs w:val="24"/>
              </w:rPr>
              <w:t>o</w:t>
            </w:r>
            <w:r w:rsidRPr="002A2E8B">
              <w:rPr>
                <w:rFonts w:ascii="Times New Roman" w:hAnsi="Times New Roman"/>
                <w:b/>
                <w:spacing w:val="1"/>
                <w:sz w:val="24"/>
                <w:szCs w:val="24"/>
              </w:rPr>
              <w:t>n</w:t>
            </w:r>
            <w:r w:rsidRPr="002A2E8B">
              <w:rPr>
                <w:rFonts w:ascii="Times New Roman" w:hAnsi="Times New Roman"/>
                <w:b/>
                <w:sz w:val="24"/>
                <w:szCs w:val="24"/>
              </w:rPr>
              <w:t xml:space="preserve">s: </w:t>
            </w:r>
            <w:r w:rsidRPr="002A2E8B">
              <w:rPr>
                <w:rFonts w:ascii="Times New Roman" w:hAnsi="Times New Roman"/>
                <w:sz w:val="24"/>
                <w:szCs w:val="24"/>
              </w:rPr>
              <w:t>Embark of construction and completion of main building district headquarters</w:t>
            </w:r>
          </w:p>
        </w:tc>
      </w:tr>
      <w:tr w:rsidR="00BC0EF8" w:rsidRPr="002A2E8B" w:rsidTr="005E3B85">
        <w:tc>
          <w:tcPr>
            <w:tcW w:w="3325"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S</w:t>
            </w:r>
            <w:r w:rsidRPr="002A2E8B">
              <w:rPr>
                <w:rFonts w:ascii="Times New Roman" w:hAnsi="Times New Roman"/>
                <w:b/>
                <w:bCs/>
                <w:spacing w:val="-2"/>
                <w:sz w:val="24"/>
                <w:szCs w:val="24"/>
              </w:rPr>
              <w:t>T</w:t>
            </w:r>
            <w:r w:rsidRPr="002A2E8B">
              <w:rPr>
                <w:rFonts w:ascii="Times New Roman" w:hAnsi="Times New Roman"/>
                <w:b/>
                <w:bCs/>
                <w:sz w:val="24"/>
                <w:szCs w:val="24"/>
              </w:rPr>
              <w:t>R</w:t>
            </w:r>
            <w:r w:rsidRPr="002A2E8B">
              <w:rPr>
                <w:rFonts w:ascii="Times New Roman" w:hAnsi="Times New Roman"/>
                <w:b/>
                <w:bCs/>
                <w:spacing w:val="2"/>
                <w:sz w:val="24"/>
                <w:szCs w:val="24"/>
              </w:rPr>
              <w:t>A</w:t>
            </w:r>
            <w:r w:rsidRPr="002A2E8B">
              <w:rPr>
                <w:rFonts w:ascii="Times New Roman" w:hAnsi="Times New Roman"/>
                <w:b/>
                <w:bCs/>
                <w:spacing w:val="-1"/>
                <w:sz w:val="24"/>
                <w:szCs w:val="24"/>
              </w:rPr>
              <w:t>TE</w:t>
            </w:r>
            <w:r w:rsidRPr="002A2E8B">
              <w:rPr>
                <w:rFonts w:ascii="Times New Roman" w:hAnsi="Times New Roman"/>
                <w:b/>
                <w:bCs/>
                <w:spacing w:val="3"/>
                <w:sz w:val="24"/>
                <w:szCs w:val="24"/>
              </w:rPr>
              <w:t>G</w:t>
            </w:r>
            <w:r w:rsidRPr="002A2E8B">
              <w:rPr>
                <w:rFonts w:ascii="Times New Roman" w:hAnsi="Times New Roman"/>
                <w:b/>
                <w:bCs/>
                <w:spacing w:val="-1"/>
                <w:sz w:val="24"/>
                <w:szCs w:val="24"/>
              </w:rPr>
              <w:t>I</w:t>
            </w:r>
            <w:r w:rsidRPr="002A2E8B">
              <w:rPr>
                <w:rFonts w:ascii="Times New Roman" w:hAnsi="Times New Roman"/>
                <w:b/>
                <w:bCs/>
                <w:sz w:val="24"/>
                <w:szCs w:val="24"/>
              </w:rPr>
              <w:t>COP</w:t>
            </w:r>
            <w:r w:rsidRPr="002A2E8B">
              <w:rPr>
                <w:rFonts w:ascii="Times New Roman" w:hAnsi="Times New Roman"/>
                <w:b/>
                <w:bCs/>
                <w:spacing w:val="-1"/>
                <w:sz w:val="24"/>
                <w:szCs w:val="24"/>
              </w:rPr>
              <w:t>TI</w:t>
            </w:r>
            <w:r w:rsidRPr="002A2E8B">
              <w:rPr>
                <w:rFonts w:ascii="Times New Roman" w:hAnsi="Times New Roman"/>
                <w:b/>
                <w:bCs/>
                <w:sz w:val="24"/>
                <w:szCs w:val="24"/>
              </w:rPr>
              <w:t>O</w:t>
            </w:r>
            <w:r w:rsidRPr="002A2E8B">
              <w:rPr>
                <w:rFonts w:ascii="Times New Roman" w:hAnsi="Times New Roman"/>
                <w:b/>
                <w:bCs/>
                <w:spacing w:val="2"/>
                <w:sz w:val="24"/>
                <w:szCs w:val="24"/>
              </w:rPr>
              <w:t>N</w:t>
            </w:r>
            <w:r w:rsidRPr="002A2E8B">
              <w:rPr>
                <w:rFonts w:ascii="Times New Roman" w:hAnsi="Times New Roman"/>
                <w:b/>
                <w:bCs/>
                <w:sz w:val="24"/>
                <w:szCs w:val="24"/>
              </w:rPr>
              <w:t>S</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No strategic options available.</w:t>
            </w:r>
          </w:p>
        </w:tc>
      </w:tr>
      <w:tr w:rsidR="00BC0EF8" w:rsidRPr="002A2E8B" w:rsidTr="005E3B85">
        <w:tc>
          <w:tcPr>
            <w:tcW w:w="3325" w:type="dxa"/>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Strate</w:t>
            </w:r>
            <w:r w:rsidRPr="002A2E8B">
              <w:rPr>
                <w:rFonts w:ascii="Times New Roman" w:hAnsi="Times New Roman"/>
                <w:spacing w:val="1"/>
                <w:sz w:val="24"/>
                <w:szCs w:val="24"/>
              </w:rPr>
              <w:t>g</w:t>
            </w:r>
            <w:r w:rsidRPr="002A2E8B">
              <w:rPr>
                <w:rFonts w:ascii="Times New Roman" w:hAnsi="Times New Roman"/>
                <w:sz w:val="24"/>
                <w:szCs w:val="24"/>
              </w:rPr>
              <w:t>ic</w:t>
            </w:r>
            <w:r w:rsidRPr="002A2E8B">
              <w:rPr>
                <w:rFonts w:ascii="Times New Roman" w:hAnsi="Times New Roman"/>
                <w:spacing w:val="1"/>
                <w:sz w:val="24"/>
                <w:szCs w:val="24"/>
              </w:rPr>
              <w:t>op</w:t>
            </w:r>
            <w:r w:rsidRPr="002A2E8B">
              <w:rPr>
                <w:rFonts w:ascii="Times New Roman" w:hAnsi="Times New Roman"/>
                <w:sz w:val="24"/>
                <w:szCs w:val="24"/>
              </w:rPr>
              <w:t>tio</w:t>
            </w:r>
            <w:r w:rsidRPr="002A2E8B">
              <w:rPr>
                <w:rFonts w:ascii="Times New Roman" w:hAnsi="Times New Roman"/>
                <w:spacing w:val="1"/>
                <w:sz w:val="24"/>
                <w:szCs w:val="24"/>
              </w:rPr>
              <w:t>n</w:t>
            </w:r>
            <w:r w:rsidRPr="002A2E8B">
              <w:rPr>
                <w:rFonts w:ascii="Times New Roman" w:hAnsi="Times New Roman"/>
                <w:sz w:val="24"/>
                <w:szCs w:val="24"/>
              </w:rPr>
              <w:t>s(in</w:t>
            </w:r>
            <w:r w:rsidRPr="002A2E8B">
              <w:rPr>
                <w:rFonts w:ascii="Times New Roman" w:hAnsi="Times New Roman"/>
                <w:spacing w:val="1"/>
                <w:sz w:val="24"/>
                <w:szCs w:val="24"/>
              </w:rPr>
              <w:t>d</w:t>
            </w:r>
            <w:r w:rsidRPr="002A2E8B">
              <w:rPr>
                <w:rFonts w:ascii="Times New Roman" w:hAnsi="Times New Roman"/>
                <w:sz w:val="24"/>
                <w:szCs w:val="24"/>
              </w:rPr>
              <w:t>icatethe</w:t>
            </w:r>
            <w:r w:rsidRPr="002A2E8B">
              <w:rPr>
                <w:rFonts w:ascii="Times New Roman" w:hAnsi="Times New Roman"/>
                <w:spacing w:val="-2"/>
                <w:sz w:val="24"/>
                <w:szCs w:val="24"/>
              </w:rPr>
              <w:t>e</w:t>
            </w:r>
            <w:r w:rsidRPr="002A2E8B">
              <w:rPr>
                <w:rFonts w:ascii="Times New Roman" w:hAnsi="Times New Roman"/>
                <w:spacing w:val="1"/>
                <w:sz w:val="24"/>
                <w:szCs w:val="24"/>
              </w:rPr>
              <w:t>x</w:t>
            </w:r>
            <w:r w:rsidRPr="002A2E8B">
              <w:rPr>
                <w:rFonts w:ascii="Times New Roman" w:hAnsi="Times New Roman"/>
                <w:sz w:val="24"/>
                <w:szCs w:val="24"/>
              </w:rPr>
              <w:t>i</w:t>
            </w:r>
            <w:r w:rsidRPr="002A2E8B">
              <w:rPr>
                <w:rFonts w:ascii="Times New Roman" w:hAnsi="Times New Roman"/>
                <w:spacing w:val="-1"/>
                <w:sz w:val="24"/>
                <w:szCs w:val="24"/>
              </w:rPr>
              <w:t>s</w:t>
            </w:r>
            <w:r w:rsidRPr="002A2E8B">
              <w:rPr>
                <w:rFonts w:ascii="Times New Roman" w:hAnsi="Times New Roman"/>
                <w:sz w:val="24"/>
                <w:szCs w:val="24"/>
              </w:rPr>
              <w:t>tingas</w:t>
            </w:r>
            <w:r w:rsidRPr="002A2E8B">
              <w:rPr>
                <w:rFonts w:ascii="Times New Roman" w:hAnsi="Times New Roman"/>
                <w:spacing w:val="-1"/>
                <w:sz w:val="24"/>
                <w:szCs w:val="24"/>
              </w:rPr>
              <w:t>s</w:t>
            </w:r>
            <w:r w:rsidRPr="002A2E8B">
              <w:rPr>
                <w:rFonts w:ascii="Times New Roman" w:hAnsi="Times New Roman"/>
                <w:sz w:val="24"/>
                <w:szCs w:val="24"/>
              </w:rPr>
              <w:t>et,</w:t>
            </w:r>
            <w:r w:rsidRPr="002A2E8B">
              <w:rPr>
                <w:rFonts w:ascii="Times New Roman" w:hAnsi="Times New Roman"/>
                <w:spacing w:val="1"/>
                <w:sz w:val="24"/>
                <w:szCs w:val="24"/>
              </w:rPr>
              <w:t>non</w:t>
            </w:r>
            <w:r w:rsidRPr="002A2E8B">
              <w:rPr>
                <w:rFonts w:ascii="Times New Roman" w:hAnsi="Times New Roman"/>
                <w:sz w:val="24"/>
                <w:szCs w:val="24"/>
              </w:rPr>
              <w:t>-as</w:t>
            </w:r>
            <w:r w:rsidRPr="002A2E8B">
              <w:rPr>
                <w:rFonts w:ascii="Times New Roman" w:hAnsi="Times New Roman"/>
                <w:spacing w:val="-1"/>
                <w:sz w:val="24"/>
                <w:szCs w:val="24"/>
              </w:rPr>
              <w:t>s</w:t>
            </w:r>
            <w:r w:rsidRPr="002A2E8B">
              <w:rPr>
                <w:rFonts w:ascii="Times New Roman" w:hAnsi="Times New Roman"/>
                <w:sz w:val="24"/>
                <w:szCs w:val="24"/>
              </w:rPr>
              <w:t>et,a</w:t>
            </w:r>
            <w:r w:rsidRPr="002A2E8B">
              <w:rPr>
                <w:rFonts w:ascii="Times New Roman" w:hAnsi="Times New Roman"/>
                <w:spacing w:val="1"/>
                <w:sz w:val="24"/>
                <w:szCs w:val="24"/>
              </w:rPr>
              <w:t>n</w:t>
            </w:r>
            <w:r w:rsidRPr="002A2E8B">
              <w:rPr>
                <w:rFonts w:ascii="Times New Roman" w:hAnsi="Times New Roman"/>
                <w:sz w:val="24"/>
                <w:szCs w:val="24"/>
              </w:rPr>
              <w:t>d</w:t>
            </w:r>
            <w:r w:rsidRPr="002A2E8B">
              <w:rPr>
                <w:rFonts w:ascii="Times New Roman" w:hAnsi="Times New Roman"/>
                <w:spacing w:val="1"/>
                <w:sz w:val="24"/>
                <w:szCs w:val="24"/>
              </w:rPr>
              <w:t>n</w:t>
            </w:r>
            <w:r w:rsidRPr="002A2E8B">
              <w:rPr>
                <w:rFonts w:ascii="Times New Roman" w:hAnsi="Times New Roman"/>
                <w:sz w:val="24"/>
                <w:szCs w:val="24"/>
              </w:rPr>
              <w:t>ewas</w:t>
            </w:r>
            <w:r w:rsidRPr="002A2E8B">
              <w:rPr>
                <w:rFonts w:ascii="Times New Roman" w:hAnsi="Times New Roman"/>
                <w:spacing w:val="-1"/>
                <w:sz w:val="24"/>
                <w:szCs w:val="24"/>
              </w:rPr>
              <w:t>s</w:t>
            </w:r>
            <w:r w:rsidRPr="002A2E8B">
              <w:rPr>
                <w:rFonts w:ascii="Times New Roman" w:hAnsi="Times New Roman"/>
                <w:sz w:val="24"/>
                <w:szCs w:val="24"/>
              </w:rPr>
              <w:t>et</w:t>
            </w:r>
            <w:r w:rsidRPr="002A2E8B">
              <w:rPr>
                <w:rFonts w:ascii="Times New Roman" w:hAnsi="Times New Roman"/>
                <w:spacing w:val="-1"/>
                <w:sz w:val="24"/>
                <w:szCs w:val="24"/>
              </w:rPr>
              <w:t>s</w:t>
            </w:r>
            <w:r w:rsidRPr="002A2E8B">
              <w:rPr>
                <w:rFonts w:ascii="Times New Roman" w:hAnsi="Times New Roman"/>
                <w:spacing w:val="1"/>
                <w:sz w:val="24"/>
                <w:szCs w:val="24"/>
              </w:rPr>
              <w:t>o</w:t>
            </w:r>
            <w:r w:rsidRPr="002A2E8B">
              <w:rPr>
                <w:rFonts w:ascii="Times New Roman" w:hAnsi="Times New Roman"/>
                <w:sz w:val="24"/>
                <w:szCs w:val="24"/>
              </w:rPr>
              <w:t>lutio</w:t>
            </w:r>
            <w:r w:rsidRPr="002A2E8B">
              <w:rPr>
                <w:rFonts w:ascii="Times New Roman" w:hAnsi="Times New Roman"/>
                <w:spacing w:val="1"/>
                <w:sz w:val="24"/>
                <w:szCs w:val="24"/>
              </w:rPr>
              <w:t>n</w:t>
            </w:r>
            <w:r w:rsidRPr="002A2E8B">
              <w:rPr>
                <w:rFonts w:ascii="Times New Roman" w:hAnsi="Times New Roman"/>
                <w:sz w:val="24"/>
                <w:szCs w:val="24"/>
              </w:rPr>
              <w:t>)</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Non</w:t>
            </w:r>
          </w:p>
        </w:tc>
      </w:tr>
      <w:tr w:rsidR="00BC0EF8" w:rsidRPr="002A2E8B" w:rsidTr="005E3B85">
        <w:tc>
          <w:tcPr>
            <w:tcW w:w="3325" w:type="dxa"/>
            <w:vMerge/>
          </w:tcPr>
          <w:p w:rsidR="00BC0EF8" w:rsidRPr="002A2E8B" w:rsidRDefault="00BC0EF8" w:rsidP="005E3B85">
            <w:pPr>
              <w:rPr>
                <w:rFonts w:ascii="Times New Roman" w:hAnsi="Times New Roman"/>
                <w:sz w:val="24"/>
                <w:szCs w:val="24"/>
              </w:rPr>
            </w:pP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None</w:t>
            </w:r>
          </w:p>
        </w:tc>
      </w:tr>
      <w:tr w:rsidR="00BC0EF8" w:rsidRPr="002A2E8B" w:rsidTr="005E3B85">
        <w:tc>
          <w:tcPr>
            <w:tcW w:w="3325" w:type="dxa"/>
            <w:vMerge/>
          </w:tcPr>
          <w:p w:rsidR="00BC0EF8" w:rsidRPr="002A2E8B" w:rsidRDefault="00BC0EF8" w:rsidP="005E3B85">
            <w:pPr>
              <w:rPr>
                <w:rFonts w:ascii="Times New Roman" w:hAnsi="Times New Roman"/>
                <w:sz w:val="24"/>
                <w:szCs w:val="24"/>
              </w:rPr>
            </w:pP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None</w:t>
            </w:r>
          </w:p>
        </w:tc>
      </w:tr>
      <w:tr w:rsidR="00BC0EF8" w:rsidRPr="002A2E8B" w:rsidTr="005E3B85">
        <w:trPr>
          <w:trHeight w:val="313"/>
        </w:trPr>
        <w:tc>
          <w:tcPr>
            <w:tcW w:w="3325" w:type="dxa"/>
            <w:vMerge/>
          </w:tcPr>
          <w:p w:rsidR="00BC0EF8" w:rsidRPr="002A2E8B" w:rsidRDefault="00BC0EF8" w:rsidP="005E3B85">
            <w:pPr>
              <w:rPr>
                <w:rFonts w:ascii="Times New Roman" w:hAnsi="Times New Roman"/>
                <w:sz w:val="24"/>
                <w:szCs w:val="24"/>
              </w:rPr>
            </w:pPr>
          </w:p>
        </w:tc>
        <w:tc>
          <w:tcPr>
            <w:tcW w:w="7412" w:type="dxa"/>
          </w:tcPr>
          <w:p w:rsidR="00BC0EF8" w:rsidRPr="002A2E8B" w:rsidRDefault="00BC0EF8" w:rsidP="005E3B85">
            <w:pPr>
              <w:rPr>
                <w:rFonts w:ascii="Times New Roman" w:hAnsi="Times New Roman"/>
                <w:sz w:val="24"/>
                <w:szCs w:val="24"/>
              </w:rPr>
            </w:pPr>
          </w:p>
        </w:tc>
      </w:tr>
      <w:tr w:rsidR="00BC0EF8" w:rsidRPr="002A2E8B" w:rsidTr="005E3B85">
        <w:trPr>
          <w:trHeight w:val="1539"/>
        </w:trPr>
        <w:tc>
          <w:tcPr>
            <w:tcW w:w="3325" w:type="dxa"/>
          </w:tcPr>
          <w:p w:rsidR="00BC0EF8" w:rsidRPr="002A2E8B" w:rsidRDefault="00BC0EF8" w:rsidP="005E3B85">
            <w:pPr>
              <w:rPr>
                <w:rFonts w:ascii="Times New Roman" w:hAnsi="Times New Roman"/>
                <w:sz w:val="24"/>
                <w:szCs w:val="24"/>
              </w:rPr>
            </w:pPr>
            <w:r w:rsidRPr="002A2E8B">
              <w:rPr>
                <w:rFonts w:ascii="Times New Roman" w:hAnsi="Times New Roman"/>
                <w:spacing w:val="-1"/>
                <w:sz w:val="24"/>
                <w:szCs w:val="24"/>
              </w:rPr>
              <w:t>C</w:t>
            </w:r>
            <w:r w:rsidRPr="002A2E8B">
              <w:rPr>
                <w:rFonts w:ascii="Times New Roman" w:hAnsi="Times New Roman"/>
                <w:spacing w:val="1"/>
                <w:sz w:val="24"/>
                <w:szCs w:val="24"/>
              </w:rPr>
              <w:t>oo</w:t>
            </w:r>
            <w:r w:rsidRPr="002A2E8B">
              <w:rPr>
                <w:rFonts w:ascii="Times New Roman" w:hAnsi="Times New Roman"/>
                <w:sz w:val="24"/>
                <w:szCs w:val="24"/>
              </w:rPr>
              <w:t>r</w:t>
            </w:r>
            <w:r w:rsidRPr="002A2E8B">
              <w:rPr>
                <w:rFonts w:ascii="Times New Roman" w:hAnsi="Times New Roman"/>
                <w:spacing w:val="1"/>
                <w:sz w:val="24"/>
                <w:szCs w:val="24"/>
              </w:rPr>
              <w:t>d</w:t>
            </w:r>
            <w:r w:rsidRPr="002A2E8B">
              <w:rPr>
                <w:rFonts w:ascii="Times New Roman" w:hAnsi="Times New Roman"/>
                <w:sz w:val="24"/>
                <w:szCs w:val="24"/>
              </w:rPr>
              <w:t>inati</w:t>
            </w:r>
            <w:r w:rsidRPr="002A2E8B">
              <w:rPr>
                <w:rFonts w:ascii="Times New Roman" w:hAnsi="Times New Roman"/>
                <w:spacing w:val="1"/>
                <w:sz w:val="24"/>
                <w:szCs w:val="24"/>
              </w:rPr>
              <w:t>o</w:t>
            </w:r>
            <w:r w:rsidRPr="002A2E8B">
              <w:rPr>
                <w:rFonts w:ascii="Times New Roman" w:hAnsi="Times New Roman"/>
                <w:sz w:val="24"/>
                <w:szCs w:val="24"/>
              </w:rPr>
              <w:t>n</w:t>
            </w:r>
            <w:r w:rsidRPr="002A2E8B">
              <w:rPr>
                <w:rFonts w:ascii="Times New Roman" w:hAnsi="Times New Roman"/>
                <w:sz w:val="24"/>
                <w:szCs w:val="24"/>
              </w:rPr>
              <w:tab/>
            </w:r>
            <w:r w:rsidRPr="002A2E8B">
              <w:rPr>
                <w:rFonts w:ascii="Times New Roman" w:hAnsi="Times New Roman"/>
                <w:w w:val="95"/>
                <w:sz w:val="24"/>
                <w:szCs w:val="24"/>
              </w:rPr>
              <w:t xml:space="preserve">with </w:t>
            </w:r>
            <w:r w:rsidRPr="002A2E8B">
              <w:rPr>
                <w:rFonts w:ascii="Times New Roman" w:hAnsi="Times New Roman"/>
                <w:spacing w:val="1"/>
                <w:sz w:val="24"/>
                <w:szCs w:val="24"/>
              </w:rPr>
              <w:t>gov</w:t>
            </w:r>
            <w:r w:rsidRPr="002A2E8B">
              <w:rPr>
                <w:rFonts w:ascii="Times New Roman" w:hAnsi="Times New Roman"/>
                <w:sz w:val="24"/>
                <w:szCs w:val="24"/>
              </w:rPr>
              <w:t>e</w:t>
            </w:r>
            <w:r w:rsidRPr="002A2E8B">
              <w:rPr>
                <w:rFonts w:ascii="Times New Roman" w:hAnsi="Times New Roman"/>
                <w:spacing w:val="-2"/>
                <w:sz w:val="24"/>
                <w:szCs w:val="24"/>
              </w:rPr>
              <w:t>r</w:t>
            </w:r>
            <w:r w:rsidRPr="002A2E8B">
              <w:rPr>
                <w:rFonts w:ascii="Times New Roman" w:hAnsi="Times New Roman"/>
                <w:spacing w:val="1"/>
                <w:sz w:val="24"/>
                <w:szCs w:val="24"/>
              </w:rPr>
              <w:t>n</w:t>
            </w:r>
            <w:r w:rsidRPr="002A2E8B">
              <w:rPr>
                <w:rFonts w:ascii="Times New Roman" w:hAnsi="Times New Roman"/>
                <w:sz w:val="24"/>
                <w:szCs w:val="24"/>
              </w:rPr>
              <w:t>me</w:t>
            </w:r>
            <w:r w:rsidRPr="002A2E8B">
              <w:rPr>
                <w:rFonts w:ascii="Times New Roman" w:hAnsi="Times New Roman"/>
                <w:spacing w:val="1"/>
                <w:sz w:val="24"/>
                <w:szCs w:val="24"/>
              </w:rPr>
              <w:t>n</w:t>
            </w:r>
            <w:r w:rsidRPr="002A2E8B">
              <w:rPr>
                <w:rFonts w:ascii="Times New Roman" w:hAnsi="Times New Roman"/>
                <w:sz w:val="24"/>
                <w:szCs w:val="24"/>
              </w:rPr>
              <w:t>t a</w:t>
            </w:r>
            <w:r w:rsidRPr="002A2E8B">
              <w:rPr>
                <w:rFonts w:ascii="Times New Roman" w:hAnsi="Times New Roman"/>
                <w:spacing w:val="1"/>
                <w:sz w:val="24"/>
                <w:szCs w:val="24"/>
              </w:rPr>
              <w:t>g</w:t>
            </w:r>
            <w:r w:rsidRPr="002A2E8B">
              <w:rPr>
                <w:rFonts w:ascii="Times New Roman" w:hAnsi="Times New Roman"/>
                <w:spacing w:val="-2"/>
                <w:sz w:val="24"/>
                <w:szCs w:val="24"/>
              </w:rPr>
              <w:t>e</w:t>
            </w:r>
            <w:r w:rsidRPr="002A2E8B">
              <w:rPr>
                <w:rFonts w:ascii="Times New Roman" w:hAnsi="Times New Roman"/>
                <w:spacing w:val="1"/>
                <w:sz w:val="24"/>
                <w:szCs w:val="24"/>
              </w:rPr>
              <w:t>n</w:t>
            </w:r>
            <w:r w:rsidRPr="002A2E8B">
              <w:rPr>
                <w:rFonts w:ascii="Times New Roman" w:hAnsi="Times New Roman"/>
                <w:sz w:val="24"/>
                <w:szCs w:val="24"/>
              </w:rPr>
              <w:t>cies</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The CAO, the district engineer. Activities are monitored by the planning department and OPM.</w:t>
            </w:r>
          </w:p>
        </w:tc>
      </w:tr>
    </w:tbl>
    <w:p w:rsidR="00BC0EF8" w:rsidRPr="002A2E8B" w:rsidRDefault="00BC0EF8" w:rsidP="00BC0EF8">
      <w:pPr>
        <w:rPr>
          <w:rFonts w:ascii="Times New Roman" w:hAnsi="Times New Roman"/>
          <w:sz w:val="24"/>
          <w:szCs w:val="24"/>
        </w:rPr>
      </w:pPr>
    </w:p>
    <w:p w:rsidR="00BC0EF8" w:rsidRPr="002A2E8B" w:rsidRDefault="00BC0EF8" w:rsidP="00BC0EF8">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5"/>
        <w:gridCol w:w="7412"/>
      </w:tblGrid>
      <w:tr w:rsidR="00BC0EF8" w:rsidRPr="002A2E8B" w:rsidTr="005E3B85">
        <w:tc>
          <w:tcPr>
            <w:tcW w:w="10737"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Project</w:t>
            </w:r>
            <w:r>
              <w:rPr>
                <w:rFonts w:ascii="Times New Roman" w:hAnsi="Times New Roman"/>
                <w:b/>
                <w:bCs/>
                <w:sz w:val="24"/>
                <w:szCs w:val="24"/>
              </w:rPr>
              <w:t xml:space="preserve"> 11</w:t>
            </w:r>
            <w:r w:rsidRPr="002A2E8B">
              <w:rPr>
                <w:rFonts w:ascii="Times New Roman" w:hAnsi="Times New Roman"/>
                <w:b/>
                <w:bCs/>
                <w:sz w:val="24"/>
                <w:szCs w:val="24"/>
              </w:rPr>
              <w:t xml:space="preserve">: </w:t>
            </w:r>
            <w:r w:rsidRPr="002A2E8B">
              <w:rPr>
                <w:rFonts w:ascii="Times New Roman" w:hAnsi="Times New Roman"/>
                <w:sz w:val="24"/>
                <w:szCs w:val="24"/>
              </w:rPr>
              <w:t>Lined Pit latrine construction project for schools</w:t>
            </w:r>
          </w:p>
        </w:tc>
      </w:tr>
      <w:tr w:rsidR="00BC0EF8" w:rsidRPr="002A2E8B" w:rsidTr="005E3B85">
        <w:tc>
          <w:tcPr>
            <w:tcW w:w="10737"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PR</w:t>
            </w:r>
            <w:r w:rsidRPr="002A2E8B">
              <w:rPr>
                <w:rFonts w:ascii="Times New Roman" w:hAnsi="Times New Roman"/>
                <w:b/>
                <w:bCs/>
                <w:spacing w:val="1"/>
                <w:sz w:val="24"/>
                <w:szCs w:val="24"/>
              </w:rPr>
              <w:t>OJ</w:t>
            </w:r>
            <w:r w:rsidRPr="002A2E8B">
              <w:rPr>
                <w:rFonts w:ascii="Times New Roman" w:hAnsi="Times New Roman"/>
                <w:b/>
                <w:bCs/>
                <w:spacing w:val="-1"/>
                <w:sz w:val="24"/>
                <w:szCs w:val="24"/>
              </w:rPr>
              <w:t>E</w:t>
            </w:r>
            <w:r w:rsidRPr="002A2E8B">
              <w:rPr>
                <w:rFonts w:ascii="Times New Roman" w:hAnsi="Times New Roman"/>
                <w:b/>
                <w:bCs/>
                <w:sz w:val="24"/>
                <w:szCs w:val="24"/>
              </w:rPr>
              <w:t>CTS</w:t>
            </w:r>
            <w:r w:rsidRPr="002A2E8B">
              <w:rPr>
                <w:rFonts w:ascii="Times New Roman" w:hAnsi="Times New Roman"/>
                <w:b/>
                <w:bCs/>
                <w:spacing w:val="2"/>
                <w:sz w:val="24"/>
                <w:szCs w:val="24"/>
              </w:rPr>
              <w:t>U</w:t>
            </w:r>
            <w:r w:rsidRPr="002A2E8B">
              <w:rPr>
                <w:rFonts w:ascii="Times New Roman" w:hAnsi="Times New Roman"/>
                <w:b/>
                <w:bCs/>
                <w:spacing w:val="1"/>
                <w:sz w:val="24"/>
                <w:szCs w:val="24"/>
              </w:rPr>
              <w:t>M</w:t>
            </w:r>
            <w:r w:rsidRPr="002A2E8B">
              <w:rPr>
                <w:rFonts w:ascii="Times New Roman" w:hAnsi="Times New Roman"/>
                <w:b/>
                <w:bCs/>
                <w:spacing w:val="-1"/>
                <w:sz w:val="24"/>
                <w:szCs w:val="24"/>
              </w:rPr>
              <w:t>M</w:t>
            </w:r>
            <w:r w:rsidRPr="002A2E8B">
              <w:rPr>
                <w:rFonts w:ascii="Times New Roman" w:hAnsi="Times New Roman"/>
                <w:b/>
                <w:bCs/>
                <w:sz w:val="24"/>
                <w:szCs w:val="24"/>
              </w:rPr>
              <w:t>ARY</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Pr</w:t>
            </w:r>
            <w:r w:rsidRPr="002A2E8B">
              <w:rPr>
                <w:rFonts w:ascii="Times New Roman" w:hAnsi="Times New Roman"/>
                <w:b/>
                <w:spacing w:val="1"/>
                <w:sz w:val="24"/>
                <w:szCs w:val="24"/>
              </w:rPr>
              <w:t>o</w:t>
            </w:r>
            <w:r w:rsidRPr="002A2E8B">
              <w:rPr>
                <w:rFonts w:ascii="Times New Roman" w:hAnsi="Times New Roman"/>
                <w:b/>
                <w:sz w:val="24"/>
                <w:szCs w:val="24"/>
              </w:rPr>
              <w:t>ject Title</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Lined Pit latrine construction project for schools</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NDP</w:t>
            </w:r>
            <w:r w:rsidRPr="002A2E8B">
              <w:rPr>
                <w:rFonts w:ascii="Times New Roman" w:hAnsi="Times New Roman"/>
                <w:b/>
                <w:sz w:val="24"/>
                <w:szCs w:val="24"/>
              </w:rPr>
              <w:tab/>
            </w:r>
            <w:r w:rsidRPr="002A2E8B">
              <w:rPr>
                <w:rFonts w:ascii="Times New Roman" w:hAnsi="Times New Roman"/>
                <w:b/>
                <w:w w:val="95"/>
                <w:sz w:val="24"/>
                <w:szCs w:val="24"/>
              </w:rPr>
              <w:t xml:space="preserve">Program </w:t>
            </w:r>
            <w:r w:rsidRPr="002A2E8B">
              <w:rPr>
                <w:rFonts w:ascii="Times New Roman" w:hAnsi="Times New Roman"/>
                <w:b/>
                <w:sz w:val="24"/>
                <w:szCs w:val="24"/>
              </w:rPr>
              <w:t>Description</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Human Capital development- Education</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De</w:t>
            </w:r>
            <w:r w:rsidRPr="002A2E8B">
              <w:rPr>
                <w:rFonts w:ascii="Times New Roman" w:hAnsi="Times New Roman"/>
                <w:b/>
                <w:spacing w:val="1"/>
                <w:sz w:val="24"/>
                <w:szCs w:val="24"/>
              </w:rPr>
              <w:t>p</w:t>
            </w:r>
            <w:r w:rsidRPr="002A2E8B">
              <w:rPr>
                <w:rFonts w:ascii="Times New Roman" w:hAnsi="Times New Roman"/>
                <w:b/>
                <w:sz w:val="24"/>
                <w:szCs w:val="24"/>
              </w:rPr>
              <w:t>a</w:t>
            </w:r>
            <w:r w:rsidRPr="002A2E8B">
              <w:rPr>
                <w:rFonts w:ascii="Times New Roman" w:hAnsi="Times New Roman"/>
                <w:b/>
                <w:spacing w:val="1"/>
                <w:sz w:val="24"/>
                <w:szCs w:val="24"/>
              </w:rPr>
              <w:t>r</w:t>
            </w:r>
            <w:r w:rsidRPr="002A2E8B">
              <w:rPr>
                <w:rFonts w:ascii="Times New Roman" w:hAnsi="Times New Roman"/>
                <w:b/>
                <w:sz w:val="24"/>
                <w:szCs w:val="24"/>
              </w:rPr>
              <w:t>tme</w:t>
            </w:r>
            <w:r w:rsidRPr="002A2E8B">
              <w:rPr>
                <w:rFonts w:ascii="Times New Roman" w:hAnsi="Times New Roman"/>
                <w:b/>
                <w:spacing w:val="1"/>
                <w:sz w:val="24"/>
                <w:szCs w:val="24"/>
              </w:rPr>
              <w:t>n</w:t>
            </w:r>
            <w:r w:rsidRPr="002A2E8B">
              <w:rPr>
                <w:rFonts w:ascii="Times New Roman" w:hAnsi="Times New Roman"/>
                <w:b/>
                <w:sz w:val="24"/>
                <w:szCs w:val="24"/>
              </w:rPr>
              <w:t>t</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Education</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Sect</w:t>
            </w:r>
            <w:r w:rsidRPr="002A2E8B">
              <w:rPr>
                <w:rFonts w:ascii="Times New Roman" w:hAnsi="Times New Roman"/>
                <w:b/>
                <w:spacing w:val="1"/>
                <w:sz w:val="24"/>
                <w:szCs w:val="24"/>
              </w:rPr>
              <w:t>o</w:t>
            </w:r>
            <w:r w:rsidRPr="002A2E8B">
              <w:rPr>
                <w:rFonts w:ascii="Times New Roman" w:hAnsi="Times New Roman"/>
                <w:b/>
                <w:sz w:val="24"/>
                <w:szCs w:val="24"/>
              </w:rPr>
              <w:t>r</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Education</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Sub</w:t>
            </w:r>
            <w:r w:rsidRPr="002A2E8B">
              <w:rPr>
                <w:rFonts w:ascii="Times New Roman" w:hAnsi="Times New Roman"/>
                <w:b/>
                <w:spacing w:val="-1"/>
                <w:sz w:val="24"/>
                <w:szCs w:val="24"/>
              </w:rPr>
              <w:t>s</w:t>
            </w:r>
            <w:r w:rsidRPr="002A2E8B">
              <w:rPr>
                <w:rFonts w:ascii="Times New Roman" w:hAnsi="Times New Roman"/>
                <w:b/>
                <w:sz w:val="24"/>
                <w:szCs w:val="24"/>
              </w:rPr>
              <w:t>ector</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Education</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Im</w:t>
            </w:r>
            <w:r w:rsidRPr="002A2E8B">
              <w:rPr>
                <w:rFonts w:ascii="Times New Roman" w:hAnsi="Times New Roman"/>
                <w:b/>
                <w:spacing w:val="1"/>
                <w:sz w:val="24"/>
                <w:szCs w:val="24"/>
              </w:rPr>
              <w:t>p</w:t>
            </w:r>
            <w:r w:rsidRPr="002A2E8B">
              <w:rPr>
                <w:rFonts w:ascii="Times New Roman" w:hAnsi="Times New Roman"/>
                <w:b/>
                <w:sz w:val="24"/>
                <w:szCs w:val="24"/>
              </w:rPr>
              <w:t>le</w:t>
            </w:r>
            <w:r w:rsidRPr="002A2E8B">
              <w:rPr>
                <w:rFonts w:ascii="Times New Roman" w:hAnsi="Times New Roman"/>
                <w:b/>
                <w:spacing w:val="1"/>
                <w:sz w:val="24"/>
                <w:szCs w:val="24"/>
              </w:rPr>
              <w:t>m</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ting A</w:t>
            </w:r>
            <w:r w:rsidRPr="002A2E8B">
              <w:rPr>
                <w:rFonts w:ascii="Times New Roman" w:hAnsi="Times New Roman"/>
                <w:b/>
                <w:spacing w:val="1"/>
                <w:sz w:val="24"/>
                <w:szCs w:val="24"/>
              </w:rPr>
              <w:t>g</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cy</w:t>
            </w:r>
          </w:p>
        </w:tc>
        <w:tc>
          <w:tcPr>
            <w:tcW w:w="7412" w:type="dxa"/>
          </w:tcPr>
          <w:p w:rsidR="00BC0EF8" w:rsidRPr="002A2E8B" w:rsidRDefault="00BC0EF8" w:rsidP="005E3B85">
            <w:pPr>
              <w:rPr>
                <w:rFonts w:ascii="Times New Roman" w:hAnsi="Times New Roman"/>
                <w:sz w:val="24"/>
                <w:szCs w:val="24"/>
              </w:rPr>
            </w:pPr>
            <w:r>
              <w:rPr>
                <w:rFonts w:ascii="Times New Roman" w:hAnsi="Times New Roman"/>
                <w:sz w:val="24"/>
                <w:szCs w:val="24"/>
              </w:rPr>
              <w:t>Kagadi</w:t>
            </w:r>
            <w:r w:rsidRPr="002A2E8B">
              <w:rPr>
                <w:rFonts w:ascii="Times New Roman" w:hAnsi="Times New Roman"/>
                <w:sz w:val="24"/>
                <w:szCs w:val="24"/>
              </w:rPr>
              <w:t xml:space="preserve"> District Local government Education department </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L</w:t>
            </w:r>
            <w:r w:rsidRPr="002A2E8B">
              <w:rPr>
                <w:rFonts w:ascii="Times New Roman" w:hAnsi="Times New Roman"/>
                <w:b/>
                <w:spacing w:val="1"/>
                <w:sz w:val="24"/>
                <w:szCs w:val="24"/>
              </w:rPr>
              <w:t>o</w:t>
            </w:r>
            <w:r w:rsidRPr="002A2E8B">
              <w:rPr>
                <w:rFonts w:ascii="Times New Roman" w:hAnsi="Times New Roman"/>
                <w:b/>
                <w:sz w:val="24"/>
                <w:szCs w:val="24"/>
              </w:rPr>
              <w:t>cation</w:t>
            </w:r>
          </w:p>
        </w:tc>
        <w:tc>
          <w:tcPr>
            <w:tcW w:w="7412" w:type="dxa"/>
          </w:tcPr>
          <w:p w:rsidR="00BC0EF8" w:rsidRPr="002A2E8B" w:rsidRDefault="00BC0EF8" w:rsidP="009B1BE7">
            <w:pPr>
              <w:jc w:val="both"/>
              <w:rPr>
                <w:rFonts w:ascii="Times New Roman" w:hAnsi="Times New Roman"/>
                <w:sz w:val="24"/>
                <w:szCs w:val="24"/>
              </w:rPr>
            </w:pPr>
            <w:r w:rsidRPr="002A2E8B">
              <w:rPr>
                <w:rFonts w:ascii="Times New Roman" w:hAnsi="Times New Roman"/>
                <w:sz w:val="24"/>
                <w:szCs w:val="24"/>
              </w:rPr>
              <w:t>Kyakabugayhya P/S, Rwentale, Merry land, Kitebere P/S,Kabukanga P/S,St Andrea P/S, Burora Model P/S, St. Peters P/S, Kihumuro, Rwabaranga P/S, Kasojo P/S, Katalemwa , Kamukole, Kisungu, Kisuura , Bugambaihe, Kyarwakya p/s, Kihemba p/s, Kamuroza p/s, Kijonjomi p/s, Ngara p/s, Kyakataba p/s, Nyabutanzi, St. Monica mutungulu, kamurandu, Nyanseke P/S, Ruteete P/S, St. Marth, Sese P/S, Bweranyangi p/s, Rugashari Model Primary School, Nyankoma, Nyankoma C.O.U, Rutooma, Bugarama, Nyakasozi,</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E</w:t>
            </w:r>
            <w:r w:rsidRPr="002A2E8B">
              <w:rPr>
                <w:rFonts w:ascii="Times New Roman" w:hAnsi="Times New Roman"/>
                <w:b/>
                <w:spacing w:val="-1"/>
                <w:sz w:val="24"/>
                <w:szCs w:val="24"/>
              </w:rPr>
              <w:t>s</w:t>
            </w:r>
            <w:r w:rsidRPr="002A2E8B">
              <w:rPr>
                <w:rFonts w:ascii="Times New Roman" w:hAnsi="Times New Roman"/>
                <w:b/>
                <w:sz w:val="24"/>
                <w:szCs w:val="24"/>
              </w:rPr>
              <w:t>timated Pr</w:t>
            </w:r>
            <w:r w:rsidRPr="002A2E8B">
              <w:rPr>
                <w:rFonts w:ascii="Times New Roman" w:hAnsi="Times New Roman"/>
                <w:b/>
                <w:spacing w:val="1"/>
                <w:sz w:val="24"/>
                <w:szCs w:val="24"/>
              </w:rPr>
              <w:t>o</w:t>
            </w:r>
            <w:r w:rsidRPr="002A2E8B">
              <w:rPr>
                <w:rFonts w:ascii="Times New Roman" w:hAnsi="Times New Roman"/>
                <w:b/>
                <w:sz w:val="24"/>
                <w:szCs w:val="24"/>
              </w:rPr>
              <w:t xml:space="preserve">ject </w:t>
            </w:r>
            <w:r w:rsidRPr="002A2E8B">
              <w:rPr>
                <w:rFonts w:ascii="Times New Roman" w:hAnsi="Times New Roman"/>
                <w:b/>
                <w:spacing w:val="-1"/>
                <w:sz w:val="24"/>
                <w:szCs w:val="24"/>
              </w:rPr>
              <w:t>C</w:t>
            </w:r>
            <w:r w:rsidRPr="002A2E8B">
              <w:rPr>
                <w:rFonts w:ascii="Times New Roman" w:hAnsi="Times New Roman"/>
                <w:b/>
                <w:spacing w:val="1"/>
                <w:sz w:val="24"/>
                <w:szCs w:val="24"/>
              </w:rPr>
              <w:t>o</w:t>
            </w:r>
            <w:r w:rsidRPr="002A2E8B">
              <w:rPr>
                <w:rFonts w:ascii="Times New Roman" w:hAnsi="Times New Roman"/>
                <w:b/>
                <w:spacing w:val="-1"/>
                <w:sz w:val="24"/>
                <w:szCs w:val="24"/>
              </w:rPr>
              <w:t>s</w:t>
            </w:r>
            <w:r w:rsidRPr="002A2E8B">
              <w:rPr>
                <w:rFonts w:ascii="Times New Roman" w:hAnsi="Times New Roman"/>
                <w:b/>
                <w:sz w:val="24"/>
                <w:szCs w:val="24"/>
              </w:rPr>
              <w:t>t</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750,000,000/=</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pacing w:val="-1"/>
                <w:sz w:val="24"/>
                <w:szCs w:val="24"/>
              </w:rPr>
              <w:t>C</w:t>
            </w:r>
            <w:r w:rsidRPr="002A2E8B">
              <w:rPr>
                <w:rFonts w:ascii="Times New Roman" w:hAnsi="Times New Roman"/>
                <w:b/>
                <w:spacing w:val="1"/>
                <w:sz w:val="24"/>
                <w:szCs w:val="24"/>
              </w:rPr>
              <w:t>u</w:t>
            </w:r>
            <w:r w:rsidRPr="002A2E8B">
              <w:rPr>
                <w:rFonts w:ascii="Times New Roman" w:hAnsi="Times New Roman"/>
                <w:b/>
                <w:sz w:val="24"/>
                <w:szCs w:val="24"/>
              </w:rPr>
              <w:t>rre</w:t>
            </w:r>
            <w:r w:rsidRPr="002A2E8B">
              <w:rPr>
                <w:rFonts w:ascii="Times New Roman" w:hAnsi="Times New Roman"/>
                <w:b/>
                <w:spacing w:val="1"/>
                <w:sz w:val="24"/>
                <w:szCs w:val="24"/>
              </w:rPr>
              <w:t>n</w:t>
            </w:r>
            <w:r w:rsidRPr="002A2E8B">
              <w:rPr>
                <w:rFonts w:ascii="Times New Roman" w:hAnsi="Times New Roman"/>
                <w:b/>
                <w:sz w:val="24"/>
                <w:szCs w:val="24"/>
              </w:rPr>
              <w:t xml:space="preserve">t </w:t>
            </w:r>
            <w:r w:rsidRPr="002A2E8B">
              <w:rPr>
                <w:rFonts w:ascii="Times New Roman" w:hAnsi="Times New Roman"/>
                <w:b/>
                <w:spacing w:val="-1"/>
                <w:sz w:val="24"/>
                <w:szCs w:val="24"/>
              </w:rPr>
              <w:t>s</w:t>
            </w:r>
            <w:r w:rsidRPr="002A2E8B">
              <w:rPr>
                <w:rFonts w:ascii="Times New Roman" w:hAnsi="Times New Roman"/>
                <w:b/>
                <w:sz w:val="24"/>
                <w:szCs w:val="24"/>
              </w:rPr>
              <w:t>ta</w:t>
            </w:r>
            <w:r w:rsidRPr="002A2E8B">
              <w:rPr>
                <w:rFonts w:ascii="Times New Roman" w:hAnsi="Times New Roman"/>
                <w:b/>
                <w:spacing w:val="1"/>
                <w:sz w:val="24"/>
                <w:szCs w:val="24"/>
              </w:rPr>
              <w:t>g</w:t>
            </w:r>
            <w:r w:rsidRPr="002A2E8B">
              <w:rPr>
                <w:rFonts w:ascii="Times New Roman" w:hAnsi="Times New Roman"/>
                <w:b/>
                <w:sz w:val="24"/>
                <w:szCs w:val="24"/>
              </w:rPr>
              <w:t xml:space="preserve">e </w:t>
            </w:r>
            <w:r w:rsidRPr="002A2E8B">
              <w:rPr>
                <w:rFonts w:ascii="Times New Roman" w:hAnsi="Times New Roman"/>
                <w:b/>
                <w:spacing w:val="1"/>
                <w:sz w:val="24"/>
                <w:szCs w:val="24"/>
              </w:rPr>
              <w:t>o</w:t>
            </w:r>
            <w:r w:rsidRPr="002A2E8B">
              <w:rPr>
                <w:rFonts w:ascii="Times New Roman" w:hAnsi="Times New Roman"/>
                <w:b/>
                <w:sz w:val="24"/>
                <w:szCs w:val="24"/>
              </w:rPr>
              <w:t xml:space="preserve">f </w:t>
            </w:r>
            <w:r w:rsidRPr="002A2E8B">
              <w:rPr>
                <w:rFonts w:ascii="Times New Roman" w:hAnsi="Times New Roman"/>
                <w:b/>
                <w:spacing w:val="1"/>
                <w:sz w:val="24"/>
                <w:szCs w:val="24"/>
              </w:rPr>
              <w:t>p</w:t>
            </w:r>
            <w:r w:rsidRPr="002A2E8B">
              <w:rPr>
                <w:rFonts w:ascii="Times New Roman" w:hAnsi="Times New Roman"/>
                <w:b/>
                <w:sz w:val="24"/>
                <w:szCs w:val="24"/>
              </w:rPr>
              <w:t>r</w:t>
            </w:r>
            <w:r w:rsidRPr="002A2E8B">
              <w:rPr>
                <w:rFonts w:ascii="Times New Roman" w:hAnsi="Times New Roman"/>
                <w:b/>
                <w:spacing w:val="1"/>
                <w:sz w:val="24"/>
                <w:szCs w:val="24"/>
              </w:rPr>
              <w:t>o</w:t>
            </w:r>
            <w:r w:rsidRPr="002A2E8B">
              <w:rPr>
                <w:rFonts w:ascii="Times New Roman" w:hAnsi="Times New Roman"/>
                <w:b/>
                <w:sz w:val="24"/>
                <w:szCs w:val="24"/>
              </w:rPr>
              <w:t>ject im</w:t>
            </w:r>
            <w:r w:rsidRPr="002A2E8B">
              <w:rPr>
                <w:rFonts w:ascii="Times New Roman" w:hAnsi="Times New Roman"/>
                <w:b/>
                <w:spacing w:val="1"/>
                <w:sz w:val="24"/>
                <w:szCs w:val="24"/>
              </w:rPr>
              <w:t>p</w:t>
            </w:r>
            <w:r w:rsidRPr="002A2E8B">
              <w:rPr>
                <w:rFonts w:ascii="Times New Roman" w:hAnsi="Times New Roman"/>
                <w:b/>
                <w:sz w:val="24"/>
                <w:szCs w:val="24"/>
              </w:rPr>
              <w:t>le</w:t>
            </w:r>
            <w:r w:rsidRPr="002A2E8B">
              <w:rPr>
                <w:rFonts w:ascii="Times New Roman" w:hAnsi="Times New Roman"/>
                <w:b/>
                <w:spacing w:val="1"/>
                <w:sz w:val="24"/>
                <w:szCs w:val="24"/>
              </w:rPr>
              <w:t>m</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tation at c</w:t>
            </w:r>
            <w:r w:rsidRPr="002A2E8B">
              <w:rPr>
                <w:rFonts w:ascii="Times New Roman" w:hAnsi="Times New Roman"/>
                <w:b/>
                <w:spacing w:val="1"/>
                <w:sz w:val="24"/>
                <w:szCs w:val="24"/>
              </w:rPr>
              <w:t>o</w:t>
            </w:r>
            <w:r w:rsidRPr="002A2E8B">
              <w:rPr>
                <w:rFonts w:ascii="Times New Roman" w:hAnsi="Times New Roman"/>
                <w:b/>
                <w:sz w:val="24"/>
                <w:szCs w:val="24"/>
              </w:rPr>
              <w:t>mme</w:t>
            </w:r>
            <w:r w:rsidRPr="002A2E8B">
              <w:rPr>
                <w:rFonts w:ascii="Times New Roman" w:hAnsi="Times New Roman"/>
                <w:b/>
                <w:spacing w:val="1"/>
                <w:sz w:val="24"/>
                <w:szCs w:val="24"/>
              </w:rPr>
              <w:t>n</w:t>
            </w:r>
            <w:r w:rsidRPr="002A2E8B">
              <w:rPr>
                <w:rFonts w:ascii="Times New Roman" w:hAnsi="Times New Roman"/>
                <w:b/>
                <w:sz w:val="24"/>
                <w:szCs w:val="24"/>
              </w:rPr>
              <w:t>cem</w:t>
            </w:r>
            <w:r w:rsidRPr="002A2E8B">
              <w:rPr>
                <w:rFonts w:ascii="Times New Roman" w:hAnsi="Times New Roman"/>
                <w:b/>
                <w:spacing w:val="-2"/>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 xml:space="preserve">t </w:t>
            </w:r>
            <w:r w:rsidRPr="002A2E8B">
              <w:rPr>
                <w:rFonts w:ascii="Times New Roman" w:hAnsi="Times New Roman"/>
                <w:b/>
                <w:spacing w:val="1"/>
                <w:sz w:val="24"/>
                <w:szCs w:val="24"/>
              </w:rPr>
              <w:t>o</w:t>
            </w:r>
            <w:r w:rsidRPr="002A2E8B">
              <w:rPr>
                <w:rFonts w:ascii="Times New Roman" w:hAnsi="Times New Roman"/>
                <w:b/>
                <w:sz w:val="24"/>
                <w:szCs w:val="24"/>
              </w:rPr>
              <w:t>f LGDP</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None</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Fu</w:t>
            </w:r>
            <w:r w:rsidRPr="002A2E8B">
              <w:rPr>
                <w:rFonts w:ascii="Times New Roman" w:hAnsi="Times New Roman"/>
                <w:b/>
                <w:spacing w:val="1"/>
                <w:sz w:val="24"/>
                <w:szCs w:val="24"/>
              </w:rPr>
              <w:t>nd</w:t>
            </w:r>
            <w:r w:rsidRPr="002A2E8B">
              <w:rPr>
                <w:rFonts w:ascii="Times New Roman" w:hAnsi="Times New Roman"/>
                <w:b/>
                <w:sz w:val="24"/>
                <w:szCs w:val="24"/>
              </w:rPr>
              <w:t>ing Sec</w:t>
            </w:r>
            <w:r w:rsidRPr="002A2E8B">
              <w:rPr>
                <w:rFonts w:ascii="Times New Roman" w:hAnsi="Times New Roman"/>
                <w:b/>
                <w:spacing w:val="-1"/>
                <w:sz w:val="24"/>
                <w:szCs w:val="24"/>
              </w:rPr>
              <w:t>u</w:t>
            </w:r>
            <w:r w:rsidRPr="002A2E8B">
              <w:rPr>
                <w:rFonts w:ascii="Times New Roman" w:hAnsi="Times New Roman"/>
                <w:b/>
                <w:sz w:val="24"/>
                <w:szCs w:val="24"/>
              </w:rPr>
              <w:t>red</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00</w:t>
            </w:r>
          </w:p>
        </w:tc>
      </w:tr>
      <w:tr w:rsidR="00BC0EF8" w:rsidRPr="002A2E8B" w:rsidTr="005E3B85">
        <w:trPr>
          <w:trHeight w:val="295"/>
        </w:trPr>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T</w:t>
            </w:r>
            <w:r w:rsidRPr="002A2E8B">
              <w:rPr>
                <w:rFonts w:ascii="Times New Roman" w:hAnsi="Times New Roman"/>
                <w:b/>
                <w:spacing w:val="1"/>
                <w:sz w:val="24"/>
                <w:szCs w:val="24"/>
              </w:rPr>
              <w:t>o</w:t>
            </w:r>
            <w:r w:rsidRPr="002A2E8B">
              <w:rPr>
                <w:rFonts w:ascii="Times New Roman" w:hAnsi="Times New Roman"/>
                <w:b/>
                <w:sz w:val="24"/>
                <w:szCs w:val="24"/>
              </w:rPr>
              <w:t>tal f</w:t>
            </w:r>
            <w:r w:rsidRPr="002A2E8B">
              <w:rPr>
                <w:rFonts w:ascii="Times New Roman" w:hAnsi="Times New Roman"/>
                <w:b/>
                <w:spacing w:val="1"/>
                <w:sz w:val="24"/>
                <w:szCs w:val="24"/>
              </w:rPr>
              <w:t>u</w:t>
            </w:r>
            <w:r w:rsidRPr="002A2E8B">
              <w:rPr>
                <w:rFonts w:ascii="Times New Roman" w:hAnsi="Times New Roman"/>
                <w:b/>
                <w:spacing w:val="-2"/>
                <w:sz w:val="24"/>
                <w:szCs w:val="24"/>
              </w:rPr>
              <w:t>n</w:t>
            </w:r>
            <w:r w:rsidRPr="002A2E8B">
              <w:rPr>
                <w:rFonts w:ascii="Times New Roman" w:hAnsi="Times New Roman"/>
                <w:b/>
                <w:spacing w:val="1"/>
                <w:sz w:val="24"/>
                <w:szCs w:val="24"/>
              </w:rPr>
              <w:t>d</w:t>
            </w:r>
            <w:r w:rsidRPr="002A2E8B">
              <w:rPr>
                <w:rFonts w:ascii="Times New Roman" w:hAnsi="Times New Roman"/>
                <w:b/>
                <w:sz w:val="24"/>
                <w:szCs w:val="24"/>
              </w:rPr>
              <w:t xml:space="preserve">ing </w:t>
            </w:r>
            <w:r w:rsidRPr="002A2E8B">
              <w:rPr>
                <w:rFonts w:ascii="Times New Roman" w:hAnsi="Times New Roman"/>
                <w:b/>
                <w:spacing w:val="1"/>
                <w:sz w:val="24"/>
                <w:szCs w:val="24"/>
              </w:rPr>
              <w:t>g</w:t>
            </w:r>
            <w:r w:rsidRPr="002A2E8B">
              <w:rPr>
                <w:rFonts w:ascii="Times New Roman" w:hAnsi="Times New Roman"/>
                <w:b/>
                <w:sz w:val="24"/>
                <w:szCs w:val="24"/>
              </w:rPr>
              <w:t>ap</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750,000,000</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Pr</w:t>
            </w:r>
            <w:r w:rsidRPr="002A2E8B">
              <w:rPr>
                <w:rFonts w:ascii="Times New Roman" w:hAnsi="Times New Roman"/>
                <w:b/>
                <w:spacing w:val="1"/>
                <w:sz w:val="24"/>
                <w:szCs w:val="24"/>
              </w:rPr>
              <w:t>o</w:t>
            </w:r>
            <w:r w:rsidRPr="002A2E8B">
              <w:rPr>
                <w:rFonts w:ascii="Times New Roman" w:hAnsi="Times New Roman"/>
                <w:b/>
                <w:sz w:val="24"/>
                <w:szCs w:val="24"/>
              </w:rPr>
              <w:t>ject  D</w:t>
            </w:r>
            <w:r w:rsidRPr="002A2E8B">
              <w:rPr>
                <w:rFonts w:ascii="Times New Roman" w:hAnsi="Times New Roman"/>
                <w:b/>
                <w:spacing w:val="1"/>
                <w:sz w:val="24"/>
                <w:szCs w:val="24"/>
              </w:rPr>
              <w:t>u</w:t>
            </w:r>
            <w:r w:rsidRPr="002A2E8B">
              <w:rPr>
                <w:rFonts w:ascii="Times New Roman" w:hAnsi="Times New Roman"/>
                <w:b/>
                <w:sz w:val="24"/>
                <w:szCs w:val="24"/>
              </w:rPr>
              <w:t>rati</w:t>
            </w:r>
            <w:r w:rsidRPr="002A2E8B">
              <w:rPr>
                <w:rFonts w:ascii="Times New Roman" w:hAnsi="Times New Roman"/>
                <w:b/>
                <w:spacing w:val="1"/>
                <w:sz w:val="24"/>
                <w:szCs w:val="24"/>
              </w:rPr>
              <w:t>on</w:t>
            </w:r>
            <w:r w:rsidRPr="002A2E8B">
              <w:rPr>
                <w:rFonts w:ascii="Times New Roman" w:hAnsi="Times New Roman"/>
                <w:b/>
                <w:sz w:val="24"/>
                <w:szCs w:val="24"/>
              </w:rPr>
              <w:t>/Li</w:t>
            </w:r>
            <w:r w:rsidRPr="002A2E8B">
              <w:rPr>
                <w:rFonts w:ascii="Times New Roman" w:hAnsi="Times New Roman"/>
                <w:b/>
                <w:spacing w:val="1"/>
                <w:sz w:val="24"/>
                <w:szCs w:val="24"/>
              </w:rPr>
              <w:t>f</w:t>
            </w:r>
            <w:r w:rsidRPr="002A2E8B">
              <w:rPr>
                <w:rFonts w:ascii="Times New Roman" w:hAnsi="Times New Roman"/>
                <w:b/>
                <w:sz w:val="24"/>
                <w:szCs w:val="24"/>
              </w:rPr>
              <w:t>e</w:t>
            </w:r>
            <w:r w:rsidRPr="002A2E8B">
              <w:rPr>
                <w:rFonts w:ascii="Times New Roman" w:hAnsi="Times New Roman"/>
                <w:b/>
                <w:spacing w:val="-1"/>
                <w:sz w:val="24"/>
                <w:szCs w:val="24"/>
              </w:rPr>
              <w:t>s</w:t>
            </w:r>
            <w:r w:rsidRPr="002A2E8B">
              <w:rPr>
                <w:rFonts w:ascii="Times New Roman" w:hAnsi="Times New Roman"/>
                <w:b/>
                <w:spacing w:val="1"/>
                <w:sz w:val="24"/>
                <w:szCs w:val="24"/>
              </w:rPr>
              <w:t>p</w:t>
            </w:r>
            <w:r w:rsidRPr="002A2E8B">
              <w:rPr>
                <w:rFonts w:ascii="Times New Roman" w:hAnsi="Times New Roman"/>
                <w:b/>
                <w:sz w:val="24"/>
                <w:szCs w:val="24"/>
              </w:rPr>
              <w:t>an (Fina</w:t>
            </w:r>
            <w:r w:rsidRPr="002A2E8B">
              <w:rPr>
                <w:rFonts w:ascii="Times New Roman" w:hAnsi="Times New Roman"/>
                <w:b/>
                <w:spacing w:val="1"/>
                <w:sz w:val="24"/>
                <w:szCs w:val="24"/>
              </w:rPr>
              <w:t>n</w:t>
            </w:r>
            <w:r w:rsidRPr="002A2E8B">
              <w:rPr>
                <w:rFonts w:ascii="Times New Roman" w:hAnsi="Times New Roman"/>
                <w:b/>
                <w:sz w:val="24"/>
                <w:szCs w:val="24"/>
              </w:rPr>
              <w:t>cial Year</w:t>
            </w:r>
            <w:r w:rsidRPr="002A2E8B">
              <w:rPr>
                <w:rFonts w:ascii="Times New Roman" w:hAnsi="Times New Roman"/>
                <w:b/>
                <w:spacing w:val="-1"/>
                <w:sz w:val="24"/>
                <w:szCs w:val="24"/>
              </w:rPr>
              <w:t>s</w:t>
            </w:r>
            <w:r w:rsidRPr="002A2E8B">
              <w:rPr>
                <w:rFonts w:ascii="Times New Roman" w:hAnsi="Times New Roman"/>
                <w:b/>
                <w:sz w:val="24"/>
                <w:szCs w:val="24"/>
              </w:rPr>
              <w:t>)</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Five years of NDP 3</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 xml:space="preserve">Completion </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2025</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 xml:space="preserve">Officer </w:t>
            </w:r>
            <w:r w:rsidRPr="002A2E8B">
              <w:rPr>
                <w:rFonts w:ascii="Times New Roman" w:hAnsi="Times New Roman"/>
                <w:b/>
                <w:spacing w:val="-1"/>
                <w:sz w:val="24"/>
                <w:szCs w:val="24"/>
              </w:rPr>
              <w:t>R</w:t>
            </w:r>
            <w:r w:rsidRPr="002A2E8B">
              <w:rPr>
                <w:rFonts w:ascii="Times New Roman" w:hAnsi="Times New Roman"/>
                <w:b/>
                <w:sz w:val="24"/>
                <w:szCs w:val="24"/>
              </w:rPr>
              <w:t>esp</w:t>
            </w:r>
            <w:r w:rsidRPr="002A2E8B">
              <w:rPr>
                <w:rFonts w:ascii="Times New Roman" w:hAnsi="Times New Roman"/>
                <w:b/>
                <w:spacing w:val="1"/>
                <w:sz w:val="24"/>
                <w:szCs w:val="24"/>
              </w:rPr>
              <w:t>on</w:t>
            </w:r>
            <w:r w:rsidRPr="002A2E8B">
              <w:rPr>
                <w:rFonts w:ascii="Times New Roman" w:hAnsi="Times New Roman"/>
                <w:b/>
                <w:spacing w:val="-1"/>
                <w:sz w:val="24"/>
                <w:szCs w:val="24"/>
              </w:rPr>
              <w:t>s</w:t>
            </w:r>
            <w:r w:rsidRPr="002A2E8B">
              <w:rPr>
                <w:rFonts w:ascii="Times New Roman" w:hAnsi="Times New Roman"/>
                <w:b/>
                <w:sz w:val="24"/>
                <w:szCs w:val="24"/>
              </w:rPr>
              <w:t>ible</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The District Education Officer, The district Inspector of schools, the District, district structural engineer</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bCs/>
                <w:sz w:val="24"/>
                <w:szCs w:val="24"/>
              </w:rPr>
              <w:t>PR</w:t>
            </w:r>
            <w:r w:rsidRPr="002A2E8B">
              <w:rPr>
                <w:rFonts w:ascii="Times New Roman" w:hAnsi="Times New Roman"/>
                <w:b/>
                <w:bCs/>
                <w:spacing w:val="1"/>
                <w:sz w:val="24"/>
                <w:szCs w:val="24"/>
              </w:rPr>
              <w:t>OJ</w:t>
            </w:r>
            <w:r w:rsidRPr="002A2E8B">
              <w:rPr>
                <w:rFonts w:ascii="Times New Roman" w:hAnsi="Times New Roman"/>
                <w:b/>
                <w:bCs/>
                <w:spacing w:val="-1"/>
                <w:sz w:val="24"/>
                <w:szCs w:val="24"/>
              </w:rPr>
              <w:t>E</w:t>
            </w:r>
            <w:r w:rsidRPr="002A2E8B">
              <w:rPr>
                <w:rFonts w:ascii="Times New Roman" w:hAnsi="Times New Roman"/>
                <w:b/>
                <w:bCs/>
                <w:sz w:val="24"/>
                <w:szCs w:val="24"/>
              </w:rPr>
              <w:t xml:space="preserve">CT </w:t>
            </w:r>
            <w:r w:rsidRPr="002A2E8B">
              <w:rPr>
                <w:rFonts w:ascii="Times New Roman" w:hAnsi="Times New Roman"/>
                <w:b/>
                <w:bCs/>
                <w:spacing w:val="-1"/>
                <w:sz w:val="24"/>
                <w:szCs w:val="24"/>
              </w:rPr>
              <w:t>I</w:t>
            </w:r>
            <w:r w:rsidRPr="002A2E8B">
              <w:rPr>
                <w:rFonts w:ascii="Times New Roman" w:hAnsi="Times New Roman"/>
                <w:b/>
                <w:bCs/>
                <w:spacing w:val="2"/>
                <w:sz w:val="24"/>
                <w:szCs w:val="24"/>
              </w:rPr>
              <w:t>N</w:t>
            </w:r>
            <w:r w:rsidRPr="002A2E8B">
              <w:rPr>
                <w:rFonts w:ascii="Times New Roman" w:hAnsi="Times New Roman"/>
                <w:b/>
                <w:bCs/>
                <w:spacing w:val="-1"/>
                <w:sz w:val="24"/>
                <w:szCs w:val="24"/>
              </w:rPr>
              <w:t>T</w:t>
            </w:r>
            <w:r w:rsidRPr="002A2E8B">
              <w:rPr>
                <w:rFonts w:ascii="Times New Roman" w:hAnsi="Times New Roman"/>
                <w:b/>
                <w:bCs/>
                <w:sz w:val="24"/>
                <w:szCs w:val="24"/>
              </w:rPr>
              <w:t>R</w:t>
            </w:r>
            <w:r w:rsidRPr="002A2E8B">
              <w:rPr>
                <w:rFonts w:ascii="Times New Roman" w:hAnsi="Times New Roman"/>
                <w:b/>
                <w:bCs/>
                <w:spacing w:val="1"/>
                <w:sz w:val="24"/>
                <w:szCs w:val="24"/>
              </w:rPr>
              <w:t>O</w:t>
            </w:r>
            <w:r w:rsidRPr="002A2E8B">
              <w:rPr>
                <w:rFonts w:ascii="Times New Roman" w:hAnsi="Times New Roman"/>
                <w:b/>
                <w:bCs/>
                <w:sz w:val="24"/>
                <w:szCs w:val="24"/>
              </w:rPr>
              <w:t>D</w:t>
            </w:r>
            <w:r w:rsidRPr="002A2E8B">
              <w:rPr>
                <w:rFonts w:ascii="Times New Roman" w:hAnsi="Times New Roman"/>
                <w:b/>
                <w:bCs/>
                <w:spacing w:val="2"/>
                <w:sz w:val="24"/>
                <w:szCs w:val="24"/>
              </w:rPr>
              <w:t>U</w:t>
            </w:r>
            <w:r w:rsidRPr="002A2E8B">
              <w:rPr>
                <w:rFonts w:ascii="Times New Roman" w:hAnsi="Times New Roman"/>
                <w:b/>
                <w:bCs/>
                <w:sz w:val="24"/>
                <w:szCs w:val="24"/>
              </w:rPr>
              <w:t>C</w:t>
            </w:r>
            <w:r w:rsidRPr="002A2E8B">
              <w:rPr>
                <w:rFonts w:ascii="Times New Roman" w:hAnsi="Times New Roman"/>
                <w:b/>
                <w:bCs/>
                <w:spacing w:val="1"/>
                <w:sz w:val="24"/>
                <w:szCs w:val="24"/>
              </w:rPr>
              <w:t>T</w:t>
            </w:r>
            <w:r w:rsidRPr="002A2E8B">
              <w:rPr>
                <w:rFonts w:ascii="Times New Roman" w:hAnsi="Times New Roman"/>
                <w:b/>
                <w:bCs/>
                <w:spacing w:val="-1"/>
                <w:sz w:val="24"/>
                <w:szCs w:val="24"/>
              </w:rPr>
              <w:t>I</w:t>
            </w:r>
            <w:r w:rsidRPr="002A2E8B">
              <w:rPr>
                <w:rFonts w:ascii="Times New Roman" w:hAnsi="Times New Roman"/>
                <w:b/>
                <w:bCs/>
                <w:sz w:val="24"/>
                <w:szCs w:val="24"/>
              </w:rPr>
              <w:t>ON</w:t>
            </w:r>
          </w:p>
        </w:tc>
        <w:tc>
          <w:tcPr>
            <w:tcW w:w="7412" w:type="dxa"/>
          </w:tcPr>
          <w:p w:rsidR="00BC0EF8" w:rsidRPr="002A2E8B" w:rsidRDefault="00BC0EF8" w:rsidP="005E3B85">
            <w:pPr>
              <w:rPr>
                <w:rFonts w:ascii="Times New Roman" w:hAnsi="Times New Roman"/>
                <w:sz w:val="24"/>
                <w:szCs w:val="24"/>
              </w:rPr>
            </w:pP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Pr</w:t>
            </w:r>
            <w:r w:rsidRPr="002A2E8B">
              <w:rPr>
                <w:rFonts w:ascii="Times New Roman" w:hAnsi="Times New Roman"/>
                <w:b/>
                <w:spacing w:val="1"/>
                <w:sz w:val="24"/>
                <w:szCs w:val="24"/>
              </w:rPr>
              <w:t>ob</w:t>
            </w:r>
            <w:r w:rsidRPr="002A2E8B">
              <w:rPr>
                <w:rFonts w:ascii="Times New Roman" w:hAnsi="Times New Roman"/>
                <w:b/>
                <w:sz w:val="24"/>
                <w:szCs w:val="24"/>
              </w:rPr>
              <w:t>lem Stateme</w:t>
            </w:r>
            <w:r w:rsidRPr="002A2E8B">
              <w:rPr>
                <w:rFonts w:ascii="Times New Roman" w:hAnsi="Times New Roman"/>
                <w:b/>
                <w:spacing w:val="1"/>
                <w:sz w:val="24"/>
                <w:szCs w:val="24"/>
              </w:rPr>
              <w:t>n</w:t>
            </w:r>
            <w:r w:rsidRPr="002A2E8B">
              <w:rPr>
                <w:rFonts w:ascii="Times New Roman" w:hAnsi="Times New Roman"/>
                <w:b/>
                <w:sz w:val="24"/>
                <w:szCs w:val="24"/>
              </w:rPr>
              <w:t>t</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Pr</w:t>
            </w:r>
            <w:r w:rsidRPr="002A2E8B">
              <w:rPr>
                <w:rFonts w:ascii="Times New Roman" w:hAnsi="Times New Roman"/>
                <w:b/>
                <w:spacing w:val="1"/>
                <w:sz w:val="24"/>
                <w:szCs w:val="24"/>
              </w:rPr>
              <w:t>ob</w:t>
            </w:r>
            <w:r w:rsidRPr="002A2E8B">
              <w:rPr>
                <w:rFonts w:ascii="Times New Roman" w:hAnsi="Times New Roman"/>
                <w:b/>
                <w:sz w:val="24"/>
                <w:szCs w:val="24"/>
              </w:rPr>
              <w:t xml:space="preserve">lem to </w:t>
            </w:r>
            <w:r w:rsidRPr="002A2E8B">
              <w:rPr>
                <w:rFonts w:ascii="Times New Roman" w:hAnsi="Times New Roman"/>
                <w:b/>
                <w:spacing w:val="1"/>
                <w:sz w:val="24"/>
                <w:szCs w:val="24"/>
              </w:rPr>
              <w:t>b</w:t>
            </w:r>
            <w:r w:rsidRPr="002A2E8B">
              <w:rPr>
                <w:rFonts w:ascii="Times New Roman" w:hAnsi="Times New Roman"/>
                <w:b/>
                <w:sz w:val="24"/>
                <w:szCs w:val="24"/>
              </w:rPr>
              <w:t>e a</w:t>
            </w:r>
            <w:r w:rsidRPr="002A2E8B">
              <w:rPr>
                <w:rFonts w:ascii="Times New Roman" w:hAnsi="Times New Roman"/>
                <w:b/>
                <w:spacing w:val="1"/>
                <w:sz w:val="24"/>
                <w:szCs w:val="24"/>
              </w:rPr>
              <w:t>d</w:t>
            </w:r>
            <w:r w:rsidRPr="002A2E8B">
              <w:rPr>
                <w:rFonts w:ascii="Times New Roman" w:hAnsi="Times New Roman"/>
                <w:b/>
                <w:spacing w:val="-2"/>
                <w:sz w:val="24"/>
                <w:szCs w:val="24"/>
              </w:rPr>
              <w:t>d</w:t>
            </w:r>
            <w:r w:rsidRPr="002A2E8B">
              <w:rPr>
                <w:rFonts w:ascii="Times New Roman" w:hAnsi="Times New Roman"/>
                <w:b/>
                <w:sz w:val="24"/>
                <w:szCs w:val="24"/>
              </w:rPr>
              <w:t>res</w:t>
            </w:r>
            <w:r w:rsidRPr="002A2E8B">
              <w:rPr>
                <w:rFonts w:ascii="Times New Roman" w:hAnsi="Times New Roman"/>
                <w:b/>
                <w:spacing w:val="-1"/>
                <w:sz w:val="24"/>
                <w:szCs w:val="24"/>
              </w:rPr>
              <w:t>s</w:t>
            </w:r>
            <w:r w:rsidRPr="002A2E8B">
              <w:rPr>
                <w:rFonts w:ascii="Times New Roman" w:hAnsi="Times New Roman"/>
                <w:b/>
                <w:sz w:val="24"/>
                <w:szCs w:val="24"/>
              </w:rPr>
              <w:t>ed:</w:t>
            </w:r>
            <w:r w:rsidRPr="002A2E8B">
              <w:rPr>
                <w:rFonts w:ascii="Times New Roman" w:hAnsi="Times New Roman"/>
                <w:bCs/>
                <w:sz w:val="24"/>
                <w:szCs w:val="24"/>
              </w:rPr>
              <w:t xml:space="preserve"> Collapse of school latrines, filling up of school pit latrines.</w:t>
            </w:r>
          </w:p>
        </w:tc>
      </w:tr>
      <w:tr w:rsidR="00BC0EF8" w:rsidRPr="002A2E8B" w:rsidTr="005E3B85">
        <w:tc>
          <w:tcPr>
            <w:tcW w:w="3325" w:type="dxa"/>
          </w:tcPr>
          <w:p w:rsidR="00BC0EF8" w:rsidRPr="002A2E8B" w:rsidRDefault="00BC0EF8" w:rsidP="005E3B85">
            <w:pPr>
              <w:rPr>
                <w:rFonts w:ascii="Times New Roman" w:hAnsi="Times New Roman"/>
                <w:b/>
                <w:sz w:val="24"/>
                <w:szCs w:val="24"/>
              </w:rPr>
            </w:pP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b/>
                <w:spacing w:val="-1"/>
                <w:sz w:val="24"/>
                <w:szCs w:val="24"/>
              </w:rPr>
              <w:t>C</w:t>
            </w:r>
            <w:r w:rsidRPr="002A2E8B">
              <w:rPr>
                <w:rFonts w:ascii="Times New Roman" w:hAnsi="Times New Roman"/>
                <w:b/>
                <w:sz w:val="24"/>
                <w:szCs w:val="24"/>
              </w:rPr>
              <w:t>a</w:t>
            </w:r>
            <w:r w:rsidRPr="002A2E8B">
              <w:rPr>
                <w:rFonts w:ascii="Times New Roman" w:hAnsi="Times New Roman"/>
                <w:b/>
                <w:spacing w:val="1"/>
                <w:sz w:val="24"/>
                <w:szCs w:val="24"/>
              </w:rPr>
              <w:t>u</w:t>
            </w:r>
            <w:r w:rsidRPr="002A2E8B">
              <w:rPr>
                <w:rFonts w:ascii="Times New Roman" w:hAnsi="Times New Roman"/>
                <w:b/>
                <w:spacing w:val="-1"/>
                <w:sz w:val="24"/>
                <w:szCs w:val="24"/>
              </w:rPr>
              <w:t>s</w:t>
            </w:r>
            <w:r w:rsidRPr="002A2E8B">
              <w:rPr>
                <w:rFonts w:ascii="Times New Roman" w:hAnsi="Times New Roman"/>
                <w:b/>
                <w:sz w:val="24"/>
                <w:szCs w:val="24"/>
              </w:rPr>
              <w:t xml:space="preserve">es </w:t>
            </w:r>
            <w:r w:rsidRPr="002A2E8B">
              <w:rPr>
                <w:rFonts w:ascii="Times New Roman" w:hAnsi="Times New Roman"/>
                <w:b/>
                <w:spacing w:val="1"/>
                <w:sz w:val="24"/>
                <w:szCs w:val="24"/>
              </w:rPr>
              <w:t>o</w:t>
            </w:r>
            <w:r w:rsidRPr="002A2E8B">
              <w:rPr>
                <w:rFonts w:ascii="Times New Roman" w:hAnsi="Times New Roman"/>
                <w:b/>
                <w:sz w:val="24"/>
                <w:szCs w:val="24"/>
              </w:rPr>
              <w:t xml:space="preserve">f the </w:t>
            </w:r>
            <w:r w:rsidRPr="002A2E8B">
              <w:rPr>
                <w:rFonts w:ascii="Times New Roman" w:hAnsi="Times New Roman"/>
                <w:b/>
                <w:spacing w:val="1"/>
                <w:sz w:val="24"/>
                <w:szCs w:val="24"/>
              </w:rPr>
              <w:t>p</w:t>
            </w:r>
            <w:r w:rsidRPr="002A2E8B">
              <w:rPr>
                <w:rFonts w:ascii="Times New Roman" w:hAnsi="Times New Roman"/>
                <w:b/>
                <w:sz w:val="24"/>
                <w:szCs w:val="24"/>
              </w:rPr>
              <w:t>r</w:t>
            </w:r>
            <w:r w:rsidRPr="002A2E8B">
              <w:rPr>
                <w:rFonts w:ascii="Times New Roman" w:hAnsi="Times New Roman"/>
                <w:b/>
                <w:spacing w:val="1"/>
                <w:sz w:val="24"/>
                <w:szCs w:val="24"/>
              </w:rPr>
              <w:t>ob</w:t>
            </w:r>
            <w:r w:rsidRPr="002A2E8B">
              <w:rPr>
                <w:rFonts w:ascii="Times New Roman" w:hAnsi="Times New Roman"/>
                <w:b/>
                <w:sz w:val="24"/>
                <w:szCs w:val="24"/>
              </w:rPr>
              <w:t>lem</w:t>
            </w:r>
            <w:r w:rsidRPr="002A2E8B">
              <w:rPr>
                <w:rFonts w:ascii="Times New Roman" w:hAnsi="Times New Roman"/>
                <w:sz w:val="24"/>
                <w:szCs w:val="24"/>
              </w:rPr>
              <w:t>: Poor soil texture leading to sinking of latrines, large number of pupil’s vis-à-vis the number of latrines.</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pacing w:val="-1"/>
                <w:sz w:val="24"/>
                <w:szCs w:val="24"/>
              </w:rPr>
              <w:t>S</w:t>
            </w:r>
            <w:r w:rsidRPr="002A2E8B">
              <w:rPr>
                <w:rFonts w:ascii="Times New Roman" w:hAnsi="Times New Roman"/>
                <w:b/>
                <w:sz w:val="24"/>
                <w:szCs w:val="24"/>
              </w:rPr>
              <w:t>ituati</w:t>
            </w:r>
            <w:r w:rsidRPr="002A2E8B">
              <w:rPr>
                <w:rFonts w:ascii="Times New Roman" w:hAnsi="Times New Roman"/>
                <w:b/>
                <w:spacing w:val="1"/>
                <w:sz w:val="24"/>
                <w:szCs w:val="24"/>
              </w:rPr>
              <w:t>o</w:t>
            </w:r>
            <w:r w:rsidRPr="002A2E8B">
              <w:rPr>
                <w:rFonts w:ascii="Times New Roman" w:hAnsi="Times New Roman"/>
                <w:b/>
                <w:sz w:val="24"/>
                <w:szCs w:val="24"/>
              </w:rPr>
              <w:t>n A</w:t>
            </w:r>
            <w:r w:rsidRPr="002A2E8B">
              <w:rPr>
                <w:rFonts w:ascii="Times New Roman" w:hAnsi="Times New Roman"/>
                <w:b/>
                <w:spacing w:val="1"/>
                <w:sz w:val="24"/>
                <w:szCs w:val="24"/>
              </w:rPr>
              <w:t>n</w:t>
            </w:r>
            <w:r w:rsidRPr="002A2E8B">
              <w:rPr>
                <w:rFonts w:ascii="Times New Roman" w:hAnsi="Times New Roman"/>
                <w:b/>
                <w:sz w:val="24"/>
                <w:szCs w:val="24"/>
              </w:rPr>
              <w:t>al</w:t>
            </w:r>
            <w:r w:rsidRPr="002A2E8B">
              <w:rPr>
                <w:rFonts w:ascii="Times New Roman" w:hAnsi="Times New Roman"/>
                <w:b/>
                <w:spacing w:val="1"/>
                <w:sz w:val="24"/>
                <w:szCs w:val="24"/>
              </w:rPr>
              <w:t>y</w:t>
            </w:r>
            <w:r w:rsidRPr="002A2E8B">
              <w:rPr>
                <w:rFonts w:ascii="Times New Roman" w:hAnsi="Times New Roman"/>
                <w:b/>
                <w:spacing w:val="-1"/>
                <w:sz w:val="24"/>
                <w:szCs w:val="24"/>
              </w:rPr>
              <w:t>s</w:t>
            </w:r>
            <w:r w:rsidRPr="002A2E8B">
              <w:rPr>
                <w:rFonts w:ascii="Times New Roman" w:hAnsi="Times New Roman"/>
                <w:b/>
                <w:sz w:val="24"/>
                <w:szCs w:val="24"/>
              </w:rPr>
              <w:t>is</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About more than thirty schools have filled up or sinking latrines that need to be reconstructed.</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Existing interventions</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EMESCO development foundation, government funds</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pacing w:val="-1"/>
                <w:sz w:val="24"/>
                <w:szCs w:val="24"/>
              </w:rPr>
              <w:t>C</w:t>
            </w:r>
            <w:r w:rsidRPr="002A2E8B">
              <w:rPr>
                <w:rFonts w:ascii="Times New Roman" w:hAnsi="Times New Roman"/>
                <w:b/>
                <w:spacing w:val="1"/>
                <w:sz w:val="24"/>
                <w:szCs w:val="24"/>
              </w:rPr>
              <w:t>h</w:t>
            </w:r>
            <w:r w:rsidRPr="002A2E8B">
              <w:rPr>
                <w:rFonts w:ascii="Times New Roman" w:hAnsi="Times New Roman"/>
                <w:b/>
                <w:sz w:val="24"/>
                <w:szCs w:val="24"/>
              </w:rPr>
              <w:t>alle</w:t>
            </w:r>
            <w:r w:rsidRPr="002A2E8B">
              <w:rPr>
                <w:rFonts w:ascii="Times New Roman" w:hAnsi="Times New Roman"/>
                <w:b/>
                <w:spacing w:val="1"/>
                <w:sz w:val="24"/>
                <w:szCs w:val="24"/>
              </w:rPr>
              <w:t>ng</w:t>
            </w:r>
            <w:r w:rsidRPr="002A2E8B">
              <w:rPr>
                <w:rFonts w:ascii="Times New Roman" w:hAnsi="Times New Roman"/>
                <w:b/>
                <w:sz w:val="24"/>
                <w:szCs w:val="24"/>
              </w:rPr>
              <w:t>es:</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Shortage of funds, non-corporation from parents and school committees</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pacing w:val="-1"/>
                <w:sz w:val="24"/>
                <w:szCs w:val="24"/>
              </w:rPr>
              <w:t>C</w:t>
            </w:r>
            <w:r w:rsidRPr="002A2E8B">
              <w:rPr>
                <w:rFonts w:ascii="Times New Roman" w:hAnsi="Times New Roman"/>
                <w:b/>
                <w:sz w:val="24"/>
                <w:szCs w:val="24"/>
              </w:rPr>
              <w:t>r</w:t>
            </w:r>
            <w:r w:rsidRPr="002A2E8B">
              <w:rPr>
                <w:rFonts w:ascii="Times New Roman" w:hAnsi="Times New Roman"/>
                <w:b/>
                <w:spacing w:val="1"/>
                <w:sz w:val="24"/>
                <w:szCs w:val="24"/>
              </w:rPr>
              <w:t>o</w:t>
            </w:r>
            <w:r w:rsidRPr="002A2E8B">
              <w:rPr>
                <w:rFonts w:ascii="Times New Roman" w:hAnsi="Times New Roman"/>
                <w:b/>
                <w:spacing w:val="-1"/>
                <w:sz w:val="24"/>
                <w:szCs w:val="24"/>
              </w:rPr>
              <w:t>ss</w:t>
            </w:r>
            <w:r w:rsidRPr="002A2E8B">
              <w:rPr>
                <w:rFonts w:ascii="Times New Roman" w:hAnsi="Times New Roman"/>
                <w:b/>
                <w:sz w:val="24"/>
                <w:szCs w:val="24"/>
              </w:rPr>
              <w:t>c</w:t>
            </w:r>
            <w:r w:rsidRPr="002A2E8B">
              <w:rPr>
                <w:rFonts w:ascii="Times New Roman" w:hAnsi="Times New Roman"/>
                <w:b/>
                <w:spacing w:val="1"/>
                <w:sz w:val="24"/>
                <w:szCs w:val="24"/>
              </w:rPr>
              <w:t>u</w:t>
            </w:r>
            <w:r w:rsidRPr="002A2E8B">
              <w:rPr>
                <w:rFonts w:ascii="Times New Roman" w:hAnsi="Times New Roman"/>
                <w:b/>
                <w:sz w:val="24"/>
                <w:szCs w:val="24"/>
              </w:rPr>
              <w:t>tting aspects</w:t>
            </w:r>
          </w:p>
        </w:tc>
        <w:tc>
          <w:tcPr>
            <w:tcW w:w="7412" w:type="dxa"/>
          </w:tcPr>
          <w:p w:rsidR="00BC0EF8" w:rsidRPr="002A2E8B" w:rsidRDefault="00BC0EF8" w:rsidP="009B1BE7">
            <w:pPr>
              <w:jc w:val="both"/>
              <w:rPr>
                <w:rFonts w:ascii="Times New Roman" w:hAnsi="Times New Roman"/>
                <w:sz w:val="24"/>
                <w:szCs w:val="24"/>
              </w:rPr>
            </w:pPr>
            <w:r w:rsidRPr="002A2E8B">
              <w:rPr>
                <w:rFonts w:ascii="Times New Roman" w:hAnsi="Times New Roman"/>
                <w:sz w:val="24"/>
                <w:szCs w:val="24"/>
              </w:rPr>
              <w:t>The provision of education infrastructure is equitably done for both boys and guys, disabled and abled alike. The effect of climate change that results into collapse of structure in dumpy soils affects all people. The emancipation of women is ensured by giving first priority to girls sections in all program projects.</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pacing w:val="-1"/>
                <w:sz w:val="24"/>
                <w:szCs w:val="24"/>
              </w:rPr>
              <w:t>R</w:t>
            </w:r>
            <w:r w:rsidRPr="002A2E8B">
              <w:rPr>
                <w:rFonts w:ascii="Times New Roman" w:hAnsi="Times New Roman"/>
                <w:b/>
                <w:sz w:val="24"/>
                <w:szCs w:val="24"/>
              </w:rPr>
              <w:t>ele</w:t>
            </w:r>
            <w:r w:rsidRPr="002A2E8B">
              <w:rPr>
                <w:rFonts w:ascii="Times New Roman" w:hAnsi="Times New Roman"/>
                <w:b/>
                <w:spacing w:val="1"/>
                <w:sz w:val="24"/>
                <w:szCs w:val="24"/>
              </w:rPr>
              <w:t>v</w:t>
            </w:r>
            <w:r w:rsidRPr="002A2E8B">
              <w:rPr>
                <w:rFonts w:ascii="Times New Roman" w:hAnsi="Times New Roman"/>
                <w:b/>
                <w:sz w:val="24"/>
                <w:szCs w:val="24"/>
              </w:rPr>
              <w:t>a</w:t>
            </w:r>
            <w:r w:rsidRPr="002A2E8B">
              <w:rPr>
                <w:rFonts w:ascii="Times New Roman" w:hAnsi="Times New Roman"/>
                <w:b/>
                <w:spacing w:val="1"/>
                <w:sz w:val="24"/>
                <w:szCs w:val="24"/>
              </w:rPr>
              <w:t>n</w:t>
            </w:r>
            <w:r w:rsidRPr="002A2E8B">
              <w:rPr>
                <w:rFonts w:ascii="Times New Roman" w:hAnsi="Times New Roman"/>
                <w:b/>
                <w:sz w:val="24"/>
                <w:szCs w:val="24"/>
              </w:rPr>
              <w:t>ce</w:t>
            </w:r>
            <w:r w:rsidRPr="002A2E8B">
              <w:rPr>
                <w:rFonts w:ascii="Times New Roman" w:hAnsi="Times New Roman"/>
                <w:b/>
                <w:sz w:val="24"/>
                <w:szCs w:val="24"/>
              </w:rPr>
              <w:tab/>
            </w:r>
            <w:r w:rsidRPr="002A2E8B">
              <w:rPr>
                <w:rFonts w:ascii="Times New Roman" w:hAnsi="Times New Roman"/>
                <w:b/>
                <w:spacing w:val="1"/>
                <w:sz w:val="24"/>
                <w:szCs w:val="24"/>
              </w:rPr>
              <w:t>o</w:t>
            </w:r>
            <w:r w:rsidRPr="002A2E8B">
              <w:rPr>
                <w:rFonts w:ascii="Times New Roman" w:hAnsi="Times New Roman"/>
                <w:b/>
                <w:sz w:val="24"/>
                <w:szCs w:val="24"/>
              </w:rPr>
              <w:t>f</w:t>
            </w:r>
            <w:r w:rsidRPr="002A2E8B">
              <w:rPr>
                <w:rFonts w:ascii="Times New Roman" w:hAnsi="Times New Roman"/>
                <w:b/>
                <w:sz w:val="24"/>
                <w:szCs w:val="24"/>
              </w:rPr>
              <w:tab/>
            </w:r>
            <w:r w:rsidRPr="002A2E8B">
              <w:rPr>
                <w:rFonts w:ascii="Times New Roman" w:hAnsi="Times New Roman"/>
                <w:b/>
                <w:w w:val="95"/>
                <w:sz w:val="24"/>
                <w:szCs w:val="24"/>
              </w:rPr>
              <w:t xml:space="preserve">the </w:t>
            </w:r>
            <w:r w:rsidRPr="002A2E8B">
              <w:rPr>
                <w:rFonts w:ascii="Times New Roman" w:hAnsi="Times New Roman"/>
                <w:b/>
                <w:spacing w:val="1"/>
                <w:sz w:val="24"/>
                <w:szCs w:val="24"/>
              </w:rPr>
              <w:t>p</w:t>
            </w:r>
            <w:r w:rsidRPr="002A2E8B">
              <w:rPr>
                <w:rFonts w:ascii="Times New Roman" w:hAnsi="Times New Roman"/>
                <w:b/>
                <w:sz w:val="24"/>
                <w:szCs w:val="24"/>
              </w:rPr>
              <w:t>r</w:t>
            </w:r>
            <w:r w:rsidRPr="002A2E8B">
              <w:rPr>
                <w:rFonts w:ascii="Times New Roman" w:hAnsi="Times New Roman"/>
                <w:b/>
                <w:spacing w:val="1"/>
                <w:sz w:val="24"/>
                <w:szCs w:val="24"/>
              </w:rPr>
              <w:t>o</w:t>
            </w:r>
            <w:r w:rsidRPr="002A2E8B">
              <w:rPr>
                <w:rFonts w:ascii="Times New Roman" w:hAnsi="Times New Roman"/>
                <w:b/>
                <w:sz w:val="24"/>
                <w:szCs w:val="24"/>
              </w:rPr>
              <w:t>ject idea</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Having safe latrines will increase the confidence of children in school, reduce the prevalence of water bone diseases and accidents from collapsing pits.</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Stake</w:t>
            </w:r>
            <w:r w:rsidRPr="002A2E8B">
              <w:rPr>
                <w:rFonts w:ascii="Times New Roman" w:hAnsi="Times New Roman"/>
                <w:b/>
                <w:spacing w:val="1"/>
                <w:sz w:val="24"/>
                <w:szCs w:val="24"/>
              </w:rPr>
              <w:t>ho</w:t>
            </w:r>
            <w:r w:rsidRPr="002A2E8B">
              <w:rPr>
                <w:rFonts w:ascii="Times New Roman" w:hAnsi="Times New Roman"/>
                <w:b/>
                <w:sz w:val="24"/>
                <w:szCs w:val="24"/>
              </w:rPr>
              <w:t>lde</w:t>
            </w:r>
            <w:r w:rsidRPr="002A2E8B">
              <w:rPr>
                <w:rFonts w:ascii="Times New Roman" w:hAnsi="Times New Roman"/>
                <w:b/>
                <w:spacing w:val="1"/>
                <w:sz w:val="24"/>
                <w:szCs w:val="24"/>
              </w:rPr>
              <w:t>r</w:t>
            </w:r>
            <w:r w:rsidRPr="002A2E8B">
              <w:rPr>
                <w:rFonts w:ascii="Times New Roman" w:hAnsi="Times New Roman"/>
                <w:b/>
                <w:sz w:val="24"/>
                <w:szCs w:val="24"/>
              </w:rPr>
              <w:t>s</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 xml:space="preserve">Direct </w:t>
            </w:r>
            <w:r w:rsidRPr="002A2E8B">
              <w:rPr>
                <w:rFonts w:ascii="Times New Roman" w:hAnsi="Times New Roman"/>
                <w:b/>
                <w:spacing w:val="1"/>
                <w:sz w:val="24"/>
                <w:szCs w:val="24"/>
              </w:rPr>
              <w:t>b</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e</w:t>
            </w:r>
            <w:r w:rsidRPr="002A2E8B">
              <w:rPr>
                <w:rFonts w:ascii="Times New Roman" w:hAnsi="Times New Roman"/>
                <w:b/>
                <w:spacing w:val="1"/>
                <w:sz w:val="24"/>
                <w:szCs w:val="24"/>
              </w:rPr>
              <w:t>f</w:t>
            </w:r>
            <w:r w:rsidRPr="002A2E8B">
              <w:rPr>
                <w:rFonts w:ascii="Times New Roman" w:hAnsi="Times New Roman"/>
                <w:b/>
                <w:sz w:val="24"/>
                <w:szCs w:val="24"/>
              </w:rPr>
              <w:t>icia</w:t>
            </w:r>
            <w:r w:rsidRPr="002A2E8B">
              <w:rPr>
                <w:rFonts w:ascii="Times New Roman" w:hAnsi="Times New Roman"/>
                <w:b/>
                <w:spacing w:val="1"/>
                <w:sz w:val="24"/>
                <w:szCs w:val="24"/>
              </w:rPr>
              <w:t>r</w:t>
            </w:r>
            <w:r w:rsidRPr="002A2E8B">
              <w:rPr>
                <w:rFonts w:ascii="Times New Roman" w:hAnsi="Times New Roman"/>
                <w:b/>
                <w:sz w:val="24"/>
                <w:szCs w:val="24"/>
              </w:rPr>
              <w:t>ies:</w:t>
            </w:r>
            <w:r w:rsidRPr="002A2E8B">
              <w:rPr>
                <w:rFonts w:ascii="Times New Roman" w:hAnsi="Times New Roman"/>
                <w:sz w:val="24"/>
                <w:szCs w:val="24"/>
              </w:rPr>
              <w:t xml:space="preserve"> Pupils and teachers</w:t>
            </w:r>
          </w:p>
        </w:tc>
      </w:tr>
      <w:tr w:rsidR="00BC0EF8" w:rsidRPr="002A2E8B" w:rsidTr="005E3B85">
        <w:tc>
          <w:tcPr>
            <w:tcW w:w="3325" w:type="dxa"/>
          </w:tcPr>
          <w:p w:rsidR="00BC0EF8" w:rsidRPr="002A2E8B" w:rsidRDefault="00BC0EF8" w:rsidP="005E3B85">
            <w:pPr>
              <w:rPr>
                <w:rFonts w:ascii="Times New Roman" w:hAnsi="Times New Roman"/>
                <w:b/>
                <w:sz w:val="24"/>
                <w:szCs w:val="24"/>
              </w:rPr>
            </w:pP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I</w:t>
            </w:r>
            <w:r w:rsidRPr="002A2E8B">
              <w:rPr>
                <w:rFonts w:ascii="Times New Roman" w:hAnsi="Times New Roman"/>
                <w:b/>
                <w:spacing w:val="1"/>
                <w:sz w:val="24"/>
                <w:szCs w:val="24"/>
              </w:rPr>
              <w:t>nd</w:t>
            </w:r>
            <w:r w:rsidRPr="002A2E8B">
              <w:rPr>
                <w:rFonts w:ascii="Times New Roman" w:hAnsi="Times New Roman"/>
                <w:b/>
                <w:sz w:val="24"/>
                <w:szCs w:val="24"/>
              </w:rPr>
              <w:t xml:space="preserve">irect </w:t>
            </w:r>
            <w:r w:rsidRPr="002A2E8B">
              <w:rPr>
                <w:rFonts w:ascii="Times New Roman" w:hAnsi="Times New Roman"/>
                <w:b/>
                <w:spacing w:val="1"/>
                <w:sz w:val="24"/>
                <w:szCs w:val="24"/>
              </w:rPr>
              <w:t>b</w:t>
            </w:r>
            <w:r w:rsidRPr="002A2E8B">
              <w:rPr>
                <w:rFonts w:ascii="Times New Roman" w:hAnsi="Times New Roman"/>
                <w:b/>
                <w:spacing w:val="-2"/>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e</w:t>
            </w:r>
            <w:r w:rsidRPr="002A2E8B">
              <w:rPr>
                <w:rFonts w:ascii="Times New Roman" w:hAnsi="Times New Roman"/>
                <w:b/>
                <w:spacing w:val="1"/>
                <w:sz w:val="24"/>
                <w:szCs w:val="24"/>
              </w:rPr>
              <w:t>f</w:t>
            </w:r>
            <w:r w:rsidRPr="002A2E8B">
              <w:rPr>
                <w:rFonts w:ascii="Times New Roman" w:hAnsi="Times New Roman"/>
                <w:b/>
                <w:sz w:val="24"/>
                <w:szCs w:val="24"/>
              </w:rPr>
              <w:t>icia</w:t>
            </w:r>
            <w:r w:rsidRPr="002A2E8B">
              <w:rPr>
                <w:rFonts w:ascii="Times New Roman" w:hAnsi="Times New Roman"/>
                <w:b/>
                <w:spacing w:val="1"/>
                <w:sz w:val="24"/>
                <w:szCs w:val="24"/>
              </w:rPr>
              <w:t>r</w:t>
            </w:r>
            <w:r w:rsidRPr="002A2E8B">
              <w:rPr>
                <w:rFonts w:ascii="Times New Roman" w:hAnsi="Times New Roman"/>
                <w:b/>
                <w:sz w:val="24"/>
                <w:szCs w:val="24"/>
              </w:rPr>
              <w:t>ies</w:t>
            </w:r>
            <w:r w:rsidRPr="002A2E8B">
              <w:rPr>
                <w:rFonts w:ascii="Times New Roman" w:hAnsi="Times New Roman"/>
                <w:sz w:val="24"/>
                <w:szCs w:val="24"/>
              </w:rPr>
              <w:t>: parents and stakeholders, the business community.</w:t>
            </w:r>
          </w:p>
        </w:tc>
      </w:tr>
      <w:tr w:rsidR="00BC0EF8" w:rsidRPr="002A2E8B" w:rsidTr="005E3B85">
        <w:tc>
          <w:tcPr>
            <w:tcW w:w="3325" w:type="dxa"/>
          </w:tcPr>
          <w:p w:rsidR="00BC0EF8" w:rsidRPr="002A2E8B" w:rsidRDefault="00BC0EF8" w:rsidP="005E3B85">
            <w:pPr>
              <w:rPr>
                <w:rFonts w:ascii="Times New Roman" w:hAnsi="Times New Roman"/>
                <w:b/>
                <w:sz w:val="24"/>
                <w:szCs w:val="24"/>
              </w:rPr>
            </w:pP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 xml:space="preserve">Likely </w:t>
            </w:r>
            <w:r w:rsidRPr="002A2E8B">
              <w:rPr>
                <w:rFonts w:ascii="Times New Roman" w:hAnsi="Times New Roman"/>
                <w:b/>
                <w:spacing w:val="1"/>
                <w:sz w:val="24"/>
                <w:szCs w:val="24"/>
              </w:rPr>
              <w:t>p</w:t>
            </w:r>
            <w:r w:rsidRPr="002A2E8B">
              <w:rPr>
                <w:rFonts w:ascii="Times New Roman" w:hAnsi="Times New Roman"/>
                <w:b/>
                <w:spacing w:val="-2"/>
                <w:sz w:val="24"/>
                <w:szCs w:val="24"/>
              </w:rPr>
              <w:t>r</w:t>
            </w:r>
            <w:r w:rsidRPr="002A2E8B">
              <w:rPr>
                <w:rFonts w:ascii="Times New Roman" w:hAnsi="Times New Roman"/>
                <w:b/>
                <w:spacing w:val="1"/>
                <w:sz w:val="24"/>
                <w:szCs w:val="24"/>
              </w:rPr>
              <w:t>o</w:t>
            </w:r>
            <w:r w:rsidRPr="002A2E8B">
              <w:rPr>
                <w:rFonts w:ascii="Times New Roman" w:hAnsi="Times New Roman"/>
                <w:b/>
                <w:sz w:val="24"/>
                <w:szCs w:val="24"/>
              </w:rPr>
              <w:t>ject a</w:t>
            </w:r>
            <w:r w:rsidRPr="002A2E8B">
              <w:rPr>
                <w:rFonts w:ascii="Times New Roman" w:hAnsi="Times New Roman"/>
                <w:b/>
                <w:spacing w:val="1"/>
                <w:sz w:val="24"/>
                <w:szCs w:val="24"/>
              </w:rPr>
              <w:t>f</w:t>
            </w:r>
            <w:r w:rsidRPr="002A2E8B">
              <w:rPr>
                <w:rFonts w:ascii="Times New Roman" w:hAnsi="Times New Roman"/>
                <w:b/>
                <w:sz w:val="24"/>
                <w:szCs w:val="24"/>
              </w:rPr>
              <w:t xml:space="preserve">fected </w:t>
            </w:r>
            <w:r w:rsidRPr="002A2E8B">
              <w:rPr>
                <w:rFonts w:ascii="Times New Roman" w:hAnsi="Times New Roman"/>
                <w:b/>
                <w:spacing w:val="1"/>
                <w:sz w:val="24"/>
                <w:szCs w:val="24"/>
              </w:rPr>
              <w:t>p</w:t>
            </w:r>
            <w:r w:rsidRPr="002A2E8B">
              <w:rPr>
                <w:rFonts w:ascii="Times New Roman" w:hAnsi="Times New Roman"/>
                <w:b/>
                <w:sz w:val="24"/>
                <w:szCs w:val="24"/>
              </w:rPr>
              <w:t>e</w:t>
            </w:r>
            <w:r w:rsidRPr="002A2E8B">
              <w:rPr>
                <w:rFonts w:ascii="Times New Roman" w:hAnsi="Times New Roman"/>
                <w:b/>
                <w:spacing w:val="1"/>
                <w:sz w:val="24"/>
                <w:szCs w:val="24"/>
              </w:rPr>
              <w:t>r</w:t>
            </w:r>
            <w:r w:rsidRPr="002A2E8B">
              <w:rPr>
                <w:rFonts w:ascii="Times New Roman" w:hAnsi="Times New Roman"/>
                <w:b/>
                <w:spacing w:val="-1"/>
                <w:sz w:val="24"/>
                <w:szCs w:val="24"/>
              </w:rPr>
              <w:t>s</w:t>
            </w:r>
            <w:r w:rsidRPr="002A2E8B">
              <w:rPr>
                <w:rFonts w:ascii="Times New Roman" w:hAnsi="Times New Roman"/>
                <w:b/>
                <w:spacing w:val="1"/>
                <w:sz w:val="24"/>
                <w:szCs w:val="24"/>
              </w:rPr>
              <w:t>o</w:t>
            </w:r>
            <w:r w:rsidRPr="002A2E8B">
              <w:rPr>
                <w:rFonts w:ascii="Times New Roman" w:hAnsi="Times New Roman"/>
                <w:b/>
                <w:spacing w:val="-2"/>
                <w:sz w:val="24"/>
                <w:szCs w:val="24"/>
              </w:rPr>
              <w:t>n</w:t>
            </w:r>
            <w:r w:rsidRPr="002A2E8B">
              <w:rPr>
                <w:rFonts w:ascii="Times New Roman" w:hAnsi="Times New Roman"/>
                <w:b/>
                <w:sz w:val="24"/>
                <w:szCs w:val="24"/>
              </w:rPr>
              <w:t xml:space="preserve">s: </w:t>
            </w:r>
            <w:r w:rsidRPr="002A2E8B">
              <w:rPr>
                <w:rFonts w:ascii="Times New Roman" w:hAnsi="Times New Roman"/>
                <w:sz w:val="24"/>
                <w:szCs w:val="24"/>
              </w:rPr>
              <w:t xml:space="preserve">The pupils during construction, </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Pr</w:t>
            </w:r>
            <w:r w:rsidRPr="002A2E8B">
              <w:rPr>
                <w:rFonts w:ascii="Times New Roman" w:hAnsi="Times New Roman"/>
                <w:b/>
                <w:spacing w:val="1"/>
                <w:sz w:val="24"/>
                <w:szCs w:val="24"/>
              </w:rPr>
              <w:t>o</w:t>
            </w:r>
            <w:r w:rsidRPr="002A2E8B">
              <w:rPr>
                <w:rFonts w:ascii="Times New Roman" w:hAnsi="Times New Roman"/>
                <w:b/>
                <w:sz w:val="24"/>
                <w:szCs w:val="24"/>
              </w:rPr>
              <w:t xml:space="preserve">ject </w:t>
            </w:r>
            <w:r w:rsidRPr="002A2E8B">
              <w:rPr>
                <w:rFonts w:ascii="Times New Roman" w:hAnsi="Times New Roman"/>
                <w:b/>
                <w:w w:val="95"/>
                <w:sz w:val="24"/>
                <w:szCs w:val="24"/>
              </w:rPr>
              <w:t>objectives outcomes /o</w:t>
            </w:r>
            <w:r w:rsidRPr="002A2E8B">
              <w:rPr>
                <w:rFonts w:ascii="Times New Roman" w:hAnsi="Times New Roman"/>
                <w:b/>
                <w:spacing w:val="1"/>
                <w:sz w:val="24"/>
                <w:szCs w:val="24"/>
              </w:rPr>
              <w:t>u</w:t>
            </w:r>
            <w:r w:rsidRPr="002A2E8B">
              <w:rPr>
                <w:rFonts w:ascii="Times New Roman" w:hAnsi="Times New Roman"/>
                <w:b/>
                <w:sz w:val="24"/>
                <w:szCs w:val="24"/>
              </w:rPr>
              <w:t>tp</w:t>
            </w:r>
            <w:r w:rsidRPr="002A2E8B">
              <w:rPr>
                <w:rFonts w:ascii="Times New Roman" w:hAnsi="Times New Roman"/>
                <w:b/>
                <w:spacing w:val="1"/>
                <w:sz w:val="24"/>
                <w:szCs w:val="24"/>
              </w:rPr>
              <w:t>u</w:t>
            </w:r>
            <w:r w:rsidRPr="002A2E8B">
              <w:rPr>
                <w:rFonts w:ascii="Times New Roman" w:hAnsi="Times New Roman"/>
                <w:b/>
                <w:sz w:val="24"/>
                <w:szCs w:val="24"/>
              </w:rPr>
              <w:t>ts</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O</w:t>
            </w:r>
            <w:r w:rsidRPr="002A2E8B">
              <w:rPr>
                <w:rFonts w:ascii="Times New Roman" w:hAnsi="Times New Roman"/>
                <w:b/>
                <w:spacing w:val="1"/>
                <w:sz w:val="24"/>
                <w:szCs w:val="24"/>
              </w:rPr>
              <w:t>b</w:t>
            </w:r>
            <w:r w:rsidRPr="002A2E8B">
              <w:rPr>
                <w:rFonts w:ascii="Times New Roman" w:hAnsi="Times New Roman"/>
                <w:b/>
                <w:sz w:val="24"/>
                <w:szCs w:val="24"/>
              </w:rPr>
              <w:t>jecti</w:t>
            </w:r>
            <w:r w:rsidRPr="002A2E8B">
              <w:rPr>
                <w:rFonts w:ascii="Times New Roman" w:hAnsi="Times New Roman"/>
                <w:b/>
                <w:spacing w:val="1"/>
                <w:sz w:val="24"/>
                <w:szCs w:val="24"/>
              </w:rPr>
              <w:t>v</w:t>
            </w:r>
            <w:r w:rsidRPr="002A2E8B">
              <w:rPr>
                <w:rFonts w:ascii="Times New Roman" w:hAnsi="Times New Roman"/>
                <w:b/>
                <w:sz w:val="24"/>
                <w:szCs w:val="24"/>
              </w:rPr>
              <w:t xml:space="preserve">es: </w:t>
            </w:r>
            <w:r w:rsidRPr="002A2E8B">
              <w:rPr>
                <w:rFonts w:ascii="Times New Roman" w:hAnsi="Times New Roman"/>
                <w:sz w:val="24"/>
                <w:szCs w:val="24"/>
              </w:rPr>
              <w:t>Improve sanitation and health in the school environment</w:t>
            </w:r>
          </w:p>
        </w:tc>
      </w:tr>
      <w:tr w:rsidR="00BC0EF8" w:rsidRPr="002A2E8B" w:rsidTr="005E3B85">
        <w:tc>
          <w:tcPr>
            <w:tcW w:w="3325" w:type="dxa"/>
          </w:tcPr>
          <w:p w:rsidR="00BC0EF8" w:rsidRPr="002A2E8B" w:rsidRDefault="00BC0EF8" w:rsidP="005E3B85">
            <w:pPr>
              <w:rPr>
                <w:rFonts w:ascii="Times New Roman" w:hAnsi="Times New Roman"/>
                <w:b/>
                <w:sz w:val="24"/>
                <w:szCs w:val="24"/>
              </w:rPr>
            </w:pPr>
          </w:p>
        </w:tc>
        <w:tc>
          <w:tcPr>
            <w:tcW w:w="7412"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w:t>
            </w:r>
            <w:r w:rsidRPr="002A2E8B">
              <w:rPr>
                <w:rFonts w:ascii="Times New Roman" w:hAnsi="Times New Roman"/>
                <w:b/>
                <w:spacing w:val="1"/>
                <w:sz w:val="24"/>
                <w:szCs w:val="24"/>
              </w:rPr>
              <w:t>u</w:t>
            </w:r>
            <w:r w:rsidRPr="002A2E8B">
              <w:rPr>
                <w:rFonts w:ascii="Times New Roman" w:hAnsi="Times New Roman"/>
                <w:b/>
                <w:sz w:val="24"/>
                <w:szCs w:val="24"/>
              </w:rPr>
              <w:t>tc</w:t>
            </w:r>
            <w:r w:rsidRPr="002A2E8B">
              <w:rPr>
                <w:rFonts w:ascii="Times New Roman" w:hAnsi="Times New Roman"/>
                <w:b/>
                <w:spacing w:val="1"/>
                <w:sz w:val="24"/>
                <w:szCs w:val="24"/>
              </w:rPr>
              <w:t>o</w:t>
            </w:r>
            <w:r w:rsidRPr="002A2E8B">
              <w:rPr>
                <w:rFonts w:ascii="Times New Roman" w:hAnsi="Times New Roman"/>
                <w:b/>
                <w:sz w:val="24"/>
                <w:szCs w:val="24"/>
              </w:rPr>
              <w:t>mes</w:t>
            </w:r>
            <w:r w:rsidRPr="002A2E8B">
              <w:rPr>
                <w:rFonts w:ascii="Times New Roman" w:hAnsi="Times New Roman"/>
                <w:sz w:val="24"/>
                <w:szCs w:val="24"/>
              </w:rPr>
              <w:t>: Improved sanitation and health in the school environment</w:t>
            </w:r>
          </w:p>
        </w:tc>
      </w:tr>
      <w:tr w:rsidR="00BC0EF8" w:rsidRPr="002A2E8B" w:rsidTr="005E3B85">
        <w:tc>
          <w:tcPr>
            <w:tcW w:w="3325" w:type="dxa"/>
          </w:tcPr>
          <w:p w:rsidR="00BC0EF8" w:rsidRPr="002A2E8B" w:rsidRDefault="00BC0EF8" w:rsidP="005E3B85">
            <w:pPr>
              <w:rPr>
                <w:rFonts w:ascii="Times New Roman" w:hAnsi="Times New Roman"/>
                <w:b/>
                <w:sz w:val="24"/>
                <w:szCs w:val="24"/>
              </w:rPr>
            </w:pPr>
          </w:p>
        </w:tc>
        <w:tc>
          <w:tcPr>
            <w:tcW w:w="7412"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w:t>
            </w:r>
            <w:r w:rsidRPr="002A2E8B">
              <w:rPr>
                <w:rFonts w:ascii="Times New Roman" w:hAnsi="Times New Roman"/>
                <w:b/>
                <w:spacing w:val="1"/>
                <w:sz w:val="24"/>
                <w:szCs w:val="24"/>
              </w:rPr>
              <w:t>u</w:t>
            </w:r>
            <w:r w:rsidRPr="002A2E8B">
              <w:rPr>
                <w:rFonts w:ascii="Times New Roman" w:hAnsi="Times New Roman"/>
                <w:b/>
                <w:sz w:val="24"/>
                <w:szCs w:val="24"/>
              </w:rPr>
              <w:t>tp</w:t>
            </w:r>
            <w:r w:rsidRPr="002A2E8B">
              <w:rPr>
                <w:rFonts w:ascii="Times New Roman" w:hAnsi="Times New Roman"/>
                <w:b/>
                <w:spacing w:val="1"/>
                <w:sz w:val="24"/>
                <w:szCs w:val="24"/>
              </w:rPr>
              <w:t>u</w:t>
            </w:r>
            <w:r w:rsidRPr="002A2E8B">
              <w:rPr>
                <w:rFonts w:ascii="Times New Roman" w:hAnsi="Times New Roman"/>
                <w:b/>
                <w:sz w:val="24"/>
                <w:szCs w:val="24"/>
              </w:rPr>
              <w:t xml:space="preserve">ts: </w:t>
            </w:r>
            <w:r w:rsidRPr="002A2E8B">
              <w:rPr>
                <w:rFonts w:ascii="Times New Roman" w:hAnsi="Times New Roman"/>
                <w:sz w:val="24"/>
                <w:szCs w:val="24"/>
              </w:rPr>
              <w:t>Latrines constructed</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Pr</w:t>
            </w:r>
            <w:r w:rsidRPr="002A2E8B">
              <w:rPr>
                <w:rFonts w:ascii="Times New Roman" w:hAnsi="Times New Roman"/>
                <w:b/>
                <w:spacing w:val="1"/>
                <w:sz w:val="24"/>
                <w:szCs w:val="24"/>
              </w:rPr>
              <w:t>o</w:t>
            </w:r>
            <w:r w:rsidRPr="002A2E8B">
              <w:rPr>
                <w:rFonts w:ascii="Times New Roman" w:hAnsi="Times New Roman"/>
                <w:b/>
                <w:sz w:val="24"/>
                <w:szCs w:val="24"/>
              </w:rPr>
              <w:t xml:space="preserve">ject </w:t>
            </w:r>
            <w:r w:rsidRPr="002A2E8B">
              <w:rPr>
                <w:rFonts w:ascii="Times New Roman" w:hAnsi="Times New Roman"/>
                <w:b/>
                <w:w w:val="95"/>
                <w:sz w:val="24"/>
                <w:szCs w:val="24"/>
              </w:rPr>
              <w:t>input</w:t>
            </w:r>
            <w:r w:rsidRPr="002A2E8B">
              <w:rPr>
                <w:rFonts w:ascii="Times New Roman" w:hAnsi="Times New Roman"/>
                <w:b/>
                <w:spacing w:val="-1"/>
                <w:w w:val="95"/>
                <w:sz w:val="24"/>
                <w:szCs w:val="24"/>
              </w:rPr>
              <w:t>s</w:t>
            </w:r>
            <w:r w:rsidRPr="002A2E8B">
              <w:rPr>
                <w:rFonts w:ascii="Times New Roman" w:hAnsi="Times New Roman"/>
                <w:b/>
                <w:w w:val="95"/>
                <w:sz w:val="24"/>
                <w:szCs w:val="24"/>
              </w:rPr>
              <w:t>/ activitie</w:t>
            </w:r>
            <w:r w:rsidRPr="002A2E8B">
              <w:rPr>
                <w:rFonts w:ascii="Times New Roman" w:hAnsi="Times New Roman"/>
                <w:b/>
                <w:spacing w:val="-1"/>
                <w:w w:val="95"/>
                <w:sz w:val="24"/>
                <w:szCs w:val="24"/>
              </w:rPr>
              <w:t>s</w:t>
            </w:r>
            <w:r w:rsidRPr="002A2E8B">
              <w:rPr>
                <w:rFonts w:ascii="Times New Roman" w:hAnsi="Times New Roman"/>
                <w:b/>
                <w:w w:val="95"/>
                <w:sz w:val="24"/>
                <w:szCs w:val="24"/>
              </w:rPr>
              <w:t>/ interv</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tio</w:t>
            </w:r>
            <w:r w:rsidRPr="002A2E8B">
              <w:rPr>
                <w:rFonts w:ascii="Times New Roman" w:hAnsi="Times New Roman"/>
                <w:b/>
                <w:spacing w:val="1"/>
                <w:sz w:val="24"/>
                <w:szCs w:val="24"/>
              </w:rPr>
              <w:t>n</w:t>
            </w:r>
            <w:r w:rsidRPr="002A2E8B">
              <w:rPr>
                <w:rFonts w:ascii="Times New Roman" w:hAnsi="Times New Roman"/>
                <w:b/>
                <w:sz w:val="24"/>
                <w:szCs w:val="24"/>
              </w:rPr>
              <w:t>s</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I</w:t>
            </w:r>
            <w:r w:rsidRPr="002A2E8B">
              <w:rPr>
                <w:rFonts w:ascii="Times New Roman" w:hAnsi="Times New Roman"/>
                <w:b/>
                <w:spacing w:val="1"/>
                <w:sz w:val="24"/>
                <w:szCs w:val="24"/>
              </w:rPr>
              <w:t>npu</w:t>
            </w:r>
            <w:r w:rsidRPr="002A2E8B">
              <w:rPr>
                <w:rFonts w:ascii="Times New Roman" w:hAnsi="Times New Roman"/>
                <w:b/>
                <w:sz w:val="24"/>
                <w:szCs w:val="24"/>
              </w:rPr>
              <w:t xml:space="preserve">ts: </w:t>
            </w:r>
            <w:r w:rsidRPr="002A2E8B">
              <w:rPr>
                <w:rFonts w:ascii="Times New Roman" w:hAnsi="Times New Roman"/>
                <w:sz w:val="24"/>
                <w:szCs w:val="24"/>
              </w:rPr>
              <w:t>Construction materials, labour, funds, lands, supervision</w:t>
            </w:r>
          </w:p>
        </w:tc>
      </w:tr>
      <w:tr w:rsidR="00BC0EF8" w:rsidRPr="002A2E8B" w:rsidTr="005E3B85">
        <w:tc>
          <w:tcPr>
            <w:tcW w:w="3325" w:type="dxa"/>
          </w:tcPr>
          <w:p w:rsidR="00BC0EF8" w:rsidRPr="002A2E8B" w:rsidRDefault="00BC0EF8" w:rsidP="005E3B85">
            <w:pPr>
              <w:rPr>
                <w:rFonts w:ascii="Times New Roman" w:hAnsi="Times New Roman"/>
                <w:sz w:val="24"/>
                <w:szCs w:val="24"/>
              </w:rPr>
            </w:pPr>
          </w:p>
        </w:tc>
        <w:tc>
          <w:tcPr>
            <w:tcW w:w="7412"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Acti</w:t>
            </w:r>
            <w:r w:rsidRPr="002A2E8B">
              <w:rPr>
                <w:rFonts w:ascii="Times New Roman" w:hAnsi="Times New Roman"/>
                <w:b/>
                <w:spacing w:val="1"/>
                <w:sz w:val="24"/>
                <w:szCs w:val="24"/>
              </w:rPr>
              <w:t>v</w:t>
            </w:r>
            <w:r w:rsidRPr="002A2E8B">
              <w:rPr>
                <w:rFonts w:ascii="Times New Roman" w:hAnsi="Times New Roman"/>
                <w:b/>
                <w:sz w:val="24"/>
                <w:szCs w:val="24"/>
              </w:rPr>
              <w:t xml:space="preserve">ities: </w:t>
            </w:r>
            <w:r w:rsidRPr="002A2E8B">
              <w:rPr>
                <w:rFonts w:ascii="Times New Roman" w:hAnsi="Times New Roman"/>
                <w:sz w:val="24"/>
                <w:szCs w:val="24"/>
              </w:rPr>
              <w:t>meetings, identification of need school, identification of site, pit digging, material procurement, latrine construction</w:t>
            </w:r>
          </w:p>
          <w:p w:rsidR="00BC0EF8" w:rsidRPr="002A2E8B" w:rsidRDefault="00BC0EF8" w:rsidP="005E3B85">
            <w:pPr>
              <w:rPr>
                <w:rFonts w:ascii="Times New Roman" w:hAnsi="Times New Roman"/>
                <w:b/>
                <w:sz w:val="24"/>
                <w:szCs w:val="24"/>
              </w:rPr>
            </w:pPr>
          </w:p>
        </w:tc>
      </w:tr>
      <w:tr w:rsidR="00BC0EF8" w:rsidRPr="002A2E8B" w:rsidTr="005E3B85">
        <w:tc>
          <w:tcPr>
            <w:tcW w:w="3325" w:type="dxa"/>
          </w:tcPr>
          <w:p w:rsidR="00BC0EF8" w:rsidRPr="002A2E8B" w:rsidRDefault="00BC0EF8" w:rsidP="005E3B85">
            <w:pPr>
              <w:rPr>
                <w:rFonts w:ascii="Times New Roman" w:hAnsi="Times New Roman"/>
                <w:sz w:val="24"/>
                <w:szCs w:val="24"/>
              </w:rPr>
            </w:pP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I</w:t>
            </w:r>
            <w:r w:rsidRPr="002A2E8B">
              <w:rPr>
                <w:rFonts w:ascii="Times New Roman" w:hAnsi="Times New Roman"/>
                <w:b/>
                <w:spacing w:val="1"/>
                <w:sz w:val="24"/>
                <w:szCs w:val="24"/>
              </w:rPr>
              <w:t>n</w:t>
            </w:r>
            <w:r w:rsidRPr="002A2E8B">
              <w:rPr>
                <w:rFonts w:ascii="Times New Roman" w:hAnsi="Times New Roman"/>
                <w:b/>
                <w:sz w:val="24"/>
                <w:szCs w:val="24"/>
              </w:rPr>
              <w:t>ter</w:t>
            </w:r>
            <w:r w:rsidRPr="002A2E8B">
              <w:rPr>
                <w:rFonts w:ascii="Times New Roman" w:hAnsi="Times New Roman"/>
                <w:b/>
                <w:spacing w:val="1"/>
                <w:sz w:val="24"/>
                <w:szCs w:val="24"/>
              </w:rPr>
              <w:t>v</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ti</w:t>
            </w:r>
            <w:r w:rsidRPr="002A2E8B">
              <w:rPr>
                <w:rFonts w:ascii="Times New Roman" w:hAnsi="Times New Roman"/>
                <w:b/>
                <w:spacing w:val="-2"/>
                <w:sz w:val="24"/>
                <w:szCs w:val="24"/>
              </w:rPr>
              <w:t>o</w:t>
            </w:r>
            <w:r w:rsidRPr="002A2E8B">
              <w:rPr>
                <w:rFonts w:ascii="Times New Roman" w:hAnsi="Times New Roman"/>
                <w:b/>
                <w:spacing w:val="1"/>
                <w:sz w:val="24"/>
                <w:szCs w:val="24"/>
              </w:rPr>
              <w:t>n</w:t>
            </w:r>
            <w:r w:rsidRPr="002A2E8B">
              <w:rPr>
                <w:rFonts w:ascii="Times New Roman" w:hAnsi="Times New Roman"/>
                <w:b/>
                <w:sz w:val="24"/>
                <w:szCs w:val="24"/>
              </w:rPr>
              <w:t xml:space="preserve">s: </w:t>
            </w:r>
            <w:r w:rsidRPr="002A2E8B">
              <w:rPr>
                <w:rFonts w:ascii="Times New Roman" w:hAnsi="Times New Roman"/>
                <w:sz w:val="24"/>
                <w:szCs w:val="24"/>
              </w:rPr>
              <w:t xml:space="preserve">embark of construction of safe latrines in all schools that need them. </w:t>
            </w:r>
          </w:p>
          <w:p w:rsidR="00BC0EF8" w:rsidRPr="002A2E8B" w:rsidRDefault="00BC0EF8" w:rsidP="005E3B85">
            <w:pPr>
              <w:rPr>
                <w:rFonts w:ascii="Times New Roman" w:hAnsi="Times New Roman"/>
                <w:b/>
                <w:sz w:val="24"/>
                <w:szCs w:val="24"/>
              </w:rPr>
            </w:pPr>
          </w:p>
        </w:tc>
      </w:tr>
      <w:tr w:rsidR="00BC0EF8" w:rsidRPr="002A2E8B" w:rsidTr="005E3B85">
        <w:tc>
          <w:tcPr>
            <w:tcW w:w="3325"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S</w:t>
            </w:r>
            <w:r w:rsidRPr="002A2E8B">
              <w:rPr>
                <w:rFonts w:ascii="Times New Roman" w:hAnsi="Times New Roman"/>
                <w:b/>
                <w:bCs/>
                <w:spacing w:val="-2"/>
                <w:sz w:val="24"/>
                <w:szCs w:val="24"/>
              </w:rPr>
              <w:t>T</w:t>
            </w:r>
            <w:r w:rsidRPr="002A2E8B">
              <w:rPr>
                <w:rFonts w:ascii="Times New Roman" w:hAnsi="Times New Roman"/>
                <w:b/>
                <w:bCs/>
                <w:sz w:val="24"/>
                <w:szCs w:val="24"/>
              </w:rPr>
              <w:t>R</w:t>
            </w:r>
            <w:r w:rsidRPr="002A2E8B">
              <w:rPr>
                <w:rFonts w:ascii="Times New Roman" w:hAnsi="Times New Roman"/>
                <w:b/>
                <w:bCs/>
                <w:spacing w:val="2"/>
                <w:sz w:val="24"/>
                <w:szCs w:val="24"/>
              </w:rPr>
              <w:t>A</w:t>
            </w:r>
            <w:r w:rsidRPr="002A2E8B">
              <w:rPr>
                <w:rFonts w:ascii="Times New Roman" w:hAnsi="Times New Roman"/>
                <w:b/>
                <w:bCs/>
                <w:spacing w:val="-1"/>
                <w:sz w:val="24"/>
                <w:szCs w:val="24"/>
              </w:rPr>
              <w:t>TE</w:t>
            </w:r>
            <w:r w:rsidRPr="002A2E8B">
              <w:rPr>
                <w:rFonts w:ascii="Times New Roman" w:hAnsi="Times New Roman"/>
                <w:b/>
                <w:bCs/>
                <w:spacing w:val="3"/>
                <w:sz w:val="24"/>
                <w:szCs w:val="24"/>
              </w:rPr>
              <w:t>G</w:t>
            </w:r>
            <w:r w:rsidRPr="002A2E8B">
              <w:rPr>
                <w:rFonts w:ascii="Times New Roman" w:hAnsi="Times New Roman"/>
                <w:b/>
                <w:bCs/>
                <w:spacing w:val="-1"/>
                <w:sz w:val="24"/>
                <w:szCs w:val="24"/>
              </w:rPr>
              <w:t>I</w:t>
            </w:r>
            <w:r w:rsidRPr="002A2E8B">
              <w:rPr>
                <w:rFonts w:ascii="Times New Roman" w:hAnsi="Times New Roman"/>
                <w:b/>
                <w:bCs/>
                <w:sz w:val="24"/>
                <w:szCs w:val="24"/>
              </w:rPr>
              <w:t>C</w:t>
            </w:r>
            <w:r>
              <w:rPr>
                <w:rFonts w:ascii="Times New Roman" w:hAnsi="Times New Roman"/>
                <w:b/>
                <w:bCs/>
                <w:sz w:val="24"/>
                <w:szCs w:val="24"/>
              </w:rPr>
              <w:t xml:space="preserve"> </w:t>
            </w:r>
            <w:r w:rsidRPr="002A2E8B">
              <w:rPr>
                <w:rFonts w:ascii="Times New Roman" w:hAnsi="Times New Roman"/>
                <w:b/>
                <w:bCs/>
                <w:sz w:val="24"/>
                <w:szCs w:val="24"/>
              </w:rPr>
              <w:t>OP</w:t>
            </w:r>
            <w:r w:rsidRPr="002A2E8B">
              <w:rPr>
                <w:rFonts w:ascii="Times New Roman" w:hAnsi="Times New Roman"/>
                <w:b/>
                <w:bCs/>
                <w:spacing w:val="-1"/>
                <w:sz w:val="24"/>
                <w:szCs w:val="24"/>
              </w:rPr>
              <w:t>TI</w:t>
            </w:r>
            <w:r w:rsidRPr="002A2E8B">
              <w:rPr>
                <w:rFonts w:ascii="Times New Roman" w:hAnsi="Times New Roman"/>
                <w:b/>
                <w:bCs/>
                <w:sz w:val="24"/>
                <w:szCs w:val="24"/>
              </w:rPr>
              <w:t>O</w:t>
            </w:r>
            <w:r w:rsidRPr="002A2E8B">
              <w:rPr>
                <w:rFonts w:ascii="Times New Roman" w:hAnsi="Times New Roman"/>
                <w:b/>
                <w:bCs/>
                <w:spacing w:val="2"/>
                <w:sz w:val="24"/>
                <w:szCs w:val="24"/>
              </w:rPr>
              <w:t>N</w:t>
            </w:r>
            <w:r w:rsidRPr="002A2E8B">
              <w:rPr>
                <w:rFonts w:ascii="Times New Roman" w:hAnsi="Times New Roman"/>
                <w:b/>
                <w:bCs/>
                <w:sz w:val="24"/>
                <w:szCs w:val="24"/>
              </w:rPr>
              <w:t>S</w:t>
            </w:r>
          </w:p>
        </w:tc>
        <w:tc>
          <w:tcPr>
            <w:tcW w:w="7412" w:type="dxa"/>
          </w:tcPr>
          <w:p w:rsidR="00BC0EF8" w:rsidRPr="002A2E8B" w:rsidRDefault="00BC0EF8" w:rsidP="005E3B85">
            <w:pPr>
              <w:rPr>
                <w:rFonts w:ascii="Times New Roman" w:hAnsi="Times New Roman"/>
                <w:sz w:val="24"/>
                <w:szCs w:val="24"/>
              </w:rPr>
            </w:pPr>
          </w:p>
        </w:tc>
      </w:tr>
      <w:tr w:rsidR="00BC0EF8" w:rsidRPr="002A2E8B" w:rsidTr="005E3B85">
        <w:tc>
          <w:tcPr>
            <w:tcW w:w="3325" w:type="dxa"/>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Strate</w:t>
            </w:r>
            <w:r w:rsidRPr="002A2E8B">
              <w:rPr>
                <w:rFonts w:ascii="Times New Roman" w:hAnsi="Times New Roman"/>
                <w:spacing w:val="1"/>
                <w:sz w:val="24"/>
                <w:szCs w:val="24"/>
              </w:rPr>
              <w:t>g</w:t>
            </w:r>
            <w:r w:rsidRPr="002A2E8B">
              <w:rPr>
                <w:rFonts w:ascii="Times New Roman" w:hAnsi="Times New Roman"/>
                <w:sz w:val="24"/>
                <w:szCs w:val="24"/>
              </w:rPr>
              <w:t xml:space="preserve">ic </w:t>
            </w:r>
            <w:r w:rsidRPr="002A2E8B">
              <w:rPr>
                <w:rFonts w:ascii="Times New Roman" w:hAnsi="Times New Roman"/>
                <w:spacing w:val="1"/>
                <w:sz w:val="24"/>
                <w:szCs w:val="24"/>
              </w:rPr>
              <w:t>op</w:t>
            </w:r>
            <w:r w:rsidRPr="002A2E8B">
              <w:rPr>
                <w:rFonts w:ascii="Times New Roman" w:hAnsi="Times New Roman"/>
                <w:sz w:val="24"/>
                <w:szCs w:val="24"/>
              </w:rPr>
              <w:t>tio</w:t>
            </w:r>
            <w:r w:rsidRPr="002A2E8B">
              <w:rPr>
                <w:rFonts w:ascii="Times New Roman" w:hAnsi="Times New Roman"/>
                <w:spacing w:val="1"/>
                <w:sz w:val="24"/>
                <w:szCs w:val="24"/>
              </w:rPr>
              <w:t>n</w:t>
            </w:r>
            <w:r w:rsidRPr="002A2E8B">
              <w:rPr>
                <w:rFonts w:ascii="Times New Roman" w:hAnsi="Times New Roman"/>
                <w:sz w:val="24"/>
                <w:szCs w:val="24"/>
              </w:rPr>
              <w:t>s(in</w:t>
            </w:r>
            <w:r w:rsidRPr="002A2E8B">
              <w:rPr>
                <w:rFonts w:ascii="Times New Roman" w:hAnsi="Times New Roman"/>
                <w:spacing w:val="1"/>
                <w:sz w:val="24"/>
                <w:szCs w:val="24"/>
              </w:rPr>
              <w:t>d</w:t>
            </w:r>
            <w:r w:rsidRPr="002A2E8B">
              <w:rPr>
                <w:rFonts w:ascii="Times New Roman" w:hAnsi="Times New Roman"/>
                <w:sz w:val="24"/>
                <w:szCs w:val="24"/>
              </w:rPr>
              <w:t xml:space="preserve">icate the </w:t>
            </w:r>
            <w:r w:rsidRPr="002A2E8B">
              <w:rPr>
                <w:rFonts w:ascii="Times New Roman" w:hAnsi="Times New Roman"/>
                <w:spacing w:val="-2"/>
                <w:sz w:val="24"/>
                <w:szCs w:val="24"/>
              </w:rPr>
              <w:t>e</w:t>
            </w:r>
            <w:r w:rsidRPr="002A2E8B">
              <w:rPr>
                <w:rFonts w:ascii="Times New Roman" w:hAnsi="Times New Roman"/>
                <w:spacing w:val="1"/>
                <w:sz w:val="24"/>
                <w:szCs w:val="24"/>
              </w:rPr>
              <w:t>x</w:t>
            </w:r>
            <w:r w:rsidRPr="002A2E8B">
              <w:rPr>
                <w:rFonts w:ascii="Times New Roman" w:hAnsi="Times New Roman"/>
                <w:sz w:val="24"/>
                <w:szCs w:val="24"/>
              </w:rPr>
              <w:t>i</w:t>
            </w:r>
            <w:r w:rsidRPr="002A2E8B">
              <w:rPr>
                <w:rFonts w:ascii="Times New Roman" w:hAnsi="Times New Roman"/>
                <w:spacing w:val="-1"/>
                <w:sz w:val="24"/>
                <w:szCs w:val="24"/>
              </w:rPr>
              <w:t>s</w:t>
            </w:r>
            <w:r w:rsidRPr="002A2E8B">
              <w:rPr>
                <w:rFonts w:ascii="Times New Roman" w:hAnsi="Times New Roman"/>
                <w:sz w:val="24"/>
                <w:szCs w:val="24"/>
              </w:rPr>
              <w:t>ting as</w:t>
            </w:r>
            <w:r w:rsidRPr="002A2E8B">
              <w:rPr>
                <w:rFonts w:ascii="Times New Roman" w:hAnsi="Times New Roman"/>
                <w:spacing w:val="-1"/>
                <w:sz w:val="24"/>
                <w:szCs w:val="24"/>
              </w:rPr>
              <w:t>s</w:t>
            </w:r>
            <w:r w:rsidRPr="002A2E8B">
              <w:rPr>
                <w:rFonts w:ascii="Times New Roman" w:hAnsi="Times New Roman"/>
                <w:sz w:val="24"/>
                <w:szCs w:val="24"/>
              </w:rPr>
              <w:t xml:space="preserve">et, </w:t>
            </w:r>
            <w:r w:rsidRPr="002A2E8B">
              <w:rPr>
                <w:rFonts w:ascii="Times New Roman" w:hAnsi="Times New Roman"/>
                <w:spacing w:val="1"/>
                <w:sz w:val="24"/>
                <w:szCs w:val="24"/>
              </w:rPr>
              <w:t>non</w:t>
            </w:r>
            <w:r w:rsidRPr="002A2E8B">
              <w:rPr>
                <w:rFonts w:ascii="Times New Roman" w:hAnsi="Times New Roman"/>
                <w:sz w:val="24"/>
                <w:szCs w:val="24"/>
              </w:rPr>
              <w:t>-as</w:t>
            </w:r>
            <w:r w:rsidRPr="002A2E8B">
              <w:rPr>
                <w:rFonts w:ascii="Times New Roman" w:hAnsi="Times New Roman"/>
                <w:spacing w:val="-1"/>
                <w:sz w:val="24"/>
                <w:szCs w:val="24"/>
              </w:rPr>
              <w:t>s</w:t>
            </w:r>
            <w:r w:rsidRPr="002A2E8B">
              <w:rPr>
                <w:rFonts w:ascii="Times New Roman" w:hAnsi="Times New Roman"/>
                <w:sz w:val="24"/>
                <w:szCs w:val="24"/>
              </w:rPr>
              <w:t>et, a</w:t>
            </w:r>
            <w:r w:rsidRPr="002A2E8B">
              <w:rPr>
                <w:rFonts w:ascii="Times New Roman" w:hAnsi="Times New Roman"/>
                <w:spacing w:val="1"/>
                <w:sz w:val="24"/>
                <w:szCs w:val="24"/>
              </w:rPr>
              <w:t>n</w:t>
            </w:r>
            <w:r w:rsidRPr="002A2E8B">
              <w:rPr>
                <w:rFonts w:ascii="Times New Roman" w:hAnsi="Times New Roman"/>
                <w:sz w:val="24"/>
                <w:szCs w:val="24"/>
              </w:rPr>
              <w:t xml:space="preserve">d </w:t>
            </w:r>
            <w:r w:rsidRPr="002A2E8B">
              <w:rPr>
                <w:rFonts w:ascii="Times New Roman" w:hAnsi="Times New Roman"/>
                <w:spacing w:val="1"/>
                <w:sz w:val="24"/>
                <w:szCs w:val="24"/>
              </w:rPr>
              <w:t>n</w:t>
            </w:r>
            <w:r w:rsidRPr="002A2E8B">
              <w:rPr>
                <w:rFonts w:ascii="Times New Roman" w:hAnsi="Times New Roman"/>
                <w:sz w:val="24"/>
                <w:szCs w:val="24"/>
              </w:rPr>
              <w:t>ew as</w:t>
            </w:r>
            <w:r w:rsidRPr="002A2E8B">
              <w:rPr>
                <w:rFonts w:ascii="Times New Roman" w:hAnsi="Times New Roman"/>
                <w:spacing w:val="-1"/>
                <w:sz w:val="24"/>
                <w:szCs w:val="24"/>
              </w:rPr>
              <w:t>s</w:t>
            </w:r>
            <w:r w:rsidRPr="002A2E8B">
              <w:rPr>
                <w:rFonts w:ascii="Times New Roman" w:hAnsi="Times New Roman"/>
                <w:sz w:val="24"/>
                <w:szCs w:val="24"/>
              </w:rPr>
              <w:t xml:space="preserve">et </w:t>
            </w:r>
            <w:r w:rsidRPr="002A2E8B">
              <w:rPr>
                <w:rFonts w:ascii="Times New Roman" w:hAnsi="Times New Roman"/>
                <w:spacing w:val="-1"/>
                <w:sz w:val="24"/>
                <w:szCs w:val="24"/>
              </w:rPr>
              <w:t>s</w:t>
            </w:r>
            <w:r w:rsidRPr="002A2E8B">
              <w:rPr>
                <w:rFonts w:ascii="Times New Roman" w:hAnsi="Times New Roman"/>
                <w:spacing w:val="1"/>
                <w:sz w:val="24"/>
                <w:szCs w:val="24"/>
              </w:rPr>
              <w:t>o</w:t>
            </w:r>
            <w:r w:rsidRPr="002A2E8B">
              <w:rPr>
                <w:rFonts w:ascii="Times New Roman" w:hAnsi="Times New Roman"/>
                <w:sz w:val="24"/>
                <w:szCs w:val="24"/>
              </w:rPr>
              <w:t>lutio</w:t>
            </w:r>
            <w:r w:rsidRPr="002A2E8B">
              <w:rPr>
                <w:rFonts w:ascii="Times New Roman" w:hAnsi="Times New Roman"/>
                <w:spacing w:val="1"/>
                <w:sz w:val="24"/>
                <w:szCs w:val="24"/>
              </w:rPr>
              <w:t>n</w:t>
            </w:r>
            <w:r w:rsidRPr="002A2E8B">
              <w:rPr>
                <w:rFonts w:ascii="Times New Roman" w:hAnsi="Times New Roman"/>
                <w:sz w:val="24"/>
                <w:szCs w:val="24"/>
              </w:rPr>
              <w:t>)</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Non</w:t>
            </w:r>
          </w:p>
        </w:tc>
      </w:tr>
      <w:tr w:rsidR="00BC0EF8" w:rsidRPr="002A2E8B" w:rsidTr="005E3B85">
        <w:tc>
          <w:tcPr>
            <w:tcW w:w="3325" w:type="dxa"/>
            <w:vMerge/>
          </w:tcPr>
          <w:p w:rsidR="00BC0EF8" w:rsidRPr="002A2E8B" w:rsidRDefault="00BC0EF8" w:rsidP="005E3B85">
            <w:pPr>
              <w:rPr>
                <w:rFonts w:ascii="Times New Roman" w:hAnsi="Times New Roman"/>
                <w:sz w:val="24"/>
                <w:szCs w:val="24"/>
              </w:rPr>
            </w:pP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None</w:t>
            </w:r>
          </w:p>
        </w:tc>
      </w:tr>
      <w:tr w:rsidR="00BC0EF8" w:rsidRPr="002A2E8B" w:rsidTr="005E3B85">
        <w:tc>
          <w:tcPr>
            <w:tcW w:w="3325" w:type="dxa"/>
            <w:vMerge/>
          </w:tcPr>
          <w:p w:rsidR="00BC0EF8" w:rsidRPr="002A2E8B" w:rsidRDefault="00BC0EF8" w:rsidP="005E3B85">
            <w:pPr>
              <w:rPr>
                <w:rFonts w:ascii="Times New Roman" w:hAnsi="Times New Roman"/>
                <w:sz w:val="24"/>
                <w:szCs w:val="24"/>
              </w:rPr>
            </w:pP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None</w:t>
            </w:r>
          </w:p>
        </w:tc>
      </w:tr>
      <w:tr w:rsidR="00BC0EF8" w:rsidRPr="002A2E8B" w:rsidTr="005E3B85">
        <w:trPr>
          <w:trHeight w:val="313"/>
        </w:trPr>
        <w:tc>
          <w:tcPr>
            <w:tcW w:w="3325" w:type="dxa"/>
            <w:vMerge/>
          </w:tcPr>
          <w:p w:rsidR="00BC0EF8" w:rsidRPr="002A2E8B" w:rsidRDefault="00BC0EF8" w:rsidP="005E3B85">
            <w:pPr>
              <w:rPr>
                <w:rFonts w:ascii="Times New Roman" w:hAnsi="Times New Roman"/>
                <w:sz w:val="24"/>
                <w:szCs w:val="24"/>
              </w:rPr>
            </w:pPr>
          </w:p>
        </w:tc>
        <w:tc>
          <w:tcPr>
            <w:tcW w:w="7412" w:type="dxa"/>
          </w:tcPr>
          <w:p w:rsidR="00BC0EF8" w:rsidRPr="002A2E8B" w:rsidRDefault="00BC0EF8" w:rsidP="005E3B85">
            <w:pPr>
              <w:rPr>
                <w:rFonts w:ascii="Times New Roman" w:hAnsi="Times New Roman"/>
                <w:sz w:val="24"/>
                <w:szCs w:val="24"/>
              </w:rPr>
            </w:pPr>
          </w:p>
        </w:tc>
      </w:tr>
      <w:tr w:rsidR="00BC0EF8" w:rsidRPr="002A2E8B" w:rsidTr="005E3B85">
        <w:trPr>
          <w:trHeight w:val="1539"/>
        </w:trPr>
        <w:tc>
          <w:tcPr>
            <w:tcW w:w="3325" w:type="dxa"/>
          </w:tcPr>
          <w:p w:rsidR="00BC0EF8" w:rsidRPr="002A2E8B" w:rsidRDefault="00BC0EF8" w:rsidP="005E3B85">
            <w:pPr>
              <w:rPr>
                <w:rFonts w:ascii="Times New Roman" w:hAnsi="Times New Roman"/>
                <w:sz w:val="24"/>
                <w:szCs w:val="24"/>
              </w:rPr>
            </w:pPr>
            <w:r w:rsidRPr="002A2E8B">
              <w:rPr>
                <w:rFonts w:ascii="Times New Roman" w:hAnsi="Times New Roman"/>
                <w:spacing w:val="-1"/>
                <w:sz w:val="24"/>
                <w:szCs w:val="24"/>
              </w:rPr>
              <w:t>C</w:t>
            </w:r>
            <w:r w:rsidRPr="002A2E8B">
              <w:rPr>
                <w:rFonts w:ascii="Times New Roman" w:hAnsi="Times New Roman"/>
                <w:spacing w:val="1"/>
                <w:sz w:val="24"/>
                <w:szCs w:val="24"/>
              </w:rPr>
              <w:t>oo</w:t>
            </w:r>
            <w:r w:rsidRPr="002A2E8B">
              <w:rPr>
                <w:rFonts w:ascii="Times New Roman" w:hAnsi="Times New Roman"/>
                <w:sz w:val="24"/>
                <w:szCs w:val="24"/>
              </w:rPr>
              <w:t>r</w:t>
            </w:r>
            <w:r w:rsidRPr="002A2E8B">
              <w:rPr>
                <w:rFonts w:ascii="Times New Roman" w:hAnsi="Times New Roman"/>
                <w:spacing w:val="1"/>
                <w:sz w:val="24"/>
                <w:szCs w:val="24"/>
              </w:rPr>
              <w:t>d</w:t>
            </w:r>
            <w:r w:rsidRPr="002A2E8B">
              <w:rPr>
                <w:rFonts w:ascii="Times New Roman" w:hAnsi="Times New Roman"/>
                <w:sz w:val="24"/>
                <w:szCs w:val="24"/>
              </w:rPr>
              <w:t>inati</w:t>
            </w:r>
            <w:r w:rsidRPr="002A2E8B">
              <w:rPr>
                <w:rFonts w:ascii="Times New Roman" w:hAnsi="Times New Roman"/>
                <w:spacing w:val="1"/>
                <w:sz w:val="24"/>
                <w:szCs w:val="24"/>
              </w:rPr>
              <w:t>o</w:t>
            </w:r>
            <w:r w:rsidRPr="002A2E8B">
              <w:rPr>
                <w:rFonts w:ascii="Times New Roman" w:hAnsi="Times New Roman"/>
                <w:sz w:val="24"/>
                <w:szCs w:val="24"/>
              </w:rPr>
              <w:t>n</w:t>
            </w:r>
            <w:r w:rsidRPr="002A2E8B">
              <w:rPr>
                <w:rFonts w:ascii="Times New Roman" w:hAnsi="Times New Roman"/>
                <w:sz w:val="24"/>
                <w:szCs w:val="24"/>
              </w:rPr>
              <w:tab/>
            </w:r>
            <w:r w:rsidRPr="002A2E8B">
              <w:rPr>
                <w:rFonts w:ascii="Times New Roman" w:hAnsi="Times New Roman"/>
                <w:w w:val="95"/>
                <w:sz w:val="24"/>
                <w:szCs w:val="24"/>
              </w:rPr>
              <w:t xml:space="preserve">with </w:t>
            </w:r>
            <w:r w:rsidRPr="002A2E8B">
              <w:rPr>
                <w:rFonts w:ascii="Times New Roman" w:hAnsi="Times New Roman"/>
                <w:spacing w:val="1"/>
                <w:sz w:val="24"/>
                <w:szCs w:val="24"/>
              </w:rPr>
              <w:t>gov</w:t>
            </w:r>
            <w:r w:rsidRPr="002A2E8B">
              <w:rPr>
                <w:rFonts w:ascii="Times New Roman" w:hAnsi="Times New Roman"/>
                <w:sz w:val="24"/>
                <w:szCs w:val="24"/>
              </w:rPr>
              <w:t>e</w:t>
            </w:r>
            <w:r w:rsidRPr="002A2E8B">
              <w:rPr>
                <w:rFonts w:ascii="Times New Roman" w:hAnsi="Times New Roman"/>
                <w:spacing w:val="-2"/>
                <w:sz w:val="24"/>
                <w:szCs w:val="24"/>
              </w:rPr>
              <w:t>r</w:t>
            </w:r>
            <w:r w:rsidRPr="002A2E8B">
              <w:rPr>
                <w:rFonts w:ascii="Times New Roman" w:hAnsi="Times New Roman"/>
                <w:spacing w:val="1"/>
                <w:sz w:val="24"/>
                <w:szCs w:val="24"/>
              </w:rPr>
              <w:t>n</w:t>
            </w:r>
            <w:r w:rsidRPr="002A2E8B">
              <w:rPr>
                <w:rFonts w:ascii="Times New Roman" w:hAnsi="Times New Roman"/>
                <w:sz w:val="24"/>
                <w:szCs w:val="24"/>
              </w:rPr>
              <w:t>me</w:t>
            </w:r>
            <w:r w:rsidRPr="002A2E8B">
              <w:rPr>
                <w:rFonts w:ascii="Times New Roman" w:hAnsi="Times New Roman"/>
                <w:spacing w:val="1"/>
                <w:sz w:val="24"/>
                <w:szCs w:val="24"/>
              </w:rPr>
              <w:t>n</w:t>
            </w:r>
            <w:r w:rsidRPr="002A2E8B">
              <w:rPr>
                <w:rFonts w:ascii="Times New Roman" w:hAnsi="Times New Roman"/>
                <w:sz w:val="24"/>
                <w:szCs w:val="24"/>
              </w:rPr>
              <w:t>t a</w:t>
            </w:r>
            <w:r w:rsidRPr="002A2E8B">
              <w:rPr>
                <w:rFonts w:ascii="Times New Roman" w:hAnsi="Times New Roman"/>
                <w:spacing w:val="1"/>
                <w:sz w:val="24"/>
                <w:szCs w:val="24"/>
              </w:rPr>
              <w:t>g</w:t>
            </w:r>
            <w:r w:rsidRPr="002A2E8B">
              <w:rPr>
                <w:rFonts w:ascii="Times New Roman" w:hAnsi="Times New Roman"/>
                <w:spacing w:val="-2"/>
                <w:sz w:val="24"/>
                <w:szCs w:val="24"/>
              </w:rPr>
              <w:t>e</w:t>
            </w:r>
            <w:r w:rsidRPr="002A2E8B">
              <w:rPr>
                <w:rFonts w:ascii="Times New Roman" w:hAnsi="Times New Roman"/>
                <w:spacing w:val="1"/>
                <w:sz w:val="24"/>
                <w:szCs w:val="24"/>
              </w:rPr>
              <w:t>n</w:t>
            </w:r>
            <w:r w:rsidRPr="002A2E8B">
              <w:rPr>
                <w:rFonts w:ascii="Times New Roman" w:hAnsi="Times New Roman"/>
                <w:sz w:val="24"/>
                <w:szCs w:val="24"/>
              </w:rPr>
              <w:t>cies</w:t>
            </w:r>
          </w:p>
        </w:tc>
        <w:tc>
          <w:tcPr>
            <w:tcW w:w="7412" w:type="dxa"/>
          </w:tcPr>
          <w:p w:rsidR="00BC0EF8" w:rsidRPr="002A2E8B" w:rsidRDefault="00BC0EF8" w:rsidP="009B1BE7">
            <w:pPr>
              <w:jc w:val="both"/>
              <w:rPr>
                <w:rFonts w:ascii="Times New Roman" w:hAnsi="Times New Roman"/>
                <w:sz w:val="24"/>
                <w:szCs w:val="24"/>
              </w:rPr>
            </w:pPr>
            <w:r w:rsidRPr="002A2E8B">
              <w:rPr>
                <w:rFonts w:ascii="Times New Roman" w:hAnsi="Times New Roman"/>
                <w:sz w:val="24"/>
                <w:szCs w:val="24"/>
              </w:rPr>
              <w:t>The District Education Officer, The district Inspector of schools, the District sports officer, the district structural engineer, the lands officer, working together with the school head teachers and school management committees. These work together with the Ministry of education and sports, lead agencies and other CSOs to attain quality education service delivery. Activities are monitored by the planning department and OPM.</w:t>
            </w:r>
          </w:p>
        </w:tc>
      </w:tr>
    </w:tbl>
    <w:p w:rsidR="00BC0EF8" w:rsidRPr="002A2E8B" w:rsidRDefault="00BC0EF8" w:rsidP="00BC0EF8">
      <w:pPr>
        <w:rPr>
          <w:rFonts w:ascii="Times New Roman" w:hAnsi="Times New Roman"/>
          <w:sz w:val="24"/>
          <w:szCs w:val="24"/>
        </w:rPr>
      </w:pPr>
    </w:p>
    <w:p w:rsidR="00BC0EF8" w:rsidRPr="002A2E8B" w:rsidRDefault="00BC0EF8" w:rsidP="00BC0EF8">
      <w:pPr>
        <w:rPr>
          <w:rFonts w:ascii="Times New Roman" w:hAnsi="Times New Roman"/>
          <w:sz w:val="24"/>
          <w:szCs w:val="24"/>
        </w:rPr>
      </w:pPr>
    </w:p>
    <w:p w:rsidR="00BC0EF8" w:rsidRPr="002A2E8B" w:rsidRDefault="00BC0EF8" w:rsidP="00BC0EF8">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5"/>
        <w:gridCol w:w="7412"/>
      </w:tblGrid>
      <w:tr w:rsidR="00BC0EF8" w:rsidRPr="002A2E8B" w:rsidTr="005E3B85">
        <w:tc>
          <w:tcPr>
            <w:tcW w:w="10737" w:type="dxa"/>
            <w:gridSpan w:val="2"/>
            <w:shd w:val="clear" w:color="auto" w:fill="FFFFFF" w:themeFill="background1"/>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Pr</w:t>
            </w:r>
            <w:r w:rsidRPr="002A2E8B">
              <w:rPr>
                <w:rFonts w:ascii="Times New Roman" w:hAnsi="Times New Roman"/>
                <w:b/>
                <w:bCs/>
                <w:spacing w:val="1"/>
                <w:sz w:val="24"/>
                <w:szCs w:val="24"/>
              </w:rPr>
              <w:t>oj</w:t>
            </w:r>
            <w:r w:rsidRPr="002A2E8B">
              <w:rPr>
                <w:rFonts w:ascii="Times New Roman" w:hAnsi="Times New Roman"/>
                <w:b/>
                <w:bCs/>
                <w:spacing w:val="-1"/>
                <w:sz w:val="24"/>
                <w:szCs w:val="24"/>
              </w:rPr>
              <w:t>e</w:t>
            </w:r>
            <w:r w:rsidRPr="002A2E8B">
              <w:rPr>
                <w:rFonts w:ascii="Times New Roman" w:hAnsi="Times New Roman"/>
                <w:b/>
                <w:bCs/>
                <w:sz w:val="24"/>
                <w:szCs w:val="24"/>
              </w:rPr>
              <w:t xml:space="preserve">ct: </w:t>
            </w:r>
            <w:r>
              <w:rPr>
                <w:rFonts w:ascii="Times New Roman" w:hAnsi="Times New Roman"/>
                <w:b/>
                <w:bCs/>
                <w:sz w:val="24"/>
                <w:szCs w:val="24"/>
              </w:rPr>
              <w:t>12</w:t>
            </w:r>
            <w:r w:rsidRPr="002A2E8B">
              <w:rPr>
                <w:rFonts w:ascii="Times New Roman" w:hAnsi="Times New Roman"/>
                <w:b/>
                <w:bCs/>
                <w:sz w:val="24"/>
                <w:szCs w:val="24"/>
              </w:rPr>
              <w:t xml:space="preserve"> </w:t>
            </w:r>
            <w:r w:rsidRPr="002A2E8B">
              <w:rPr>
                <w:rFonts w:ascii="Times New Roman" w:hAnsi="Times New Roman"/>
                <w:bCs/>
                <w:sz w:val="24"/>
                <w:szCs w:val="24"/>
              </w:rPr>
              <w:t>Construction of a 2 Classroom block with an office and a store</w:t>
            </w:r>
          </w:p>
        </w:tc>
      </w:tr>
      <w:tr w:rsidR="00BC0EF8" w:rsidRPr="002A2E8B" w:rsidTr="005E3B85">
        <w:tc>
          <w:tcPr>
            <w:tcW w:w="10737"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PR</w:t>
            </w:r>
            <w:r w:rsidRPr="002A2E8B">
              <w:rPr>
                <w:rFonts w:ascii="Times New Roman" w:hAnsi="Times New Roman"/>
                <w:b/>
                <w:bCs/>
                <w:spacing w:val="1"/>
                <w:sz w:val="24"/>
                <w:szCs w:val="24"/>
              </w:rPr>
              <w:t>OJ</w:t>
            </w:r>
            <w:r w:rsidRPr="002A2E8B">
              <w:rPr>
                <w:rFonts w:ascii="Times New Roman" w:hAnsi="Times New Roman"/>
                <w:b/>
                <w:bCs/>
                <w:spacing w:val="-1"/>
                <w:sz w:val="24"/>
                <w:szCs w:val="24"/>
              </w:rPr>
              <w:t>E</w:t>
            </w:r>
            <w:r w:rsidRPr="002A2E8B">
              <w:rPr>
                <w:rFonts w:ascii="Times New Roman" w:hAnsi="Times New Roman"/>
                <w:b/>
                <w:bCs/>
                <w:sz w:val="24"/>
                <w:szCs w:val="24"/>
              </w:rPr>
              <w:t>CTS</w:t>
            </w:r>
            <w:r w:rsidRPr="002A2E8B">
              <w:rPr>
                <w:rFonts w:ascii="Times New Roman" w:hAnsi="Times New Roman"/>
                <w:b/>
                <w:bCs/>
                <w:spacing w:val="2"/>
                <w:sz w:val="24"/>
                <w:szCs w:val="24"/>
              </w:rPr>
              <w:t>U</w:t>
            </w:r>
            <w:r w:rsidRPr="002A2E8B">
              <w:rPr>
                <w:rFonts w:ascii="Times New Roman" w:hAnsi="Times New Roman"/>
                <w:b/>
                <w:bCs/>
                <w:spacing w:val="1"/>
                <w:sz w:val="24"/>
                <w:szCs w:val="24"/>
              </w:rPr>
              <w:t>M</w:t>
            </w:r>
            <w:r w:rsidRPr="002A2E8B">
              <w:rPr>
                <w:rFonts w:ascii="Times New Roman" w:hAnsi="Times New Roman"/>
                <w:b/>
                <w:bCs/>
                <w:spacing w:val="-1"/>
                <w:sz w:val="24"/>
                <w:szCs w:val="24"/>
              </w:rPr>
              <w:t>M</w:t>
            </w:r>
            <w:r w:rsidRPr="002A2E8B">
              <w:rPr>
                <w:rFonts w:ascii="Times New Roman" w:hAnsi="Times New Roman"/>
                <w:b/>
                <w:bCs/>
                <w:sz w:val="24"/>
                <w:szCs w:val="24"/>
              </w:rPr>
              <w:t>ARY</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Pr</w:t>
            </w:r>
            <w:r w:rsidRPr="002A2E8B">
              <w:rPr>
                <w:rFonts w:ascii="Times New Roman" w:hAnsi="Times New Roman"/>
                <w:b/>
                <w:spacing w:val="1"/>
                <w:sz w:val="24"/>
                <w:szCs w:val="24"/>
              </w:rPr>
              <w:t>o</w:t>
            </w:r>
            <w:r w:rsidRPr="002A2E8B">
              <w:rPr>
                <w:rFonts w:ascii="Times New Roman" w:hAnsi="Times New Roman"/>
                <w:b/>
                <w:sz w:val="24"/>
                <w:szCs w:val="24"/>
              </w:rPr>
              <w:t>ject Title</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Project. For </w:t>
            </w:r>
            <w:r w:rsidRPr="002A2E8B">
              <w:rPr>
                <w:rFonts w:ascii="Times New Roman" w:hAnsi="Times New Roman"/>
                <w:bCs/>
                <w:sz w:val="24"/>
                <w:szCs w:val="24"/>
              </w:rPr>
              <w:t xml:space="preserve">Construction of a 2 Classroom block with an office and a store </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NDP</w:t>
            </w:r>
            <w:r w:rsidRPr="002A2E8B">
              <w:rPr>
                <w:rFonts w:ascii="Times New Roman" w:hAnsi="Times New Roman"/>
                <w:b/>
                <w:sz w:val="24"/>
                <w:szCs w:val="24"/>
              </w:rPr>
              <w:tab/>
            </w:r>
            <w:r w:rsidRPr="002A2E8B">
              <w:rPr>
                <w:rFonts w:ascii="Times New Roman" w:hAnsi="Times New Roman"/>
                <w:b/>
                <w:w w:val="95"/>
                <w:sz w:val="24"/>
                <w:szCs w:val="24"/>
              </w:rPr>
              <w:t xml:space="preserve">Program </w:t>
            </w:r>
            <w:r w:rsidRPr="002A2E8B">
              <w:rPr>
                <w:rFonts w:ascii="Times New Roman" w:hAnsi="Times New Roman"/>
                <w:b/>
                <w:sz w:val="24"/>
                <w:szCs w:val="24"/>
              </w:rPr>
              <w:t>Description</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Human Capital development- Education</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De</w:t>
            </w:r>
            <w:r w:rsidRPr="002A2E8B">
              <w:rPr>
                <w:rFonts w:ascii="Times New Roman" w:hAnsi="Times New Roman"/>
                <w:b/>
                <w:spacing w:val="1"/>
                <w:sz w:val="24"/>
                <w:szCs w:val="24"/>
              </w:rPr>
              <w:t>p</w:t>
            </w:r>
            <w:r w:rsidRPr="002A2E8B">
              <w:rPr>
                <w:rFonts w:ascii="Times New Roman" w:hAnsi="Times New Roman"/>
                <w:b/>
                <w:sz w:val="24"/>
                <w:szCs w:val="24"/>
              </w:rPr>
              <w:t>a</w:t>
            </w:r>
            <w:r w:rsidRPr="002A2E8B">
              <w:rPr>
                <w:rFonts w:ascii="Times New Roman" w:hAnsi="Times New Roman"/>
                <w:b/>
                <w:spacing w:val="1"/>
                <w:sz w:val="24"/>
                <w:szCs w:val="24"/>
              </w:rPr>
              <w:t>r</w:t>
            </w:r>
            <w:r w:rsidRPr="002A2E8B">
              <w:rPr>
                <w:rFonts w:ascii="Times New Roman" w:hAnsi="Times New Roman"/>
                <w:b/>
                <w:sz w:val="24"/>
                <w:szCs w:val="24"/>
              </w:rPr>
              <w:t>tme</w:t>
            </w:r>
            <w:r w:rsidRPr="002A2E8B">
              <w:rPr>
                <w:rFonts w:ascii="Times New Roman" w:hAnsi="Times New Roman"/>
                <w:b/>
                <w:spacing w:val="1"/>
                <w:sz w:val="24"/>
                <w:szCs w:val="24"/>
              </w:rPr>
              <w:t>n</w:t>
            </w:r>
            <w:r w:rsidRPr="002A2E8B">
              <w:rPr>
                <w:rFonts w:ascii="Times New Roman" w:hAnsi="Times New Roman"/>
                <w:b/>
                <w:sz w:val="24"/>
                <w:szCs w:val="24"/>
              </w:rPr>
              <w:t>t</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Education</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Sect</w:t>
            </w:r>
            <w:r w:rsidRPr="002A2E8B">
              <w:rPr>
                <w:rFonts w:ascii="Times New Roman" w:hAnsi="Times New Roman"/>
                <w:b/>
                <w:spacing w:val="1"/>
                <w:sz w:val="24"/>
                <w:szCs w:val="24"/>
              </w:rPr>
              <w:t>o</w:t>
            </w:r>
            <w:r w:rsidRPr="002A2E8B">
              <w:rPr>
                <w:rFonts w:ascii="Times New Roman" w:hAnsi="Times New Roman"/>
                <w:b/>
                <w:sz w:val="24"/>
                <w:szCs w:val="24"/>
              </w:rPr>
              <w:t>r</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Education</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Sub</w:t>
            </w:r>
            <w:r w:rsidRPr="002A2E8B">
              <w:rPr>
                <w:rFonts w:ascii="Times New Roman" w:hAnsi="Times New Roman"/>
                <w:b/>
                <w:spacing w:val="-1"/>
                <w:sz w:val="24"/>
                <w:szCs w:val="24"/>
              </w:rPr>
              <w:t>s</w:t>
            </w:r>
            <w:r w:rsidRPr="002A2E8B">
              <w:rPr>
                <w:rFonts w:ascii="Times New Roman" w:hAnsi="Times New Roman"/>
                <w:b/>
                <w:sz w:val="24"/>
                <w:szCs w:val="24"/>
              </w:rPr>
              <w:t>ector</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Education</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Im</w:t>
            </w:r>
            <w:r w:rsidRPr="002A2E8B">
              <w:rPr>
                <w:rFonts w:ascii="Times New Roman" w:hAnsi="Times New Roman"/>
                <w:b/>
                <w:spacing w:val="1"/>
                <w:sz w:val="24"/>
                <w:szCs w:val="24"/>
              </w:rPr>
              <w:t>p</w:t>
            </w:r>
            <w:r w:rsidRPr="002A2E8B">
              <w:rPr>
                <w:rFonts w:ascii="Times New Roman" w:hAnsi="Times New Roman"/>
                <w:b/>
                <w:sz w:val="24"/>
                <w:szCs w:val="24"/>
              </w:rPr>
              <w:t>le</w:t>
            </w:r>
            <w:r w:rsidRPr="002A2E8B">
              <w:rPr>
                <w:rFonts w:ascii="Times New Roman" w:hAnsi="Times New Roman"/>
                <w:b/>
                <w:spacing w:val="1"/>
                <w:sz w:val="24"/>
                <w:szCs w:val="24"/>
              </w:rPr>
              <w:t>m</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ting A</w:t>
            </w:r>
            <w:r w:rsidRPr="002A2E8B">
              <w:rPr>
                <w:rFonts w:ascii="Times New Roman" w:hAnsi="Times New Roman"/>
                <w:b/>
                <w:spacing w:val="1"/>
                <w:sz w:val="24"/>
                <w:szCs w:val="24"/>
              </w:rPr>
              <w:t>g</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cy</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Kagadi District Local government</w:t>
            </w:r>
            <w:r w:rsidRPr="002A2E8B">
              <w:rPr>
                <w:rFonts w:ascii="Times New Roman" w:hAnsi="Times New Roman"/>
                <w:sz w:val="24"/>
                <w:szCs w:val="24"/>
              </w:rPr>
              <w:tab/>
              <w:t xml:space="preserve"> Education department</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L</w:t>
            </w:r>
            <w:r w:rsidRPr="002A2E8B">
              <w:rPr>
                <w:rFonts w:ascii="Times New Roman" w:hAnsi="Times New Roman"/>
                <w:b/>
                <w:spacing w:val="1"/>
                <w:sz w:val="24"/>
                <w:szCs w:val="24"/>
              </w:rPr>
              <w:t>o</w:t>
            </w:r>
            <w:r w:rsidRPr="002A2E8B">
              <w:rPr>
                <w:rFonts w:ascii="Times New Roman" w:hAnsi="Times New Roman"/>
                <w:b/>
                <w:sz w:val="24"/>
                <w:szCs w:val="24"/>
              </w:rPr>
              <w:t>cation</w:t>
            </w:r>
          </w:p>
        </w:tc>
        <w:tc>
          <w:tcPr>
            <w:tcW w:w="7412" w:type="dxa"/>
          </w:tcPr>
          <w:p w:rsidR="00BC0EF8" w:rsidRPr="002A2E8B" w:rsidRDefault="00BC0EF8" w:rsidP="009B1BE7">
            <w:pPr>
              <w:jc w:val="both"/>
              <w:rPr>
                <w:rFonts w:ascii="Times New Roman" w:hAnsi="Times New Roman"/>
                <w:sz w:val="24"/>
                <w:szCs w:val="24"/>
              </w:rPr>
            </w:pPr>
            <w:r w:rsidRPr="002A2E8B">
              <w:rPr>
                <w:rFonts w:ascii="Times New Roman" w:hAnsi="Times New Roman"/>
                <w:sz w:val="24"/>
                <w:szCs w:val="24"/>
              </w:rPr>
              <w:t xml:space="preserve">Bwikara,Kyakabadiima, Kyanaisoke,Mabaale T/C,Ndaiga(Kitebere, Kabukanga, Yeruzalem P/S, Rwentale, Kyakabadiima P/S, Merryland, Rutabagwe, Rusekere P/S,Kiryanjagi,Nguse P/S, Kamuyange P/S, St. Peters, Kihumuro parets P/S, St. Andrea P/S, Burora model, Katalemwa, Kisaara,  Kyabaranzi, </w:t>
            </w:r>
          </w:p>
          <w:p w:rsidR="00BC0EF8" w:rsidRPr="002A2E8B" w:rsidRDefault="00BC0EF8" w:rsidP="005E3B85">
            <w:pPr>
              <w:rPr>
                <w:rFonts w:ascii="Times New Roman" w:hAnsi="Times New Roman"/>
                <w:sz w:val="24"/>
                <w:szCs w:val="24"/>
              </w:rPr>
            </w:pP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E</w:t>
            </w:r>
            <w:r w:rsidRPr="002A2E8B">
              <w:rPr>
                <w:rFonts w:ascii="Times New Roman" w:hAnsi="Times New Roman"/>
                <w:b/>
                <w:spacing w:val="-1"/>
                <w:sz w:val="24"/>
                <w:szCs w:val="24"/>
              </w:rPr>
              <w:t>s</w:t>
            </w:r>
            <w:r w:rsidRPr="002A2E8B">
              <w:rPr>
                <w:rFonts w:ascii="Times New Roman" w:hAnsi="Times New Roman"/>
                <w:b/>
                <w:sz w:val="24"/>
                <w:szCs w:val="24"/>
              </w:rPr>
              <w:t>timated Pr</w:t>
            </w:r>
            <w:r w:rsidRPr="002A2E8B">
              <w:rPr>
                <w:rFonts w:ascii="Times New Roman" w:hAnsi="Times New Roman"/>
                <w:b/>
                <w:spacing w:val="1"/>
                <w:sz w:val="24"/>
                <w:szCs w:val="24"/>
              </w:rPr>
              <w:t>o</w:t>
            </w:r>
            <w:r w:rsidRPr="002A2E8B">
              <w:rPr>
                <w:rFonts w:ascii="Times New Roman" w:hAnsi="Times New Roman"/>
                <w:b/>
                <w:sz w:val="24"/>
                <w:szCs w:val="24"/>
              </w:rPr>
              <w:t xml:space="preserve">ject </w:t>
            </w:r>
            <w:r w:rsidRPr="002A2E8B">
              <w:rPr>
                <w:rFonts w:ascii="Times New Roman" w:hAnsi="Times New Roman"/>
                <w:b/>
                <w:spacing w:val="-1"/>
                <w:sz w:val="24"/>
                <w:szCs w:val="24"/>
              </w:rPr>
              <w:t>C</w:t>
            </w:r>
            <w:r w:rsidRPr="002A2E8B">
              <w:rPr>
                <w:rFonts w:ascii="Times New Roman" w:hAnsi="Times New Roman"/>
                <w:b/>
                <w:spacing w:val="1"/>
                <w:sz w:val="24"/>
                <w:szCs w:val="24"/>
              </w:rPr>
              <w:t>o</w:t>
            </w:r>
            <w:r w:rsidRPr="002A2E8B">
              <w:rPr>
                <w:rFonts w:ascii="Times New Roman" w:hAnsi="Times New Roman"/>
                <w:b/>
                <w:spacing w:val="-1"/>
                <w:sz w:val="24"/>
                <w:szCs w:val="24"/>
              </w:rPr>
              <w:t>s</w:t>
            </w:r>
            <w:r w:rsidRPr="002A2E8B">
              <w:rPr>
                <w:rFonts w:ascii="Times New Roman" w:hAnsi="Times New Roman"/>
                <w:b/>
                <w:sz w:val="24"/>
                <w:szCs w:val="24"/>
              </w:rPr>
              <w:t>t</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2,500,000,000/=</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pacing w:val="-1"/>
                <w:sz w:val="24"/>
                <w:szCs w:val="24"/>
              </w:rPr>
              <w:t>C</w:t>
            </w:r>
            <w:r w:rsidRPr="002A2E8B">
              <w:rPr>
                <w:rFonts w:ascii="Times New Roman" w:hAnsi="Times New Roman"/>
                <w:b/>
                <w:spacing w:val="1"/>
                <w:sz w:val="24"/>
                <w:szCs w:val="24"/>
              </w:rPr>
              <w:t>u</w:t>
            </w:r>
            <w:r w:rsidRPr="002A2E8B">
              <w:rPr>
                <w:rFonts w:ascii="Times New Roman" w:hAnsi="Times New Roman"/>
                <w:b/>
                <w:sz w:val="24"/>
                <w:szCs w:val="24"/>
              </w:rPr>
              <w:t>rre</w:t>
            </w:r>
            <w:r w:rsidRPr="002A2E8B">
              <w:rPr>
                <w:rFonts w:ascii="Times New Roman" w:hAnsi="Times New Roman"/>
                <w:b/>
                <w:spacing w:val="1"/>
                <w:sz w:val="24"/>
                <w:szCs w:val="24"/>
              </w:rPr>
              <w:t>n</w:t>
            </w:r>
            <w:r w:rsidRPr="002A2E8B">
              <w:rPr>
                <w:rFonts w:ascii="Times New Roman" w:hAnsi="Times New Roman"/>
                <w:b/>
                <w:sz w:val="24"/>
                <w:szCs w:val="24"/>
              </w:rPr>
              <w:t xml:space="preserve">t </w:t>
            </w:r>
            <w:r w:rsidRPr="002A2E8B">
              <w:rPr>
                <w:rFonts w:ascii="Times New Roman" w:hAnsi="Times New Roman"/>
                <w:b/>
                <w:spacing w:val="-1"/>
                <w:sz w:val="24"/>
                <w:szCs w:val="24"/>
              </w:rPr>
              <w:t>s</w:t>
            </w:r>
            <w:r w:rsidRPr="002A2E8B">
              <w:rPr>
                <w:rFonts w:ascii="Times New Roman" w:hAnsi="Times New Roman"/>
                <w:b/>
                <w:sz w:val="24"/>
                <w:szCs w:val="24"/>
              </w:rPr>
              <w:t>ta</w:t>
            </w:r>
            <w:r w:rsidRPr="002A2E8B">
              <w:rPr>
                <w:rFonts w:ascii="Times New Roman" w:hAnsi="Times New Roman"/>
                <w:b/>
                <w:spacing w:val="1"/>
                <w:sz w:val="24"/>
                <w:szCs w:val="24"/>
              </w:rPr>
              <w:t>g</w:t>
            </w:r>
            <w:r w:rsidRPr="002A2E8B">
              <w:rPr>
                <w:rFonts w:ascii="Times New Roman" w:hAnsi="Times New Roman"/>
                <w:b/>
                <w:sz w:val="24"/>
                <w:szCs w:val="24"/>
              </w:rPr>
              <w:t xml:space="preserve">e </w:t>
            </w:r>
            <w:r w:rsidRPr="002A2E8B">
              <w:rPr>
                <w:rFonts w:ascii="Times New Roman" w:hAnsi="Times New Roman"/>
                <w:b/>
                <w:spacing w:val="1"/>
                <w:sz w:val="24"/>
                <w:szCs w:val="24"/>
              </w:rPr>
              <w:t>o</w:t>
            </w:r>
            <w:r w:rsidRPr="002A2E8B">
              <w:rPr>
                <w:rFonts w:ascii="Times New Roman" w:hAnsi="Times New Roman"/>
                <w:b/>
                <w:sz w:val="24"/>
                <w:szCs w:val="24"/>
              </w:rPr>
              <w:t xml:space="preserve">f </w:t>
            </w:r>
            <w:r w:rsidRPr="002A2E8B">
              <w:rPr>
                <w:rFonts w:ascii="Times New Roman" w:hAnsi="Times New Roman"/>
                <w:b/>
                <w:spacing w:val="1"/>
                <w:sz w:val="24"/>
                <w:szCs w:val="24"/>
              </w:rPr>
              <w:t>p</w:t>
            </w:r>
            <w:r w:rsidRPr="002A2E8B">
              <w:rPr>
                <w:rFonts w:ascii="Times New Roman" w:hAnsi="Times New Roman"/>
                <w:b/>
                <w:sz w:val="24"/>
                <w:szCs w:val="24"/>
              </w:rPr>
              <w:t>r</w:t>
            </w:r>
            <w:r w:rsidRPr="002A2E8B">
              <w:rPr>
                <w:rFonts w:ascii="Times New Roman" w:hAnsi="Times New Roman"/>
                <w:b/>
                <w:spacing w:val="1"/>
                <w:sz w:val="24"/>
                <w:szCs w:val="24"/>
              </w:rPr>
              <w:t>o</w:t>
            </w:r>
            <w:r w:rsidRPr="002A2E8B">
              <w:rPr>
                <w:rFonts w:ascii="Times New Roman" w:hAnsi="Times New Roman"/>
                <w:b/>
                <w:sz w:val="24"/>
                <w:szCs w:val="24"/>
              </w:rPr>
              <w:t>ject im</w:t>
            </w:r>
            <w:r w:rsidRPr="002A2E8B">
              <w:rPr>
                <w:rFonts w:ascii="Times New Roman" w:hAnsi="Times New Roman"/>
                <w:b/>
                <w:spacing w:val="1"/>
                <w:sz w:val="24"/>
                <w:szCs w:val="24"/>
              </w:rPr>
              <w:t>p</w:t>
            </w:r>
            <w:r w:rsidRPr="002A2E8B">
              <w:rPr>
                <w:rFonts w:ascii="Times New Roman" w:hAnsi="Times New Roman"/>
                <w:b/>
                <w:sz w:val="24"/>
                <w:szCs w:val="24"/>
              </w:rPr>
              <w:t>le</w:t>
            </w:r>
            <w:r w:rsidRPr="002A2E8B">
              <w:rPr>
                <w:rFonts w:ascii="Times New Roman" w:hAnsi="Times New Roman"/>
                <w:b/>
                <w:spacing w:val="1"/>
                <w:sz w:val="24"/>
                <w:szCs w:val="24"/>
              </w:rPr>
              <w:t>m</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tation at c</w:t>
            </w:r>
            <w:r w:rsidRPr="002A2E8B">
              <w:rPr>
                <w:rFonts w:ascii="Times New Roman" w:hAnsi="Times New Roman"/>
                <w:b/>
                <w:spacing w:val="1"/>
                <w:sz w:val="24"/>
                <w:szCs w:val="24"/>
              </w:rPr>
              <w:t>o</w:t>
            </w:r>
            <w:r w:rsidRPr="002A2E8B">
              <w:rPr>
                <w:rFonts w:ascii="Times New Roman" w:hAnsi="Times New Roman"/>
                <w:b/>
                <w:sz w:val="24"/>
                <w:szCs w:val="24"/>
              </w:rPr>
              <w:t>mme</w:t>
            </w:r>
            <w:r w:rsidRPr="002A2E8B">
              <w:rPr>
                <w:rFonts w:ascii="Times New Roman" w:hAnsi="Times New Roman"/>
                <w:b/>
                <w:spacing w:val="1"/>
                <w:sz w:val="24"/>
                <w:szCs w:val="24"/>
              </w:rPr>
              <w:t>n</w:t>
            </w:r>
            <w:r w:rsidRPr="002A2E8B">
              <w:rPr>
                <w:rFonts w:ascii="Times New Roman" w:hAnsi="Times New Roman"/>
                <w:b/>
                <w:sz w:val="24"/>
                <w:szCs w:val="24"/>
              </w:rPr>
              <w:t>cem</w:t>
            </w:r>
            <w:r w:rsidRPr="002A2E8B">
              <w:rPr>
                <w:rFonts w:ascii="Times New Roman" w:hAnsi="Times New Roman"/>
                <w:b/>
                <w:spacing w:val="-2"/>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 xml:space="preserve">t </w:t>
            </w:r>
            <w:r w:rsidRPr="002A2E8B">
              <w:rPr>
                <w:rFonts w:ascii="Times New Roman" w:hAnsi="Times New Roman"/>
                <w:b/>
                <w:spacing w:val="1"/>
                <w:sz w:val="24"/>
                <w:szCs w:val="24"/>
              </w:rPr>
              <w:t>o</w:t>
            </w:r>
            <w:r w:rsidRPr="002A2E8B">
              <w:rPr>
                <w:rFonts w:ascii="Times New Roman" w:hAnsi="Times New Roman"/>
                <w:b/>
                <w:sz w:val="24"/>
                <w:szCs w:val="24"/>
              </w:rPr>
              <w:t>f LGDP</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None</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Fu</w:t>
            </w:r>
            <w:r w:rsidRPr="002A2E8B">
              <w:rPr>
                <w:rFonts w:ascii="Times New Roman" w:hAnsi="Times New Roman"/>
                <w:b/>
                <w:spacing w:val="1"/>
                <w:sz w:val="24"/>
                <w:szCs w:val="24"/>
              </w:rPr>
              <w:t>nd</w:t>
            </w:r>
            <w:r w:rsidRPr="002A2E8B">
              <w:rPr>
                <w:rFonts w:ascii="Times New Roman" w:hAnsi="Times New Roman"/>
                <w:b/>
                <w:sz w:val="24"/>
                <w:szCs w:val="24"/>
              </w:rPr>
              <w:t>ing Sec</w:t>
            </w:r>
            <w:r w:rsidRPr="002A2E8B">
              <w:rPr>
                <w:rFonts w:ascii="Times New Roman" w:hAnsi="Times New Roman"/>
                <w:b/>
                <w:spacing w:val="-1"/>
                <w:sz w:val="24"/>
                <w:szCs w:val="24"/>
              </w:rPr>
              <w:t>u</w:t>
            </w:r>
            <w:r w:rsidRPr="002A2E8B">
              <w:rPr>
                <w:rFonts w:ascii="Times New Roman" w:hAnsi="Times New Roman"/>
                <w:b/>
                <w:sz w:val="24"/>
                <w:szCs w:val="24"/>
              </w:rPr>
              <w:t>red</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r>
      <w:tr w:rsidR="00BC0EF8" w:rsidRPr="002A2E8B" w:rsidTr="005E3B85">
        <w:trPr>
          <w:trHeight w:val="295"/>
        </w:trPr>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T</w:t>
            </w:r>
            <w:r w:rsidRPr="002A2E8B">
              <w:rPr>
                <w:rFonts w:ascii="Times New Roman" w:hAnsi="Times New Roman"/>
                <w:b/>
                <w:spacing w:val="1"/>
                <w:sz w:val="24"/>
                <w:szCs w:val="24"/>
              </w:rPr>
              <w:t>o</w:t>
            </w:r>
            <w:r w:rsidRPr="002A2E8B">
              <w:rPr>
                <w:rFonts w:ascii="Times New Roman" w:hAnsi="Times New Roman"/>
                <w:b/>
                <w:sz w:val="24"/>
                <w:szCs w:val="24"/>
              </w:rPr>
              <w:t>tal f</w:t>
            </w:r>
            <w:r w:rsidRPr="002A2E8B">
              <w:rPr>
                <w:rFonts w:ascii="Times New Roman" w:hAnsi="Times New Roman"/>
                <w:b/>
                <w:spacing w:val="1"/>
                <w:sz w:val="24"/>
                <w:szCs w:val="24"/>
              </w:rPr>
              <w:t>u</w:t>
            </w:r>
            <w:r w:rsidRPr="002A2E8B">
              <w:rPr>
                <w:rFonts w:ascii="Times New Roman" w:hAnsi="Times New Roman"/>
                <w:b/>
                <w:spacing w:val="-2"/>
                <w:sz w:val="24"/>
                <w:szCs w:val="24"/>
              </w:rPr>
              <w:t>n</w:t>
            </w:r>
            <w:r w:rsidRPr="002A2E8B">
              <w:rPr>
                <w:rFonts w:ascii="Times New Roman" w:hAnsi="Times New Roman"/>
                <w:b/>
                <w:spacing w:val="1"/>
                <w:sz w:val="24"/>
                <w:szCs w:val="24"/>
              </w:rPr>
              <w:t>d</w:t>
            </w:r>
            <w:r w:rsidRPr="002A2E8B">
              <w:rPr>
                <w:rFonts w:ascii="Times New Roman" w:hAnsi="Times New Roman"/>
                <w:b/>
                <w:sz w:val="24"/>
                <w:szCs w:val="24"/>
              </w:rPr>
              <w:t xml:space="preserve">ing </w:t>
            </w:r>
            <w:r w:rsidRPr="002A2E8B">
              <w:rPr>
                <w:rFonts w:ascii="Times New Roman" w:hAnsi="Times New Roman"/>
                <w:b/>
                <w:spacing w:val="1"/>
                <w:sz w:val="24"/>
                <w:szCs w:val="24"/>
              </w:rPr>
              <w:t>g</w:t>
            </w:r>
            <w:r w:rsidRPr="002A2E8B">
              <w:rPr>
                <w:rFonts w:ascii="Times New Roman" w:hAnsi="Times New Roman"/>
                <w:b/>
                <w:sz w:val="24"/>
                <w:szCs w:val="24"/>
              </w:rPr>
              <w:t>ap</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2,500,000,000/=</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Pr</w:t>
            </w:r>
            <w:r w:rsidRPr="002A2E8B">
              <w:rPr>
                <w:rFonts w:ascii="Times New Roman" w:hAnsi="Times New Roman"/>
                <w:b/>
                <w:spacing w:val="1"/>
                <w:sz w:val="24"/>
                <w:szCs w:val="24"/>
              </w:rPr>
              <w:t>o</w:t>
            </w:r>
            <w:r w:rsidRPr="002A2E8B">
              <w:rPr>
                <w:rFonts w:ascii="Times New Roman" w:hAnsi="Times New Roman"/>
                <w:b/>
                <w:sz w:val="24"/>
                <w:szCs w:val="24"/>
              </w:rPr>
              <w:t>ject  D</w:t>
            </w:r>
            <w:r w:rsidRPr="002A2E8B">
              <w:rPr>
                <w:rFonts w:ascii="Times New Roman" w:hAnsi="Times New Roman"/>
                <w:b/>
                <w:spacing w:val="1"/>
                <w:sz w:val="24"/>
                <w:szCs w:val="24"/>
              </w:rPr>
              <w:t>u</w:t>
            </w:r>
            <w:r w:rsidRPr="002A2E8B">
              <w:rPr>
                <w:rFonts w:ascii="Times New Roman" w:hAnsi="Times New Roman"/>
                <w:b/>
                <w:sz w:val="24"/>
                <w:szCs w:val="24"/>
              </w:rPr>
              <w:t>rati</w:t>
            </w:r>
            <w:r w:rsidRPr="002A2E8B">
              <w:rPr>
                <w:rFonts w:ascii="Times New Roman" w:hAnsi="Times New Roman"/>
                <w:b/>
                <w:spacing w:val="1"/>
                <w:sz w:val="24"/>
                <w:szCs w:val="24"/>
              </w:rPr>
              <w:t xml:space="preserve">on </w:t>
            </w:r>
            <w:r w:rsidRPr="002A2E8B">
              <w:rPr>
                <w:rFonts w:ascii="Times New Roman" w:hAnsi="Times New Roman"/>
                <w:b/>
                <w:sz w:val="24"/>
                <w:szCs w:val="24"/>
              </w:rPr>
              <w:t>/Li</w:t>
            </w:r>
            <w:r w:rsidRPr="002A2E8B">
              <w:rPr>
                <w:rFonts w:ascii="Times New Roman" w:hAnsi="Times New Roman"/>
                <w:b/>
                <w:spacing w:val="1"/>
                <w:sz w:val="24"/>
                <w:szCs w:val="24"/>
              </w:rPr>
              <w:t>f</w:t>
            </w:r>
            <w:r w:rsidRPr="002A2E8B">
              <w:rPr>
                <w:rFonts w:ascii="Times New Roman" w:hAnsi="Times New Roman"/>
                <w:b/>
                <w:sz w:val="24"/>
                <w:szCs w:val="24"/>
              </w:rPr>
              <w:t>e</w:t>
            </w:r>
            <w:r w:rsidRPr="002A2E8B">
              <w:rPr>
                <w:rFonts w:ascii="Times New Roman" w:hAnsi="Times New Roman"/>
                <w:b/>
                <w:spacing w:val="-1"/>
                <w:sz w:val="24"/>
                <w:szCs w:val="24"/>
              </w:rPr>
              <w:t>s</w:t>
            </w:r>
            <w:r w:rsidRPr="002A2E8B">
              <w:rPr>
                <w:rFonts w:ascii="Times New Roman" w:hAnsi="Times New Roman"/>
                <w:b/>
                <w:spacing w:val="1"/>
                <w:sz w:val="24"/>
                <w:szCs w:val="24"/>
              </w:rPr>
              <w:t>p</w:t>
            </w:r>
            <w:r w:rsidRPr="002A2E8B">
              <w:rPr>
                <w:rFonts w:ascii="Times New Roman" w:hAnsi="Times New Roman"/>
                <w:b/>
                <w:sz w:val="24"/>
                <w:szCs w:val="24"/>
              </w:rPr>
              <w:t>an (Fina</w:t>
            </w:r>
            <w:r w:rsidRPr="002A2E8B">
              <w:rPr>
                <w:rFonts w:ascii="Times New Roman" w:hAnsi="Times New Roman"/>
                <w:b/>
                <w:spacing w:val="1"/>
                <w:sz w:val="24"/>
                <w:szCs w:val="24"/>
              </w:rPr>
              <w:t>n</w:t>
            </w:r>
            <w:r w:rsidRPr="002A2E8B">
              <w:rPr>
                <w:rFonts w:ascii="Times New Roman" w:hAnsi="Times New Roman"/>
                <w:b/>
                <w:sz w:val="24"/>
                <w:szCs w:val="24"/>
              </w:rPr>
              <w:t>cial Year</w:t>
            </w:r>
            <w:r w:rsidRPr="002A2E8B">
              <w:rPr>
                <w:rFonts w:ascii="Times New Roman" w:hAnsi="Times New Roman"/>
                <w:b/>
                <w:spacing w:val="-1"/>
                <w:sz w:val="24"/>
                <w:szCs w:val="24"/>
              </w:rPr>
              <w:t>s</w:t>
            </w:r>
            <w:r w:rsidRPr="002A2E8B">
              <w:rPr>
                <w:rFonts w:ascii="Times New Roman" w:hAnsi="Times New Roman"/>
                <w:b/>
                <w:sz w:val="24"/>
                <w:szCs w:val="24"/>
              </w:rPr>
              <w:t>)</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Five years of NDP 3</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 xml:space="preserve">Completion </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2025</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 xml:space="preserve">Officer </w:t>
            </w:r>
            <w:r w:rsidRPr="002A2E8B">
              <w:rPr>
                <w:rFonts w:ascii="Times New Roman" w:hAnsi="Times New Roman"/>
                <w:b/>
                <w:spacing w:val="-1"/>
                <w:sz w:val="24"/>
                <w:szCs w:val="24"/>
              </w:rPr>
              <w:t>R</w:t>
            </w:r>
            <w:r w:rsidRPr="002A2E8B">
              <w:rPr>
                <w:rFonts w:ascii="Times New Roman" w:hAnsi="Times New Roman"/>
                <w:b/>
                <w:sz w:val="24"/>
                <w:szCs w:val="24"/>
              </w:rPr>
              <w:t>esp</w:t>
            </w:r>
            <w:r w:rsidRPr="002A2E8B">
              <w:rPr>
                <w:rFonts w:ascii="Times New Roman" w:hAnsi="Times New Roman"/>
                <w:b/>
                <w:spacing w:val="1"/>
                <w:sz w:val="24"/>
                <w:szCs w:val="24"/>
              </w:rPr>
              <w:t>on</w:t>
            </w:r>
            <w:r w:rsidRPr="002A2E8B">
              <w:rPr>
                <w:rFonts w:ascii="Times New Roman" w:hAnsi="Times New Roman"/>
                <w:b/>
                <w:spacing w:val="-1"/>
                <w:sz w:val="24"/>
                <w:szCs w:val="24"/>
              </w:rPr>
              <w:t>s</w:t>
            </w:r>
            <w:r w:rsidRPr="002A2E8B">
              <w:rPr>
                <w:rFonts w:ascii="Times New Roman" w:hAnsi="Times New Roman"/>
                <w:b/>
                <w:sz w:val="24"/>
                <w:szCs w:val="24"/>
              </w:rPr>
              <w:t>ible</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The District Education Officer, The district Inspector of schools, the District, district structural engineer</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bCs/>
                <w:sz w:val="24"/>
                <w:szCs w:val="24"/>
              </w:rPr>
              <w:t>PR</w:t>
            </w:r>
            <w:r w:rsidRPr="002A2E8B">
              <w:rPr>
                <w:rFonts w:ascii="Times New Roman" w:hAnsi="Times New Roman"/>
                <w:b/>
                <w:bCs/>
                <w:spacing w:val="1"/>
                <w:sz w:val="24"/>
                <w:szCs w:val="24"/>
              </w:rPr>
              <w:t>OJ</w:t>
            </w:r>
            <w:r w:rsidRPr="002A2E8B">
              <w:rPr>
                <w:rFonts w:ascii="Times New Roman" w:hAnsi="Times New Roman"/>
                <w:b/>
                <w:bCs/>
                <w:spacing w:val="-1"/>
                <w:sz w:val="24"/>
                <w:szCs w:val="24"/>
              </w:rPr>
              <w:t>E</w:t>
            </w:r>
            <w:r w:rsidRPr="002A2E8B">
              <w:rPr>
                <w:rFonts w:ascii="Times New Roman" w:hAnsi="Times New Roman"/>
                <w:b/>
                <w:bCs/>
                <w:sz w:val="24"/>
                <w:szCs w:val="24"/>
              </w:rPr>
              <w:t xml:space="preserve">CT </w:t>
            </w:r>
            <w:r w:rsidRPr="002A2E8B">
              <w:rPr>
                <w:rFonts w:ascii="Times New Roman" w:hAnsi="Times New Roman"/>
                <w:b/>
                <w:bCs/>
                <w:spacing w:val="-1"/>
                <w:sz w:val="24"/>
                <w:szCs w:val="24"/>
              </w:rPr>
              <w:t>I</w:t>
            </w:r>
            <w:r w:rsidRPr="002A2E8B">
              <w:rPr>
                <w:rFonts w:ascii="Times New Roman" w:hAnsi="Times New Roman"/>
                <w:b/>
                <w:bCs/>
                <w:spacing w:val="2"/>
                <w:sz w:val="24"/>
                <w:szCs w:val="24"/>
              </w:rPr>
              <w:t>N</w:t>
            </w:r>
            <w:r w:rsidRPr="002A2E8B">
              <w:rPr>
                <w:rFonts w:ascii="Times New Roman" w:hAnsi="Times New Roman"/>
                <w:b/>
                <w:bCs/>
                <w:spacing w:val="-1"/>
                <w:sz w:val="24"/>
                <w:szCs w:val="24"/>
              </w:rPr>
              <w:t>T</w:t>
            </w:r>
            <w:r w:rsidRPr="002A2E8B">
              <w:rPr>
                <w:rFonts w:ascii="Times New Roman" w:hAnsi="Times New Roman"/>
                <w:b/>
                <w:bCs/>
                <w:sz w:val="24"/>
                <w:szCs w:val="24"/>
              </w:rPr>
              <w:t>R</w:t>
            </w:r>
            <w:r w:rsidRPr="002A2E8B">
              <w:rPr>
                <w:rFonts w:ascii="Times New Roman" w:hAnsi="Times New Roman"/>
                <w:b/>
                <w:bCs/>
                <w:spacing w:val="1"/>
                <w:sz w:val="24"/>
                <w:szCs w:val="24"/>
              </w:rPr>
              <w:t>O</w:t>
            </w:r>
            <w:r w:rsidRPr="002A2E8B">
              <w:rPr>
                <w:rFonts w:ascii="Times New Roman" w:hAnsi="Times New Roman"/>
                <w:b/>
                <w:bCs/>
                <w:sz w:val="24"/>
                <w:szCs w:val="24"/>
              </w:rPr>
              <w:t>D</w:t>
            </w:r>
            <w:r w:rsidRPr="002A2E8B">
              <w:rPr>
                <w:rFonts w:ascii="Times New Roman" w:hAnsi="Times New Roman"/>
                <w:b/>
                <w:bCs/>
                <w:spacing w:val="2"/>
                <w:sz w:val="24"/>
                <w:szCs w:val="24"/>
              </w:rPr>
              <w:t>U</w:t>
            </w:r>
            <w:r w:rsidRPr="002A2E8B">
              <w:rPr>
                <w:rFonts w:ascii="Times New Roman" w:hAnsi="Times New Roman"/>
                <w:b/>
                <w:bCs/>
                <w:sz w:val="24"/>
                <w:szCs w:val="24"/>
              </w:rPr>
              <w:t>C</w:t>
            </w:r>
            <w:r w:rsidRPr="002A2E8B">
              <w:rPr>
                <w:rFonts w:ascii="Times New Roman" w:hAnsi="Times New Roman"/>
                <w:b/>
                <w:bCs/>
                <w:spacing w:val="1"/>
                <w:sz w:val="24"/>
                <w:szCs w:val="24"/>
              </w:rPr>
              <w:t>T</w:t>
            </w:r>
            <w:r w:rsidRPr="002A2E8B">
              <w:rPr>
                <w:rFonts w:ascii="Times New Roman" w:hAnsi="Times New Roman"/>
                <w:b/>
                <w:bCs/>
                <w:spacing w:val="-1"/>
                <w:sz w:val="24"/>
                <w:szCs w:val="24"/>
              </w:rPr>
              <w:t>I</w:t>
            </w:r>
            <w:r w:rsidRPr="002A2E8B">
              <w:rPr>
                <w:rFonts w:ascii="Times New Roman" w:hAnsi="Times New Roman"/>
                <w:b/>
                <w:bCs/>
                <w:sz w:val="24"/>
                <w:szCs w:val="24"/>
              </w:rPr>
              <w:t>ON</w:t>
            </w:r>
          </w:p>
        </w:tc>
        <w:tc>
          <w:tcPr>
            <w:tcW w:w="7412" w:type="dxa"/>
          </w:tcPr>
          <w:p w:rsidR="00BC0EF8" w:rsidRPr="002A2E8B" w:rsidRDefault="00BC0EF8" w:rsidP="005E3B85">
            <w:pPr>
              <w:rPr>
                <w:rFonts w:ascii="Times New Roman" w:hAnsi="Times New Roman"/>
                <w:sz w:val="24"/>
                <w:szCs w:val="24"/>
              </w:rPr>
            </w:pP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Pr</w:t>
            </w:r>
            <w:r w:rsidRPr="002A2E8B">
              <w:rPr>
                <w:rFonts w:ascii="Times New Roman" w:hAnsi="Times New Roman"/>
                <w:b/>
                <w:spacing w:val="1"/>
                <w:sz w:val="24"/>
                <w:szCs w:val="24"/>
              </w:rPr>
              <w:t>ob</w:t>
            </w:r>
            <w:r w:rsidRPr="002A2E8B">
              <w:rPr>
                <w:rFonts w:ascii="Times New Roman" w:hAnsi="Times New Roman"/>
                <w:b/>
                <w:sz w:val="24"/>
                <w:szCs w:val="24"/>
              </w:rPr>
              <w:t>lem Stateme</w:t>
            </w:r>
            <w:r w:rsidRPr="002A2E8B">
              <w:rPr>
                <w:rFonts w:ascii="Times New Roman" w:hAnsi="Times New Roman"/>
                <w:b/>
                <w:spacing w:val="1"/>
                <w:sz w:val="24"/>
                <w:szCs w:val="24"/>
              </w:rPr>
              <w:t>n</w:t>
            </w:r>
            <w:r w:rsidRPr="002A2E8B">
              <w:rPr>
                <w:rFonts w:ascii="Times New Roman" w:hAnsi="Times New Roman"/>
                <w:b/>
                <w:sz w:val="24"/>
                <w:szCs w:val="24"/>
              </w:rPr>
              <w:t>t</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w:t>
            </w:r>
            <w:r w:rsidRPr="002A2E8B">
              <w:rPr>
                <w:rFonts w:ascii="Times New Roman" w:hAnsi="Times New Roman"/>
                <w:spacing w:val="1"/>
                <w:sz w:val="24"/>
                <w:szCs w:val="24"/>
              </w:rPr>
              <w:t>ob</w:t>
            </w:r>
            <w:r w:rsidRPr="002A2E8B">
              <w:rPr>
                <w:rFonts w:ascii="Times New Roman" w:hAnsi="Times New Roman"/>
                <w:sz w:val="24"/>
                <w:szCs w:val="24"/>
              </w:rPr>
              <w:t xml:space="preserve">lem to </w:t>
            </w:r>
            <w:r w:rsidRPr="002A2E8B">
              <w:rPr>
                <w:rFonts w:ascii="Times New Roman" w:hAnsi="Times New Roman"/>
                <w:spacing w:val="1"/>
                <w:sz w:val="24"/>
                <w:szCs w:val="24"/>
              </w:rPr>
              <w:t>b</w:t>
            </w:r>
            <w:r w:rsidRPr="002A2E8B">
              <w:rPr>
                <w:rFonts w:ascii="Times New Roman" w:hAnsi="Times New Roman"/>
                <w:sz w:val="24"/>
                <w:szCs w:val="24"/>
              </w:rPr>
              <w:t>e a</w:t>
            </w:r>
            <w:r w:rsidRPr="002A2E8B">
              <w:rPr>
                <w:rFonts w:ascii="Times New Roman" w:hAnsi="Times New Roman"/>
                <w:spacing w:val="1"/>
                <w:sz w:val="24"/>
                <w:szCs w:val="24"/>
              </w:rPr>
              <w:t>d</w:t>
            </w:r>
            <w:r w:rsidRPr="002A2E8B">
              <w:rPr>
                <w:rFonts w:ascii="Times New Roman" w:hAnsi="Times New Roman"/>
                <w:spacing w:val="-2"/>
                <w:sz w:val="24"/>
                <w:szCs w:val="24"/>
              </w:rPr>
              <w:t>d</w:t>
            </w:r>
            <w:r w:rsidRPr="002A2E8B">
              <w:rPr>
                <w:rFonts w:ascii="Times New Roman" w:hAnsi="Times New Roman"/>
                <w:sz w:val="24"/>
                <w:szCs w:val="24"/>
              </w:rPr>
              <w:t>res</w:t>
            </w:r>
            <w:r w:rsidRPr="002A2E8B">
              <w:rPr>
                <w:rFonts w:ascii="Times New Roman" w:hAnsi="Times New Roman"/>
                <w:spacing w:val="-1"/>
                <w:sz w:val="24"/>
                <w:szCs w:val="24"/>
              </w:rPr>
              <w:t>s</w:t>
            </w:r>
            <w:r w:rsidRPr="002A2E8B">
              <w:rPr>
                <w:rFonts w:ascii="Times New Roman" w:hAnsi="Times New Roman"/>
                <w:sz w:val="24"/>
                <w:szCs w:val="24"/>
              </w:rPr>
              <w:t>ed: D</w:t>
            </w:r>
            <w:r w:rsidRPr="002A2E8B">
              <w:rPr>
                <w:rFonts w:ascii="Times New Roman" w:hAnsi="Times New Roman"/>
                <w:bCs/>
                <w:sz w:val="24"/>
                <w:szCs w:val="24"/>
              </w:rPr>
              <w:t>ilapidated classroom/ infrastructures, and congestion in classes.</w:t>
            </w:r>
          </w:p>
        </w:tc>
      </w:tr>
      <w:tr w:rsidR="00BC0EF8" w:rsidRPr="002A2E8B" w:rsidTr="005E3B85">
        <w:tc>
          <w:tcPr>
            <w:tcW w:w="3325" w:type="dxa"/>
          </w:tcPr>
          <w:p w:rsidR="00BC0EF8" w:rsidRPr="002A2E8B" w:rsidRDefault="00BC0EF8" w:rsidP="005E3B85">
            <w:pPr>
              <w:rPr>
                <w:rFonts w:ascii="Times New Roman" w:hAnsi="Times New Roman"/>
                <w:b/>
                <w:sz w:val="24"/>
                <w:szCs w:val="24"/>
              </w:rPr>
            </w:pP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b/>
                <w:spacing w:val="-1"/>
                <w:sz w:val="24"/>
                <w:szCs w:val="24"/>
              </w:rPr>
              <w:t>C</w:t>
            </w:r>
            <w:r w:rsidRPr="002A2E8B">
              <w:rPr>
                <w:rFonts w:ascii="Times New Roman" w:hAnsi="Times New Roman"/>
                <w:b/>
                <w:sz w:val="24"/>
                <w:szCs w:val="24"/>
              </w:rPr>
              <w:t>a</w:t>
            </w:r>
            <w:r w:rsidRPr="002A2E8B">
              <w:rPr>
                <w:rFonts w:ascii="Times New Roman" w:hAnsi="Times New Roman"/>
                <w:b/>
                <w:spacing w:val="1"/>
                <w:sz w:val="24"/>
                <w:szCs w:val="24"/>
              </w:rPr>
              <w:t>u</w:t>
            </w:r>
            <w:r w:rsidRPr="002A2E8B">
              <w:rPr>
                <w:rFonts w:ascii="Times New Roman" w:hAnsi="Times New Roman"/>
                <w:b/>
                <w:spacing w:val="-1"/>
                <w:sz w:val="24"/>
                <w:szCs w:val="24"/>
              </w:rPr>
              <w:t>s</w:t>
            </w:r>
            <w:r w:rsidRPr="002A2E8B">
              <w:rPr>
                <w:rFonts w:ascii="Times New Roman" w:hAnsi="Times New Roman"/>
                <w:b/>
                <w:sz w:val="24"/>
                <w:szCs w:val="24"/>
              </w:rPr>
              <w:t xml:space="preserve">es </w:t>
            </w:r>
            <w:r w:rsidRPr="002A2E8B">
              <w:rPr>
                <w:rFonts w:ascii="Times New Roman" w:hAnsi="Times New Roman"/>
                <w:b/>
                <w:spacing w:val="1"/>
                <w:sz w:val="24"/>
                <w:szCs w:val="24"/>
              </w:rPr>
              <w:t>o</w:t>
            </w:r>
            <w:r w:rsidRPr="002A2E8B">
              <w:rPr>
                <w:rFonts w:ascii="Times New Roman" w:hAnsi="Times New Roman"/>
                <w:b/>
                <w:sz w:val="24"/>
                <w:szCs w:val="24"/>
              </w:rPr>
              <w:t xml:space="preserve">f the </w:t>
            </w:r>
            <w:r w:rsidRPr="002A2E8B">
              <w:rPr>
                <w:rFonts w:ascii="Times New Roman" w:hAnsi="Times New Roman"/>
                <w:b/>
                <w:spacing w:val="1"/>
                <w:sz w:val="24"/>
                <w:szCs w:val="24"/>
              </w:rPr>
              <w:t>p</w:t>
            </w:r>
            <w:r w:rsidRPr="002A2E8B">
              <w:rPr>
                <w:rFonts w:ascii="Times New Roman" w:hAnsi="Times New Roman"/>
                <w:b/>
                <w:sz w:val="24"/>
                <w:szCs w:val="24"/>
              </w:rPr>
              <w:t>r</w:t>
            </w:r>
            <w:r w:rsidRPr="002A2E8B">
              <w:rPr>
                <w:rFonts w:ascii="Times New Roman" w:hAnsi="Times New Roman"/>
                <w:b/>
                <w:spacing w:val="1"/>
                <w:sz w:val="24"/>
                <w:szCs w:val="24"/>
              </w:rPr>
              <w:t>ob</w:t>
            </w:r>
            <w:r w:rsidRPr="002A2E8B">
              <w:rPr>
                <w:rFonts w:ascii="Times New Roman" w:hAnsi="Times New Roman"/>
                <w:b/>
                <w:sz w:val="24"/>
                <w:szCs w:val="24"/>
              </w:rPr>
              <w:t>lem</w:t>
            </w:r>
            <w:r w:rsidRPr="002A2E8B">
              <w:rPr>
                <w:rFonts w:ascii="Times New Roman" w:hAnsi="Times New Roman"/>
                <w:sz w:val="24"/>
                <w:szCs w:val="24"/>
              </w:rPr>
              <w:t>: structure dilapidation, school population growth</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pacing w:val="-1"/>
                <w:sz w:val="24"/>
                <w:szCs w:val="24"/>
              </w:rPr>
              <w:t>S</w:t>
            </w:r>
            <w:r w:rsidRPr="002A2E8B">
              <w:rPr>
                <w:rFonts w:ascii="Times New Roman" w:hAnsi="Times New Roman"/>
                <w:b/>
                <w:sz w:val="24"/>
                <w:szCs w:val="24"/>
              </w:rPr>
              <w:t>ituati</w:t>
            </w:r>
            <w:r w:rsidRPr="002A2E8B">
              <w:rPr>
                <w:rFonts w:ascii="Times New Roman" w:hAnsi="Times New Roman"/>
                <w:b/>
                <w:spacing w:val="1"/>
                <w:sz w:val="24"/>
                <w:szCs w:val="24"/>
              </w:rPr>
              <w:t>o</w:t>
            </w:r>
            <w:r w:rsidRPr="002A2E8B">
              <w:rPr>
                <w:rFonts w:ascii="Times New Roman" w:hAnsi="Times New Roman"/>
                <w:b/>
                <w:sz w:val="24"/>
                <w:szCs w:val="24"/>
              </w:rPr>
              <w:t>n A</w:t>
            </w:r>
            <w:r w:rsidRPr="002A2E8B">
              <w:rPr>
                <w:rFonts w:ascii="Times New Roman" w:hAnsi="Times New Roman"/>
                <w:b/>
                <w:spacing w:val="1"/>
                <w:sz w:val="24"/>
                <w:szCs w:val="24"/>
              </w:rPr>
              <w:t>n</w:t>
            </w:r>
            <w:r w:rsidRPr="002A2E8B">
              <w:rPr>
                <w:rFonts w:ascii="Times New Roman" w:hAnsi="Times New Roman"/>
                <w:b/>
                <w:sz w:val="24"/>
                <w:szCs w:val="24"/>
              </w:rPr>
              <w:t>al</w:t>
            </w:r>
            <w:r w:rsidRPr="002A2E8B">
              <w:rPr>
                <w:rFonts w:ascii="Times New Roman" w:hAnsi="Times New Roman"/>
                <w:b/>
                <w:spacing w:val="1"/>
                <w:sz w:val="24"/>
                <w:szCs w:val="24"/>
              </w:rPr>
              <w:t>y</w:t>
            </w:r>
            <w:r w:rsidRPr="002A2E8B">
              <w:rPr>
                <w:rFonts w:ascii="Times New Roman" w:hAnsi="Times New Roman"/>
                <w:b/>
                <w:spacing w:val="-1"/>
                <w:sz w:val="24"/>
                <w:szCs w:val="24"/>
              </w:rPr>
              <w:t>s</w:t>
            </w:r>
            <w:r w:rsidRPr="002A2E8B">
              <w:rPr>
                <w:rFonts w:ascii="Times New Roman" w:hAnsi="Times New Roman"/>
                <w:b/>
                <w:sz w:val="24"/>
                <w:szCs w:val="24"/>
              </w:rPr>
              <w:t>is</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60% of schools have poor structures and others overcrowded</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Existing interventions</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World Vision, , government funds, world vision, church foundation activities.</w:t>
            </w:r>
          </w:p>
        </w:tc>
      </w:tr>
      <w:tr w:rsidR="00BC0EF8" w:rsidRPr="002A2E8B" w:rsidTr="005E3B85">
        <w:trPr>
          <w:trHeight w:val="621"/>
        </w:trPr>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pacing w:val="-1"/>
                <w:sz w:val="24"/>
                <w:szCs w:val="24"/>
              </w:rPr>
              <w:t>C</w:t>
            </w:r>
            <w:r w:rsidRPr="002A2E8B">
              <w:rPr>
                <w:rFonts w:ascii="Times New Roman" w:hAnsi="Times New Roman"/>
                <w:b/>
                <w:spacing w:val="1"/>
                <w:sz w:val="24"/>
                <w:szCs w:val="24"/>
              </w:rPr>
              <w:t>h</w:t>
            </w:r>
            <w:r w:rsidRPr="002A2E8B">
              <w:rPr>
                <w:rFonts w:ascii="Times New Roman" w:hAnsi="Times New Roman"/>
                <w:b/>
                <w:sz w:val="24"/>
                <w:szCs w:val="24"/>
              </w:rPr>
              <w:t>alle</w:t>
            </w:r>
            <w:r w:rsidRPr="002A2E8B">
              <w:rPr>
                <w:rFonts w:ascii="Times New Roman" w:hAnsi="Times New Roman"/>
                <w:b/>
                <w:spacing w:val="1"/>
                <w:sz w:val="24"/>
                <w:szCs w:val="24"/>
              </w:rPr>
              <w:t>ng</w:t>
            </w:r>
            <w:r w:rsidRPr="002A2E8B">
              <w:rPr>
                <w:rFonts w:ascii="Times New Roman" w:hAnsi="Times New Roman"/>
                <w:b/>
                <w:sz w:val="24"/>
                <w:szCs w:val="24"/>
              </w:rPr>
              <w:t>es:</w:t>
            </w:r>
          </w:p>
        </w:tc>
        <w:tc>
          <w:tcPr>
            <w:tcW w:w="7412" w:type="dxa"/>
          </w:tcPr>
          <w:p w:rsidR="00BC0EF8" w:rsidRPr="002A2E8B" w:rsidRDefault="00BC0EF8" w:rsidP="009B1BE7">
            <w:pPr>
              <w:jc w:val="both"/>
              <w:rPr>
                <w:rFonts w:ascii="Times New Roman" w:hAnsi="Times New Roman"/>
                <w:sz w:val="24"/>
                <w:szCs w:val="24"/>
              </w:rPr>
            </w:pPr>
            <w:r w:rsidRPr="002A2E8B">
              <w:rPr>
                <w:rFonts w:ascii="Times New Roman" w:hAnsi="Times New Roman"/>
                <w:sz w:val="24"/>
                <w:szCs w:val="24"/>
              </w:rPr>
              <w:t>Shortage of funds, non-corporation from parents and school committees, uncontrolled population growth poor maintenance, careless handling.</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pacing w:val="-1"/>
                <w:sz w:val="24"/>
                <w:szCs w:val="24"/>
              </w:rPr>
              <w:t>C</w:t>
            </w:r>
            <w:r w:rsidRPr="002A2E8B">
              <w:rPr>
                <w:rFonts w:ascii="Times New Roman" w:hAnsi="Times New Roman"/>
                <w:b/>
                <w:sz w:val="24"/>
                <w:szCs w:val="24"/>
              </w:rPr>
              <w:t>r</w:t>
            </w:r>
            <w:r w:rsidRPr="002A2E8B">
              <w:rPr>
                <w:rFonts w:ascii="Times New Roman" w:hAnsi="Times New Roman"/>
                <w:b/>
                <w:spacing w:val="1"/>
                <w:sz w:val="24"/>
                <w:szCs w:val="24"/>
              </w:rPr>
              <w:t>o</w:t>
            </w:r>
            <w:r w:rsidRPr="002A2E8B">
              <w:rPr>
                <w:rFonts w:ascii="Times New Roman" w:hAnsi="Times New Roman"/>
                <w:b/>
                <w:spacing w:val="-1"/>
                <w:sz w:val="24"/>
                <w:szCs w:val="24"/>
              </w:rPr>
              <w:t>ss</w:t>
            </w:r>
            <w:r w:rsidRPr="002A2E8B">
              <w:rPr>
                <w:rFonts w:ascii="Times New Roman" w:hAnsi="Times New Roman"/>
                <w:b/>
                <w:sz w:val="24"/>
                <w:szCs w:val="24"/>
              </w:rPr>
              <w:t>c</w:t>
            </w:r>
            <w:r w:rsidRPr="002A2E8B">
              <w:rPr>
                <w:rFonts w:ascii="Times New Roman" w:hAnsi="Times New Roman"/>
                <w:b/>
                <w:spacing w:val="1"/>
                <w:sz w:val="24"/>
                <w:szCs w:val="24"/>
              </w:rPr>
              <w:t>u</w:t>
            </w:r>
            <w:r w:rsidRPr="002A2E8B">
              <w:rPr>
                <w:rFonts w:ascii="Times New Roman" w:hAnsi="Times New Roman"/>
                <w:b/>
                <w:sz w:val="24"/>
                <w:szCs w:val="24"/>
              </w:rPr>
              <w:t>tting aspects</w:t>
            </w:r>
          </w:p>
        </w:tc>
        <w:tc>
          <w:tcPr>
            <w:tcW w:w="7412" w:type="dxa"/>
          </w:tcPr>
          <w:p w:rsidR="00BC0EF8" w:rsidRPr="002A2E8B" w:rsidRDefault="00BC0EF8" w:rsidP="009B1BE7">
            <w:pPr>
              <w:jc w:val="both"/>
              <w:rPr>
                <w:rFonts w:ascii="Times New Roman" w:hAnsi="Times New Roman"/>
                <w:sz w:val="24"/>
                <w:szCs w:val="24"/>
              </w:rPr>
            </w:pPr>
            <w:r w:rsidRPr="002A2E8B">
              <w:rPr>
                <w:rFonts w:ascii="Times New Roman" w:hAnsi="Times New Roman"/>
                <w:sz w:val="24"/>
                <w:szCs w:val="24"/>
              </w:rPr>
              <w:t>The provision of education infrastructure is equitably done for both boys and girls, disabled and abled alike. The effect of climate change that results into collapse of structure affects all people. The emancipation of women is ensured by giving first priority to girls sections in all program projects. Environmental concerns are incorporated during construction.</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pacing w:val="-1"/>
                <w:sz w:val="24"/>
                <w:szCs w:val="24"/>
              </w:rPr>
              <w:t>R</w:t>
            </w:r>
            <w:r w:rsidRPr="002A2E8B">
              <w:rPr>
                <w:rFonts w:ascii="Times New Roman" w:hAnsi="Times New Roman"/>
                <w:b/>
                <w:sz w:val="24"/>
                <w:szCs w:val="24"/>
              </w:rPr>
              <w:t>ele</w:t>
            </w:r>
            <w:r w:rsidRPr="002A2E8B">
              <w:rPr>
                <w:rFonts w:ascii="Times New Roman" w:hAnsi="Times New Roman"/>
                <w:b/>
                <w:spacing w:val="1"/>
                <w:sz w:val="24"/>
                <w:szCs w:val="24"/>
              </w:rPr>
              <w:t>v</w:t>
            </w:r>
            <w:r w:rsidRPr="002A2E8B">
              <w:rPr>
                <w:rFonts w:ascii="Times New Roman" w:hAnsi="Times New Roman"/>
                <w:b/>
                <w:sz w:val="24"/>
                <w:szCs w:val="24"/>
              </w:rPr>
              <w:t>a</w:t>
            </w:r>
            <w:r w:rsidRPr="002A2E8B">
              <w:rPr>
                <w:rFonts w:ascii="Times New Roman" w:hAnsi="Times New Roman"/>
                <w:b/>
                <w:spacing w:val="1"/>
                <w:sz w:val="24"/>
                <w:szCs w:val="24"/>
              </w:rPr>
              <w:t>n</w:t>
            </w:r>
            <w:r w:rsidRPr="002A2E8B">
              <w:rPr>
                <w:rFonts w:ascii="Times New Roman" w:hAnsi="Times New Roman"/>
                <w:b/>
                <w:sz w:val="24"/>
                <w:szCs w:val="24"/>
              </w:rPr>
              <w:t>ce</w:t>
            </w:r>
            <w:r w:rsidRPr="002A2E8B">
              <w:rPr>
                <w:rFonts w:ascii="Times New Roman" w:hAnsi="Times New Roman"/>
                <w:b/>
                <w:sz w:val="24"/>
                <w:szCs w:val="24"/>
              </w:rPr>
              <w:tab/>
            </w:r>
            <w:r w:rsidRPr="002A2E8B">
              <w:rPr>
                <w:rFonts w:ascii="Times New Roman" w:hAnsi="Times New Roman"/>
                <w:b/>
                <w:spacing w:val="1"/>
                <w:sz w:val="24"/>
                <w:szCs w:val="24"/>
              </w:rPr>
              <w:t>o</w:t>
            </w:r>
            <w:r w:rsidRPr="002A2E8B">
              <w:rPr>
                <w:rFonts w:ascii="Times New Roman" w:hAnsi="Times New Roman"/>
                <w:b/>
                <w:sz w:val="24"/>
                <w:szCs w:val="24"/>
              </w:rPr>
              <w:t>f</w:t>
            </w:r>
            <w:r w:rsidRPr="002A2E8B">
              <w:rPr>
                <w:rFonts w:ascii="Times New Roman" w:hAnsi="Times New Roman"/>
                <w:b/>
                <w:sz w:val="24"/>
                <w:szCs w:val="24"/>
              </w:rPr>
              <w:tab/>
            </w:r>
            <w:r w:rsidRPr="002A2E8B">
              <w:rPr>
                <w:rFonts w:ascii="Times New Roman" w:hAnsi="Times New Roman"/>
                <w:b/>
                <w:w w:val="95"/>
                <w:sz w:val="24"/>
                <w:szCs w:val="24"/>
              </w:rPr>
              <w:t xml:space="preserve">the </w:t>
            </w:r>
            <w:r w:rsidRPr="002A2E8B">
              <w:rPr>
                <w:rFonts w:ascii="Times New Roman" w:hAnsi="Times New Roman"/>
                <w:b/>
                <w:spacing w:val="1"/>
                <w:sz w:val="24"/>
                <w:szCs w:val="24"/>
              </w:rPr>
              <w:t>p</w:t>
            </w:r>
            <w:r w:rsidRPr="002A2E8B">
              <w:rPr>
                <w:rFonts w:ascii="Times New Roman" w:hAnsi="Times New Roman"/>
                <w:b/>
                <w:sz w:val="24"/>
                <w:szCs w:val="24"/>
              </w:rPr>
              <w:t>r</w:t>
            </w:r>
            <w:r w:rsidRPr="002A2E8B">
              <w:rPr>
                <w:rFonts w:ascii="Times New Roman" w:hAnsi="Times New Roman"/>
                <w:b/>
                <w:spacing w:val="1"/>
                <w:sz w:val="24"/>
                <w:szCs w:val="24"/>
              </w:rPr>
              <w:t>o</w:t>
            </w:r>
            <w:r w:rsidRPr="002A2E8B">
              <w:rPr>
                <w:rFonts w:ascii="Times New Roman" w:hAnsi="Times New Roman"/>
                <w:b/>
                <w:sz w:val="24"/>
                <w:szCs w:val="24"/>
              </w:rPr>
              <w:t>ject idea</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Having strong class room and conducive structures increase pupils’ confidence in schools, prevents accidents, increase enrolment and retention in schools. </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Stake</w:t>
            </w:r>
            <w:r w:rsidRPr="002A2E8B">
              <w:rPr>
                <w:rFonts w:ascii="Times New Roman" w:hAnsi="Times New Roman"/>
                <w:b/>
                <w:spacing w:val="1"/>
                <w:sz w:val="24"/>
                <w:szCs w:val="24"/>
              </w:rPr>
              <w:t>ho</w:t>
            </w:r>
            <w:r w:rsidRPr="002A2E8B">
              <w:rPr>
                <w:rFonts w:ascii="Times New Roman" w:hAnsi="Times New Roman"/>
                <w:b/>
                <w:sz w:val="24"/>
                <w:szCs w:val="24"/>
              </w:rPr>
              <w:t>lde</w:t>
            </w:r>
            <w:r w:rsidRPr="002A2E8B">
              <w:rPr>
                <w:rFonts w:ascii="Times New Roman" w:hAnsi="Times New Roman"/>
                <w:b/>
                <w:spacing w:val="1"/>
                <w:sz w:val="24"/>
                <w:szCs w:val="24"/>
              </w:rPr>
              <w:t>r</w:t>
            </w:r>
            <w:r w:rsidRPr="002A2E8B">
              <w:rPr>
                <w:rFonts w:ascii="Times New Roman" w:hAnsi="Times New Roman"/>
                <w:b/>
                <w:sz w:val="24"/>
                <w:szCs w:val="24"/>
              </w:rPr>
              <w:t>s</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 xml:space="preserve">Direct </w:t>
            </w:r>
            <w:r w:rsidRPr="002A2E8B">
              <w:rPr>
                <w:rFonts w:ascii="Times New Roman" w:hAnsi="Times New Roman"/>
                <w:b/>
                <w:spacing w:val="1"/>
                <w:sz w:val="24"/>
                <w:szCs w:val="24"/>
              </w:rPr>
              <w:t>b</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e</w:t>
            </w:r>
            <w:r w:rsidRPr="002A2E8B">
              <w:rPr>
                <w:rFonts w:ascii="Times New Roman" w:hAnsi="Times New Roman"/>
                <w:b/>
                <w:spacing w:val="1"/>
                <w:sz w:val="24"/>
                <w:szCs w:val="24"/>
              </w:rPr>
              <w:t>f</w:t>
            </w:r>
            <w:r w:rsidRPr="002A2E8B">
              <w:rPr>
                <w:rFonts w:ascii="Times New Roman" w:hAnsi="Times New Roman"/>
                <w:b/>
                <w:sz w:val="24"/>
                <w:szCs w:val="24"/>
              </w:rPr>
              <w:t>icia</w:t>
            </w:r>
            <w:r w:rsidRPr="002A2E8B">
              <w:rPr>
                <w:rFonts w:ascii="Times New Roman" w:hAnsi="Times New Roman"/>
                <w:b/>
                <w:spacing w:val="1"/>
                <w:sz w:val="24"/>
                <w:szCs w:val="24"/>
              </w:rPr>
              <w:t>r</w:t>
            </w:r>
            <w:r w:rsidRPr="002A2E8B">
              <w:rPr>
                <w:rFonts w:ascii="Times New Roman" w:hAnsi="Times New Roman"/>
                <w:b/>
                <w:sz w:val="24"/>
                <w:szCs w:val="24"/>
              </w:rPr>
              <w:t>ies:</w:t>
            </w:r>
            <w:r w:rsidRPr="002A2E8B">
              <w:rPr>
                <w:rFonts w:ascii="Times New Roman" w:hAnsi="Times New Roman"/>
                <w:sz w:val="24"/>
                <w:szCs w:val="24"/>
              </w:rPr>
              <w:t xml:space="preserve"> Pupils and teachers</w:t>
            </w:r>
          </w:p>
        </w:tc>
      </w:tr>
      <w:tr w:rsidR="00BC0EF8" w:rsidRPr="002A2E8B" w:rsidTr="005E3B85">
        <w:tc>
          <w:tcPr>
            <w:tcW w:w="3325" w:type="dxa"/>
          </w:tcPr>
          <w:p w:rsidR="00BC0EF8" w:rsidRPr="002A2E8B" w:rsidRDefault="00BC0EF8" w:rsidP="005E3B85">
            <w:pPr>
              <w:rPr>
                <w:rFonts w:ascii="Times New Roman" w:hAnsi="Times New Roman"/>
                <w:b/>
                <w:sz w:val="24"/>
                <w:szCs w:val="24"/>
              </w:rPr>
            </w:pP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I</w:t>
            </w:r>
            <w:r w:rsidRPr="002A2E8B">
              <w:rPr>
                <w:rFonts w:ascii="Times New Roman" w:hAnsi="Times New Roman"/>
                <w:b/>
                <w:spacing w:val="1"/>
                <w:sz w:val="24"/>
                <w:szCs w:val="24"/>
              </w:rPr>
              <w:t>nd</w:t>
            </w:r>
            <w:r w:rsidRPr="002A2E8B">
              <w:rPr>
                <w:rFonts w:ascii="Times New Roman" w:hAnsi="Times New Roman"/>
                <w:b/>
                <w:sz w:val="24"/>
                <w:szCs w:val="24"/>
              </w:rPr>
              <w:t xml:space="preserve">irect </w:t>
            </w:r>
            <w:r w:rsidRPr="002A2E8B">
              <w:rPr>
                <w:rFonts w:ascii="Times New Roman" w:hAnsi="Times New Roman"/>
                <w:b/>
                <w:spacing w:val="1"/>
                <w:sz w:val="24"/>
                <w:szCs w:val="24"/>
              </w:rPr>
              <w:t>b</w:t>
            </w:r>
            <w:r w:rsidRPr="002A2E8B">
              <w:rPr>
                <w:rFonts w:ascii="Times New Roman" w:hAnsi="Times New Roman"/>
                <w:b/>
                <w:spacing w:val="-2"/>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e</w:t>
            </w:r>
            <w:r w:rsidRPr="002A2E8B">
              <w:rPr>
                <w:rFonts w:ascii="Times New Roman" w:hAnsi="Times New Roman"/>
                <w:b/>
                <w:spacing w:val="1"/>
                <w:sz w:val="24"/>
                <w:szCs w:val="24"/>
              </w:rPr>
              <w:t>f</w:t>
            </w:r>
            <w:r w:rsidRPr="002A2E8B">
              <w:rPr>
                <w:rFonts w:ascii="Times New Roman" w:hAnsi="Times New Roman"/>
                <w:b/>
                <w:sz w:val="24"/>
                <w:szCs w:val="24"/>
              </w:rPr>
              <w:t>icia</w:t>
            </w:r>
            <w:r w:rsidRPr="002A2E8B">
              <w:rPr>
                <w:rFonts w:ascii="Times New Roman" w:hAnsi="Times New Roman"/>
                <w:b/>
                <w:spacing w:val="1"/>
                <w:sz w:val="24"/>
                <w:szCs w:val="24"/>
              </w:rPr>
              <w:t>r</w:t>
            </w:r>
            <w:r w:rsidRPr="002A2E8B">
              <w:rPr>
                <w:rFonts w:ascii="Times New Roman" w:hAnsi="Times New Roman"/>
                <w:b/>
                <w:sz w:val="24"/>
                <w:szCs w:val="24"/>
              </w:rPr>
              <w:t>ies</w:t>
            </w:r>
            <w:r w:rsidRPr="002A2E8B">
              <w:rPr>
                <w:rFonts w:ascii="Times New Roman" w:hAnsi="Times New Roman"/>
                <w:sz w:val="24"/>
                <w:szCs w:val="24"/>
              </w:rPr>
              <w:t>: parents and stakeholders, the business community.</w:t>
            </w:r>
          </w:p>
        </w:tc>
      </w:tr>
      <w:tr w:rsidR="00BC0EF8" w:rsidRPr="002A2E8B" w:rsidTr="005E3B85">
        <w:tc>
          <w:tcPr>
            <w:tcW w:w="3325" w:type="dxa"/>
          </w:tcPr>
          <w:p w:rsidR="00BC0EF8" w:rsidRPr="002A2E8B" w:rsidRDefault="00BC0EF8" w:rsidP="005E3B85">
            <w:pPr>
              <w:rPr>
                <w:rFonts w:ascii="Times New Roman" w:hAnsi="Times New Roman"/>
                <w:b/>
                <w:sz w:val="24"/>
                <w:szCs w:val="24"/>
              </w:rPr>
            </w:pP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 xml:space="preserve">Likely </w:t>
            </w:r>
            <w:r w:rsidRPr="002A2E8B">
              <w:rPr>
                <w:rFonts w:ascii="Times New Roman" w:hAnsi="Times New Roman"/>
                <w:b/>
                <w:spacing w:val="1"/>
                <w:sz w:val="24"/>
                <w:szCs w:val="24"/>
              </w:rPr>
              <w:t>p</w:t>
            </w:r>
            <w:r w:rsidRPr="002A2E8B">
              <w:rPr>
                <w:rFonts w:ascii="Times New Roman" w:hAnsi="Times New Roman"/>
                <w:b/>
                <w:spacing w:val="-2"/>
                <w:sz w:val="24"/>
                <w:szCs w:val="24"/>
              </w:rPr>
              <w:t>r</w:t>
            </w:r>
            <w:r w:rsidRPr="002A2E8B">
              <w:rPr>
                <w:rFonts w:ascii="Times New Roman" w:hAnsi="Times New Roman"/>
                <w:b/>
                <w:spacing w:val="1"/>
                <w:sz w:val="24"/>
                <w:szCs w:val="24"/>
              </w:rPr>
              <w:t>o</w:t>
            </w:r>
            <w:r w:rsidRPr="002A2E8B">
              <w:rPr>
                <w:rFonts w:ascii="Times New Roman" w:hAnsi="Times New Roman"/>
                <w:b/>
                <w:sz w:val="24"/>
                <w:szCs w:val="24"/>
              </w:rPr>
              <w:t>ject a</w:t>
            </w:r>
            <w:r w:rsidRPr="002A2E8B">
              <w:rPr>
                <w:rFonts w:ascii="Times New Roman" w:hAnsi="Times New Roman"/>
                <w:b/>
                <w:spacing w:val="1"/>
                <w:sz w:val="24"/>
                <w:szCs w:val="24"/>
              </w:rPr>
              <w:t>f</w:t>
            </w:r>
            <w:r w:rsidRPr="002A2E8B">
              <w:rPr>
                <w:rFonts w:ascii="Times New Roman" w:hAnsi="Times New Roman"/>
                <w:b/>
                <w:sz w:val="24"/>
                <w:szCs w:val="24"/>
              </w:rPr>
              <w:t xml:space="preserve">fected </w:t>
            </w:r>
            <w:r w:rsidRPr="002A2E8B">
              <w:rPr>
                <w:rFonts w:ascii="Times New Roman" w:hAnsi="Times New Roman"/>
                <w:b/>
                <w:spacing w:val="1"/>
                <w:sz w:val="24"/>
                <w:szCs w:val="24"/>
              </w:rPr>
              <w:t>p</w:t>
            </w:r>
            <w:r w:rsidRPr="002A2E8B">
              <w:rPr>
                <w:rFonts w:ascii="Times New Roman" w:hAnsi="Times New Roman"/>
                <w:b/>
                <w:sz w:val="24"/>
                <w:szCs w:val="24"/>
              </w:rPr>
              <w:t>e</w:t>
            </w:r>
            <w:r w:rsidRPr="002A2E8B">
              <w:rPr>
                <w:rFonts w:ascii="Times New Roman" w:hAnsi="Times New Roman"/>
                <w:b/>
                <w:spacing w:val="1"/>
                <w:sz w:val="24"/>
                <w:szCs w:val="24"/>
              </w:rPr>
              <w:t>r</w:t>
            </w:r>
            <w:r w:rsidRPr="002A2E8B">
              <w:rPr>
                <w:rFonts w:ascii="Times New Roman" w:hAnsi="Times New Roman"/>
                <w:b/>
                <w:spacing w:val="-1"/>
                <w:sz w:val="24"/>
                <w:szCs w:val="24"/>
              </w:rPr>
              <w:t>s</w:t>
            </w:r>
            <w:r w:rsidRPr="002A2E8B">
              <w:rPr>
                <w:rFonts w:ascii="Times New Roman" w:hAnsi="Times New Roman"/>
                <w:b/>
                <w:spacing w:val="1"/>
                <w:sz w:val="24"/>
                <w:szCs w:val="24"/>
              </w:rPr>
              <w:t>o</w:t>
            </w:r>
            <w:r w:rsidRPr="002A2E8B">
              <w:rPr>
                <w:rFonts w:ascii="Times New Roman" w:hAnsi="Times New Roman"/>
                <w:b/>
                <w:spacing w:val="-2"/>
                <w:sz w:val="24"/>
                <w:szCs w:val="24"/>
              </w:rPr>
              <w:t>n</w:t>
            </w:r>
            <w:r w:rsidRPr="002A2E8B">
              <w:rPr>
                <w:rFonts w:ascii="Times New Roman" w:hAnsi="Times New Roman"/>
                <w:b/>
                <w:sz w:val="24"/>
                <w:szCs w:val="24"/>
              </w:rPr>
              <w:t xml:space="preserve">s: </w:t>
            </w:r>
            <w:r w:rsidRPr="002A2E8B">
              <w:rPr>
                <w:rFonts w:ascii="Times New Roman" w:hAnsi="Times New Roman"/>
                <w:sz w:val="24"/>
                <w:szCs w:val="24"/>
              </w:rPr>
              <w:t>Community, environment.</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Pr</w:t>
            </w:r>
            <w:r w:rsidRPr="002A2E8B">
              <w:rPr>
                <w:rFonts w:ascii="Times New Roman" w:hAnsi="Times New Roman"/>
                <w:b/>
                <w:spacing w:val="1"/>
                <w:sz w:val="24"/>
                <w:szCs w:val="24"/>
              </w:rPr>
              <w:t>o</w:t>
            </w:r>
            <w:r w:rsidRPr="002A2E8B">
              <w:rPr>
                <w:rFonts w:ascii="Times New Roman" w:hAnsi="Times New Roman"/>
                <w:b/>
                <w:sz w:val="24"/>
                <w:szCs w:val="24"/>
              </w:rPr>
              <w:t xml:space="preserve">ject </w:t>
            </w:r>
            <w:r w:rsidRPr="002A2E8B">
              <w:rPr>
                <w:rFonts w:ascii="Times New Roman" w:hAnsi="Times New Roman"/>
                <w:b/>
                <w:w w:val="95"/>
                <w:sz w:val="24"/>
                <w:szCs w:val="24"/>
              </w:rPr>
              <w:t>objectives /outcomes/o</w:t>
            </w:r>
            <w:r w:rsidRPr="002A2E8B">
              <w:rPr>
                <w:rFonts w:ascii="Times New Roman" w:hAnsi="Times New Roman"/>
                <w:b/>
                <w:spacing w:val="1"/>
                <w:sz w:val="24"/>
                <w:szCs w:val="24"/>
              </w:rPr>
              <w:t>u</w:t>
            </w:r>
            <w:r w:rsidRPr="002A2E8B">
              <w:rPr>
                <w:rFonts w:ascii="Times New Roman" w:hAnsi="Times New Roman"/>
                <w:b/>
                <w:sz w:val="24"/>
                <w:szCs w:val="24"/>
              </w:rPr>
              <w:t>tp</w:t>
            </w:r>
            <w:r w:rsidRPr="002A2E8B">
              <w:rPr>
                <w:rFonts w:ascii="Times New Roman" w:hAnsi="Times New Roman"/>
                <w:b/>
                <w:spacing w:val="1"/>
                <w:sz w:val="24"/>
                <w:szCs w:val="24"/>
              </w:rPr>
              <w:t>u</w:t>
            </w:r>
            <w:r w:rsidRPr="002A2E8B">
              <w:rPr>
                <w:rFonts w:ascii="Times New Roman" w:hAnsi="Times New Roman"/>
                <w:b/>
                <w:sz w:val="24"/>
                <w:szCs w:val="24"/>
              </w:rPr>
              <w:t>ts</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O</w:t>
            </w:r>
            <w:r w:rsidRPr="002A2E8B">
              <w:rPr>
                <w:rFonts w:ascii="Times New Roman" w:hAnsi="Times New Roman"/>
                <w:b/>
                <w:spacing w:val="1"/>
                <w:sz w:val="24"/>
                <w:szCs w:val="24"/>
              </w:rPr>
              <w:t>b</w:t>
            </w:r>
            <w:r w:rsidRPr="002A2E8B">
              <w:rPr>
                <w:rFonts w:ascii="Times New Roman" w:hAnsi="Times New Roman"/>
                <w:b/>
                <w:sz w:val="24"/>
                <w:szCs w:val="24"/>
              </w:rPr>
              <w:t>jecti</w:t>
            </w:r>
            <w:r w:rsidRPr="002A2E8B">
              <w:rPr>
                <w:rFonts w:ascii="Times New Roman" w:hAnsi="Times New Roman"/>
                <w:b/>
                <w:spacing w:val="1"/>
                <w:sz w:val="24"/>
                <w:szCs w:val="24"/>
              </w:rPr>
              <w:t>v</w:t>
            </w:r>
            <w:r w:rsidRPr="002A2E8B">
              <w:rPr>
                <w:rFonts w:ascii="Times New Roman" w:hAnsi="Times New Roman"/>
                <w:b/>
                <w:sz w:val="24"/>
                <w:szCs w:val="24"/>
              </w:rPr>
              <w:t xml:space="preserve">es: </w:t>
            </w:r>
            <w:r w:rsidRPr="002A2E8B">
              <w:rPr>
                <w:rFonts w:ascii="Times New Roman" w:hAnsi="Times New Roman"/>
                <w:sz w:val="24"/>
                <w:szCs w:val="24"/>
              </w:rPr>
              <w:t>Improve study environment to be attractive and reduce congestion in classes.</w:t>
            </w:r>
          </w:p>
        </w:tc>
      </w:tr>
      <w:tr w:rsidR="00BC0EF8" w:rsidRPr="002A2E8B" w:rsidTr="005E3B85">
        <w:tc>
          <w:tcPr>
            <w:tcW w:w="3325" w:type="dxa"/>
          </w:tcPr>
          <w:p w:rsidR="00BC0EF8" w:rsidRPr="002A2E8B" w:rsidRDefault="00BC0EF8" w:rsidP="005E3B85">
            <w:pPr>
              <w:rPr>
                <w:rFonts w:ascii="Times New Roman" w:hAnsi="Times New Roman"/>
                <w:b/>
                <w:sz w:val="24"/>
                <w:szCs w:val="24"/>
              </w:rPr>
            </w:pPr>
          </w:p>
        </w:tc>
        <w:tc>
          <w:tcPr>
            <w:tcW w:w="7412"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w:t>
            </w:r>
            <w:r w:rsidRPr="002A2E8B">
              <w:rPr>
                <w:rFonts w:ascii="Times New Roman" w:hAnsi="Times New Roman"/>
                <w:b/>
                <w:spacing w:val="1"/>
                <w:sz w:val="24"/>
                <w:szCs w:val="24"/>
              </w:rPr>
              <w:t>u</w:t>
            </w:r>
            <w:r w:rsidRPr="002A2E8B">
              <w:rPr>
                <w:rFonts w:ascii="Times New Roman" w:hAnsi="Times New Roman"/>
                <w:b/>
                <w:sz w:val="24"/>
                <w:szCs w:val="24"/>
              </w:rPr>
              <w:t>tc</w:t>
            </w:r>
            <w:r w:rsidRPr="002A2E8B">
              <w:rPr>
                <w:rFonts w:ascii="Times New Roman" w:hAnsi="Times New Roman"/>
                <w:b/>
                <w:spacing w:val="1"/>
                <w:sz w:val="24"/>
                <w:szCs w:val="24"/>
              </w:rPr>
              <w:t>o</w:t>
            </w:r>
            <w:r w:rsidRPr="002A2E8B">
              <w:rPr>
                <w:rFonts w:ascii="Times New Roman" w:hAnsi="Times New Roman"/>
                <w:b/>
                <w:sz w:val="24"/>
                <w:szCs w:val="24"/>
              </w:rPr>
              <w:t>mes</w:t>
            </w:r>
            <w:r w:rsidRPr="002A2E8B">
              <w:rPr>
                <w:rFonts w:ascii="Times New Roman" w:hAnsi="Times New Roman"/>
                <w:sz w:val="24"/>
                <w:szCs w:val="24"/>
              </w:rPr>
              <w:t>: Improved pupil enrolment, reduced absenteeism, and improved pupil pass rate.</w:t>
            </w:r>
          </w:p>
        </w:tc>
      </w:tr>
      <w:tr w:rsidR="00BC0EF8" w:rsidRPr="002A2E8B" w:rsidTr="005E3B85">
        <w:tc>
          <w:tcPr>
            <w:tcW w:w="3325" w:type="dxa"/>
          </w:tcPr>
          <w:p w:rsidR="00BC0EF8" w:rsidRPr="002A2E8B" w:rsidRDefault="00BC0EF8" w:rsidP="005E3B85">
            <w:pPr>
              <w:rPr>
                <w:rFonts w:ascii="Times New Roman" w:hAnsi="Times New Roman"/>
                <w:b/>
                <w:sz w:val="24"/>
                <w:szCs w:val="24"/>
              </w:rPr>
            </w:pPr>
          </w:p>
        </w:tc>
        <w:tc>
          <w:tcPr>
            <w:tcW w:w="7412"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w:t>
            </w:r>
            <w:r w:rsidRPr="002A2E8B">
              <w:rPr>
                <w:rFonts w:ascii="Times New Roman" w:hAnsi="Times New Roman"/>
                <w:b/>
                <w:spacing w:val="1"/>
                <w:sz w:val="24"/>
                <w:szCs w:val="24"/>
              </w:rPr>
              <w:t>u</w:t>
            </w:r>
            <w:r w:rsidRPr="002A2E8B">
              <w:rPr>
                <w:rFonts w:ascii="Times New Roman" w:hAnsi="Times New Roman"/>
                <w:b/>
                <w:sz w:val="24"/>
                <w:szCs w:val="24"/>
              </w:rPr>
              <w:t>tp</w:t>
            </w:r>
            <w:r w:rsidRPr="002A2E8B">
              <w:rPr>
                <w:rFonts w:ascii="Times New Roman" w:hAnsi="Times New Roman"/>
                <w:b/>
                <w:spacing w:val="1"/>
                <w:sz w:val="24"/>
                <w:szCs w:val="24"/>
              </w:rPr>
              <w:t>u</w:t>
            </w:r>
            <w:r w:rsidRPr="002A2E8B">
              <w:rPr>
                <w:rFonts w:ascii="Times New Roman" w:hAnsi="Times New Roman"/>
                <w:b/>
                <w:sz w:val="24"/>
                <w:szCs w:val="24"/>
              </w:rPr>
              <w:t xml:space="preserve">ts: </w:t>
            </w:r>
            <w:r w:rsidRPr="002A2E8B">
              <w:rPr>
                <w:rFonts w:ascii="Times New Roman" w:hAnsi="Times New Roman"/>
                <w:sz w:val="24"/>
                <w:szCs w:val="24"/>
              </w:rPr>
              <w:t>Class rooms constructed and renovated</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Pr</w:t>
            </w:r>
            <w:r w:rsidRPr="002A2E8B">
              <w:rPr>
                <w:rFonts w:ascii="Times New Roman" w:hAnsi="Times New Roman"/>
                <w:b/>
                <w:spacing w:val="1"/>
                <w:sz w:val="24"/>
                <w:szCs w:val="24"/>
              </w:rPr>
              <w:t>o</w:t>
            </w:r>
            <w:r w:rsidRPr="002A2E8B">
              <w:rPr>
                <w:rFonts w:ascii="Times New Roman" w:hAnsi="Times New Roman"/>
                <w:b/>
                <w:sz w:val="24"/>
                <w:szCs w:val="24"/>
              </w:rPr>
              <w:t xml:space="preserve">ject </w:t>
            </w:r>
            <w:r w:rsidRPr="002A2E8B">
              <w:rPr>
                <w:rFonts w:ascii="Times New Roman" w:hAnsi="Times New Roman"/>
                <w:b/>
                <w:w w:val="95"/>
                <w:sz w:val="24"/>
                <w:szCs w:val="24"/>
              </w:rPr>
              <w:t>input</w:t>
            </w:r>
            <w:r w:rsidRPr="002A2E8B">
              <w:rPr>
                <w:rFonts w:ascii="Times New Roman" w:hAnsi="Times New Roman"/>
                <w:b/>
                <w:spacing w:val="-1"/>
                <w:w w:val="95"/>
                <w:sz w:val="24"/>
                <w:szCs w:val="24"/>
              </w:rPr>
              <w:t xml:space="preserve">s </w:t>
            </w:r>
            <w:r w:rsidRPr="002A2E8B">
              <w:rPr>
                <w:rFonts w:ascii="Times New Roman" w:hAnsi="Times New Roman"/>
                <w:b/>
                <w:w w:val="95"/>
                <w:sz w:val="24"/>
                <w:szCs w:val="24"/>
              </w:rPr>
              <w:t>/activitie</w:t>
            </w:r>
            <w:r w:rsidRPr="002A2E8B">
              <w:rPr>
                <w:rFonts w:ascii="Times New Roman" w:hAnsi="Times New Roman"/>
                <w:b/>
                <w:spacing w:val="-1"/>
                <w:w w:val="95"/>
                <w:sz w:val="24"/>
                <w:szCs w:val="24"/>
              </w:rPr>
              <w:t>s</w:t>
            </w:r>
            <w:r w:rsidRPr="002A2E8B">
              <w:rPr>
                <w:rFonts w:ascii="Times New Roman" w:hAnsi="Times New Roman"/>
                <w:b/>
                <w:w w:val="95"/>
                <w:sz w:val="24"/>
                <w:szCs w:val="24"/>
              </w:rPr>
              <w:t>/interv</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tio</w:t>
            </w:r>
            <w:r w:rsidRPr="002A2E8B">
              <w:rPr>
                <w:rFonts w:ascii="Times New Roman" w:hAnsi="Times New Roman"/>
                <w:b/>
                <w:spacing w:val="1"/>
                <w:sz w:val="24"/>
                <w:szCs w:val="24"/>
              </w:rPr>
              <w:t>n</w:t>
            </w:r>
            <w:r w:rsidRPr="002A2E8B">
              <w:rPr>
                <w:rFonts w:ascii="Times New Roman" w:hAnsi="Times New Roman"/>
                <w:b/>
                <w:sz w:val="24"/>
                <w:szCs w:val="24"/>
              </w:rPr>
              <w:t>s</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I</w:t>
            </w:r>
            <w:r w:rsidRPr="002A2E8B">
              <w:rPr>
                <w:rFonts w:ascii="Times New Roman" w:hAnsi="Times New Roman"/>
                <w:b/>
                <w:spacing w:val="1"/>
                <w:sz w:val="24"/>
                <w:szCs w:val="24"/>
              </w:rPr>
              <w:t>npu</w:t>
            </w:r>
            <w:r w:rsidRPr="002A2E8B">
              <w:rPr>
                <w:rFonts w:ascii="Times New Roman" w:hAnsi="Times New Roman"/>
                <w:b/>
                <w:sz w:val="24"/>
                <w:szCs w:val="24"/>
              </w:rPr>
              <w:t xml:space="preserve">ts: </w:t>
            </w:r>
            <w:r w:rsidRPr="002A2E8B">
              <w:rPr>
                <w:rFonts w:ascii="Times New Roman" w:hAnsi="Times New Roman"/>
                <w:sz w:val="24"/>
                <w:szCs w:val="24"/>
              </w:rPr>
              <w:t>Construction materials, labour, funds, lands, supervision</w:t>
            </w:r>
          </w:p>
        </w:tc>
      </w:tr>
      <w:tr w:rsidR="00BC0EF8" w:rsidRPr="002A2E8B" w:rsidTr="005E3B85">
        <w:tc>
          <w:tcPr>
            <w:tcW w:w="3325" w:type="dxa"/>
          </w:tcPr>
          <w:p w:rsidR="00BC0EF8" w:rsidRPr="002A2E8B" w:rsidRDefault="00BC0EF8" w:rsidP="005E3B85">
            <w:pPr>
              <w:rPr>
                <w:rFonts w:ascii="Times New Roman" w:hAnsi="Times New Roman"/>
                <w:sz w:val="24"/>
                <w:szCs w:val="24"/>
              </w:rPr>
            </w:pPr>
          </w:p>
        </w:tc>
        <w:tc>
          <w:tcPr>
            <w:tcW w:w="7412"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Acti</w:t>
            </w:r>
            <w:r w:rsidRPr="002A2E8B">
              <w:rPr>
                <w:rFonts w:ascii="Times New Roman" w:hAnsi="Times New Roman"/>
                <w:b/>
                <w:spacing w:val="1"/>
                <w:sz w:val="24"/>
                <w:szCs w:val="24"/>
              </w:rPr>
              <w:t>v</w:t>
            </w:r>
            <w:r w:rsidRPr="002A2E8B">
              <w:rPr>
                <w:rFonts w:ascii="Times New Roman" w:hAnsi="Times New Roman"/>
                <w:b/>
                <w:sz w:val="24"/>
                <w:szCs w:val="24"/>
              </w:rPr>
              <w:t xml:space="preserve">ities: </w:t>
            </w:r>
            <w:r w:rsidRPr="002A2E8B">
              <w:rPr>
                <w:rFonts w:ascii="Times New Roman" w:hAnsi="Times New Roman"/>
                <w:sz w:val="24"/>
                <w:szCs w:val="24"/>
              </w:rPr>
              <w:t>meetings, identification of need school, identification of site, material procurement, classrooms construction.</w:t>
            </w:r>
          </w:p>
          <w:p w:rsidR="00BC0EF8" w:rsidRPr="002A2E8B" w:rsidRDefault="00BC0EF8" w:rsidP="005E3B85">
            <w:pPr>
              <w:rPr>
                <w:rFonts w:ascii="Times New Roman" w:hAnsi="Times New Roman"/>
                <w:b/>
                <w:sz w:val="24"/>
                <w:szCs w:val="24"/>
              </w:rPr>
            </w:pPr>
          </w:p>
        </w:tc>
      </w:tr>
      <w:tr w:rsidR="00BC0EF8" w:rsidRPr="002A2E8B" w:rsidTr="005E3B85">
        <w:tc>
          <w:tcPr>
            <w:tcW w:w="3325" w:type="dxa"/>
          </w:tcPr>
          <w:p w:rsidR="00BC0EF8" w:rsidRPr="002A2E8B" w:rsidRDefault="00BC0EF8" w:rsidP="005E3B85">
            <w:pPr>
              <w:rPr>
                <w:rFonts w:ascii="Times New Roman" w:hAnsi="Times New Roman"/>
                <w:sz w:val="24"/>
                <w:szCs w:val="24"/>
              </w:rPr>
            </w:pPr>
          </w:p>
        </w:tc>
        <w:tc>
          <w:tcPr>
            <w:tcW w:w="7412"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I</w:t>
            </w:r>
            <w:r w:rsidRPr="002A2E8B">
              <w:rPr>
                <w:rFonts w:ascii="Times New Roman" w:hAnsi="Times New Roman"/>
                <w:b/>
                <w:spacing w:val="1"/>
                <w:sz w:val="24"/>
                <w:szCs w:val="24"/>
              </w:rPr>
              <w:t>n</w:t>
            </w:r>
            <w:r w:rsidRPr="002A2E8B">
              <w:rPr>
                <w:rFonts w:ascii="Times New Roman" w:hAnsi="Times New Roman"/>
                <w:b/>
                <w:sz w:val="24"/>
                <w:szCs w:val="24"/>
              </w:rPr>
              <w:t>ter</w:t>
            </w:r>
            <w:r w:rsidRPr="002A2E8B">
              <w:rPr>
                <w:rFonts w:ascii="Times New Roman" w:hAnsi="Times New Roman"/>
                <w:b/>
                <w:spacing w:val="1"/>
                <w:sz w:val="24"/>
                <w:szCs w:val="24"/>
              </w:rPr>
              <w:t>v</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ti</w:t>
            </w:r>
            <w:r w:rsidRPr="002A2E8B">
              <w:rPr>
                <w:rFonts w:ascii="Times New Roman" w:hAnsi="Times New Roman"/>
                <w:b/>
                <w:spacing w:val="-2"/>
                <w:sz w:val="24"/>
                <w:szCs w:val="24"/>
              </w:rPr>
              <w:t>o</w:t>
            </w:r>
            <w:r w:rsidRPr="002A2E8B">
              <w:rPr>
                <w:rFonts w:ascii="Times New Roman" w:hAnsi="Times New Roman"/>
                <w:b/>
                <w:spacing w:val="1"/>
                <w:sz w:val="24"/>
                <w:szCs w:val="24"/>
              </w:rPr>
              <w:t>n</w:t>
            </w:r>
            <w:r w:rsidRPr="002A2E8B">
              <w:rPr>
                <w:rFonts w:ascii="Times New Roman" w:hAnsi="Times New Roman"/>
                <w:b/>
                <w:sz w:val="24"/>
                <w:szCs w:val="24"/>
              </w:rPr>
              <w:t xml:space="preserve">s: </w:t>
            </w:r>
            <w:r w:rsidRPr="002A2E8B">
              <w:rPr>
                <w:rFonts w:ascii="Times New Roman" w:hAnsi="Times New Roman"/>
                <w:sz w:val="24"/>
                <w:szCs w:val="24"/>
              </w:rPr>
              <w:t>Embark of construction and renovation of classroom blocks in schools.</w:t>
            </w:r>
          </w:p>
        </w:tc>
      </w:tr>
      <w:tr w:rsidR="00BC0EF8" w:rsidRPr="002A2E8B" w:rsidTr="005E3B85">
        <w:tc>
          <w:tcPr>
            <w:tcW w:w="3325"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S</w:t>
            </w:r>
            <w:r w:rsidRPr="002A2E8B">
              <w:rPr>
                <w:rFonts w:ascii="Times New Roman" w:hAnsi="Times New Roman"/>
                <w:b/>
                <w:bCs/>
                <w:spacing w:val="-2"/>
                <w:sz w:val="24"/>
                <w:szCs w:val="24"/>
              </w:rPr>
              <w:t>T</w:t>
            </w:r>
            <w:r w:rsidRPr="002A2E8B">
              <w:rPr>
                <w:rFonts w:ascii="Times New Roman" w:hAnsi="Times New Roman"/>
                <w:b/>
                <w:bCs/>
                <w:sz w:val="24"/>
                <w:szCs w:val="24"/>
              </w:rPr>
              <w:t>R</w:t>
            </w:r>
            <w:r w:rsidRPr="002A2E8B">
              <w:rPr>
                <w:rFonts w:ascii="Times New Roman" w:hAnsi="Times New Roman"/>
                <w:b/>
                <w:bCs/>
                <w:spacing w:val="2"/>
                <w:sz w:val="24"/>
                <w:szCs w:val="24"/>
              </w:rPr>
              <w:t>A</w:t>
            </w:r>
            <w:r w:rsidRPr="002A2E8B">
              <w:rPr>
                <w:rFonts w:ascii="Times New Roman" w:hAnsi="Times New Roman"/>
                <w:b/>
                <w:bCs/>
                <w:spacing w:val="-1"/>
                <w:sz w:val="24"/>
                <w:szCs w:val="24"/>
              </w:rPr>
              <w:t>TE</w:t>
            </w:r>
            <w:r w:rsidRPr="002A2E8B">
              <w:rPr>
                <w:rFonts w:ascii="Times New Roman" w:hAnsi="Times New Roman"/>
                <w:b/>
                <w:bCs/>
                <w:spacing w:val="3"/>
                <w:sz w:val="24"/>
                <w:szCs w:val="24"/>
              </w:rPr>
              <w:t>G</w:t>
            </w:r>
            <w:r w:rsidRPr="002A2E8B">
              <w:rPr>
                <w:rFonts w:ascii="Times New Roman" w:hAnsi="Times New Roman"/>
                <w:b/>
                <w:bCs/>
                <w:spacing w:val="-1"/>
                <w:sz w:val="24"/>
                <w:szCs w:val="24"/>
              </w:rPr>
              <w:t>I</w:t>
            </w:r>
            <w:r w:rsidRPr="002A2E8B">
              <w:rPr>
                <w:rFonts w:ascii="Times New Roman" w:hAnsi="Times New Roman"/>
                <w:b/>
                <w:bCs/>
                <w:sz w:val="24"/>
                <w:szCs w:val="24"/>
              </w:rPr>
              <w:t>COP</w:t>
            </w:r>
            <w:r w:rsidRPr="002A2E8B">
              <w:rPr>
                <w:rFonts w:ascii="Times New Roman" w:hAnsi="Times New Roman"/>
                <w:b/>
                <w:bCs/>
                <w:spacing w:val="-1"/>
                <w:sz w:val="24"/>
                <w:szCs w:val="24"/>
              </w:rPr>
              <w:t>TI</w:t>
            </w:r>
            <w:r w:rsidRPr="002A2E8B">
              <w:rPr>
                <w:rFonts w:ascii="Times New Roman" w:hAnsi="Times New Roman"/>
                <w:b/>
                <w:bCs/>
                <w:sz w:val="24"/>
                <w:szCs w:val="24"/>
              </w:rPr>
              <w:t>O</w:t>
            </w:r>
            <w:r w:rsidRPr="002A2E8B">
              <w:rPr>
                <w:rFonts w:ascii="Times New Roman" w:hAnsi="Times New Roman"/>
                <w:b/>
                <w:bCs/>
                <w:spacing w:val="2"/>
                <w:sz w:val="24"/>
                <w:szCs w:val="24"/>
              </w:rPr>
              <w:t>N</w:t>
            </w:r>
            <w:r w:rsidRPr="002A2E8B">
              <w:rPr>
                <w:rFonts w:ascii="Times New Roman" w:hAnsi="Times New Roman"/>
                <w:b/>
                <w:bCs/>
                <w:sz w:val="24"/>
                <w:szCs w:val="24"/>
              </w:rPr>
              <w:t>S</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No strategic options available.</w:t>
            </w:r>
          </w:p>
        </w:tc>
      </w:tr>
      <w:tr w:rsidR="00BC0EF8" w:rsidRPr="002A2E8B" w:rsidTr="005E3B85">
        <w:tc>
          <w:tcPr>
            <w:tcW w:w="3325" w:type="dxa"/>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Strate</w:t>
            </w:r>
            <w:r w:rsidRPr="002A2E8B">
              <w:rPr>
                <w:rFonts w:ascii="Times New Roman" w:hAnsi="Times New Roman"/>
                <w:spacing w:val="1"/>
                <w:sz w:val="24"/>
                <w:szCs w:val="24"/>
              </w:rPr>
              <w:t>g</w:t>
            </w:r>
            <w:r w:rsidRPr="002A2E8B">
              <w:rPr>
                <w:rFonts w:ascii="Times New Roman" w:hAnsi="Times New Roman"/>
                <w:sz w:val="24"/>
                <w:szCs w:val="24"/>
              </w:rPr>
              <w:t xml:space="preserve">ic </w:t>
            </w:r>
            <w:r w:rsidRPr="002A2E8B">
              <w:rPr>
                <w:rFonts w:ascii="Times New Roman" w:hAnsi="Times New Roman"/>
                <w:spacing w:val="1"/>
                <w:sz w:val="24"/>
                <w:szCs w:val="24"/>
              </w:rPr>
              <w:t>op</w:t>
            </w:r>
            <w:r w:rsidRPr="002A2E8B">
              <w:rPr>
                <w:rFonts w:ascii="Times New Roman" w:hAnsi="Times New Roman"/>
                <w:sz w:val="24"/>
                <w:szCs w:val="24"/>
              </w:rPr>
              <w:t>tio</w:t>
            </w:r>
            <w:r w:rsidRPr="002A2E8B">
              <w:rPr>
                <w:rFonts w:ascii="Times New Roman" w:hAnsi="Times New Roman"/>
                <w:spacing w:val="1"/>
                <w:sz w:val="24"/>
                <w:szCs w:val="24"/>
              </w:rPr>
              <w:t>n</w:t>
            </w:r>
            <w:r w:rsidRPr="002A2E8B">
              <w:rPr>
                <w:rFonts w:ascii="Times New Roman" w:hAnsi="Times New Roman"/>
                <w:sz w:val="24"/>
                <w:szCs w:val="24"/>
              </w:rPr>
              <w:t>s (in</w:t>
            </w:r>
            <w:r w:rsidRPr="002A2E8B">
              <w:rPr>
                <w:rFonts w:ascii="Times New Roman" w:hAnsi="Times New Roman"/>
                <w:spacing w:val="1"/>
                <w:sz w:val="24"/>
                <w:szCs w:val="24"/>
              </w:rPr>
              <w:t>d</w:t>
            </w:r>
            <w:r w:rsidRPr="002A2E8B">
              <w:rPr>
                <w:rFonts w:ascii="Times New Roman" w:hAnsi="Times New Roman"/>
                <w:sz w:val="24"/>
                <w:szCs w:val="24"/>
              </w:rPr>
              <w:t xml:space="preserve">icate the </w:t>
            </w:r>
            <w:r w:rsidRPr="002A2E8B">
              <w:rPr>
                <w:rFonts w:ascii="Times New Roman" w:hAnsi="Times New Roman"/>
                <w:spacing w:val="-2"/>
                <w:sz w:val="24"/>
                <w:szCs w:val="24"/>
              </w:rPr>
              <w:t>e</w:t>
            </w:r>
            <w:r w:rsidRPr="002A2E8B">
              <w:rPr>
                <w:rFonts w:ascii="Times New Roman" w:hAnsi="Times New Roman"/>
                <w:spacing w:val="1"/>
                <w:sz w:val="24"/>
                <w:szCs w:val="24"/>
              </w:rPr>
              <w:t>x</w:t>
            </w:r>
            <w:r w:rsidRPr="002A2E8B">
              <w:rPr>
                <w:rFonts w:ascii="Times New Roman" w:hAnsi="Times New Roman"/>
                <w:sz w:val="24"/>
                <w:szCs w:val="24"/>
              </w:rPr>
              <w:t>i</w:t>
            </w:r>
            <w:r w:rsidRPr="002A2E8B">
              <w:rPr>
                <w:rFonts w:ascii="Times New Roman" w:hAnsi="Times New Roman"/>
                <w:spacing w:val="-1"/>
                <w:sz w:val="24"/>
                <w:szCs w:val="24"/>
              </w:rPr>
              <w:t>s</w:t>
            </w:r>
            <w:r w:rsidRPr="002A2E8B">
              <w:rPr>
                <w:rFonts w:ascii="Times New Roman" w:hAnsi="Times New Roman"/>
                <w:sz w:val="24"/>
                <w:szCs w:val="24"/>
              </w:rPr>
              <w:t>ting as</w:t>
            </w:r>
            <w:r w:rsidRPr="002A2E8B">
              <w:rPr>
                <w:rFonts w:ascii="Times New Roman" w:hAnsi="Times New Roman"/>
                <w:spacing w:val="-1"/>
                <w:sz w:val="24"/>
                <w:szCs w:val="24"/>
              </w:rPr>
              <w:t>s</w:t>
            </w:r>
            <w:r w:rsidRPr="002A2E8B">
              <w:rPr>
                <w:rFonts w:ascii="Times New Roman" w:hAnsi="Times New Roman"/>
                <w:sz w:val="24"/>
                <w:szCs w:val="24"/>
              </w:rPr>
              <w:t xml:space="preserve">et, </w:t>
            </w:r>
            <w:r w:rsidRPr="002A2E8B">
              <w:rPr>
                <w:rFonts w:ascii="Times New Roman" w:hAnsi="Times New Roman"/>
                <w:spacing w:val="1"/>
                <w:sz w:val="24"/>
                <w:szCs w:val="24"/>
              </w:rPr>
              <w:t>non</w:t>
            </w:r>
            <w:r w:rsidRPr="002A2E8B">
              <w:rPr>
                <w:rFonts w:ascii="Times New Roman" w:hAnsi="Times New Roman"/>
                <w:sz w:val="24"/>
                <w:szCs w:val="24"/>
              </w:rPr>
              <w:t>-as</w:t>
            </w:r>
            <w:r w:rsidRPr="002A2E8B">
              <w:rPr>
                <w:rFonts w:ascii="Times New Roman" w:hAnsi="Times New Roman"/>
                <w:spacing w:val="-1"/>
                <w:sz w:val="24"/>
                <w:szCs w:val="24"/>
              </w:rPr>
              <w:t>s</w:t>
            </w:r>
            <w:r w:rsidRPr="002A2E8B">
              <w:rPr>
                <w:rFonts w:ascii="Times New Roman" w:hAnsi="Times New Roman"/>
                <w:sz w:val="24"/>
                <w:szCs w:val="24"/>
              </w:rPr>
              <w:t>et, a</w:t>
            </w:r>
            <w:r w:rsidRPr="002A2E8B">
              <w:rPr>
                <w:rFonts w:ascii="Times New Roman" w:hAnsi="Times New Roman"/>
                <w:spacing w:val="1"/>
                <w:sz w:val="24"/>
                <w:szCs w:val="24"/>
              </w:rPr>
              <w:t>n</w:t>
            </w:r>
            <w:r w:rsidRPr="002A2E8B">
              <w:rPr>
                <w:rFonts w:ascii="Times New Roman" w:hAnsi="Times New Roman"/>
                <w:sz w:val="24"/>
                <w:szCs w:val="24"/>
              </w:rPr>
              <w:t xml:space="preserve">d </w:t>
            </w:r>
            <w:r w:rsidRPr="002A2E8B">
              <w:rPr>
                <w:rFonts w:ascii="Times New Roman" w:hAnsi="Times New Roman"/>
                <w:spacing w:val="1"/>
                <w:sz w:val="24"/>
                <w:szCs w:val="24"/>
              </w:rPr>
              <w:t>n</w:t>
            </w:r>
            <w:r w:rsidRPr="002A2E8B">
              <w:rPr>
                <w:rFonts w:ascii="Times New Roman" w:hAnsi="Times New Roman"/>
                <w:sz w:val="24"/>
                <w:szCs w:val="24"/>
              </w:rPr>
              <w:t>ew as</w:t>
            </w:r>
            <w:r w:rsidRPr="002A2E8B">
              <w:rPr>
                <w:rFonts w:ascii="Times New Roman" w:hAnsi="Times New Roman"/>
                <w:spacing w:val="-1"/>
                <w:sz w:val="24"/>
                <w:szCs w:val="24"/>
              </w:rPr>
              <w:t>s</w:t>
            </w:r>
            <w:r w:rsidRPr="002A2E8B">
              <w:rPr>
                <w:rFonts w:ascii="Times New Roman" w:hAnsi="Times New Roman"/>
                <w:sz w:val="24"/>
                <w:szCs w:val="24"/>
              </w:rPr>
              <w:t xml:space="preserve">et </w:t>
            </w:r>
            <w:r w:rsidRPr="002A2E8B">
              <w:rPr>
                <w:rFonts w:ascii="Times New Roman" w:hAnsi="Times New Roman"/>
                <w:spacing w:val="-1"/>
                <w:sz w:val="24"/>
                <w:szCs w:val="24"/>
              </w:rPr>
              <w:t>s</w:t>
            </w:r>
            <w:r w:rsidRPr="002A2E8B">
              <w:rPr>
                <w:rFonts w:ascii="Times New Roman" w:hAnsi="Times New Roman"/>
                <w:spacing w:val="1"/>
                <w:sz w:val="24"/>
                <w:szCs w:val="24"/>
              </w:rPr>
              <w:t>o</w:t>
            </w:r>
            <w:r w:rsidRPr="002A2E8B">
              <w:rPr>
                <w:rFonts w:ascii="Times New Roman" w:hAnsi="Times New Roman"/>
                <w:sz w:val="24"/>
                <w:szCs w:val="24"/>
              </w:rPr>
              <w:t>lutio</w:t>
            </w:r>
            <w:r w:rsidRPr="002A2E8B">
              <w:rPr>
                <w:rFonts w:ascii="Times New Roman" w:hAnsi="Times New Roman"/>
                <w:spacing w:val="1"/>
                <w:sz w:val="24"/>
                <w:szCs w:val="24"/>
              </w:rPr>
              <w:t>n</w:t>
            </w:r>
            <w:r w:rsidRPr="002A2E8B">
              <w:rPr>
                <w:rFonts w:ascii="Times New Roman" w:hAnsi="Times New Roman"/>
                <w:sz w:val="24"/>
                <w:szCs w:val="24"/>
              </w:rPr>
              <w:t>)</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Non</w:t>
            </w:r>
          </w:p>
        </w:tc>
      </w:tr>
      <w:tr w:rsidR="00BC0EF8" w:rsidRPr="002A2E8B" w:rsidTr="005E3B85">
        <w:tc>
          <w:tcPr>
            <w:tcW w:w="3325" w:type="dxa"/>
            <w:vMerge/>
          </w:tcPr>
          <w:p w:rsidR="00BC0EF8" w:rsidRPr="002A2E8B" w:rsidRDefault="00BC0EF8" w:rsidP="005E3B85">
            <w:pPr>
              <w:rPr>
                <w:rFonts w:ascii="Times New Roman" w:hAnsi="Times New Roman"/>
                <w:sz w:val="24"/>
                <w:szCs w:val="24"/>
              </w:rPr>
            </w:pP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None</w:t>
            </w:r>
          </w:p>
        </w:tc>
      </w:tr>
      <w:tr w:rsidR="00BC0EF8" w:rsidRPr="002A2E8B" w:rsidTr="005E3B85">
        <w:tc>
          <w:tcPr>
            <w:tcW w:w="3325" w:type="dxa"/>
            <w:vMerge/>
          </w:tcPr>
          <w:p w:rsidR="00BC0EF8" w:rsidRPr="002A2E8B" w:rsidRDefault="00BC0EF8" w:rsidP="005E3B85">
            <w:pPr>
              <w:rPr>
                <w:rFonts w:ascii="Times New Roman" w:hAnsi="Times New Roman"/>
                <w:sz w:val="24"/>
                <w:szCs w:val="24"/>
              </w:rPr>
            </w:pP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None</w:t>
            </w:r>
          </w:p>
        </w:tc>
      </w:tr>
      <w:tr w:rsidR="00BC0EF8" w:rsidRPr="002A2E8B" w:rsidTr="005E3B85">
        <w:trPr>
          <w:trHeight w:val="313"/>
        </w:trPr>
        <w:tc>
          <w:tcPr>
            <w:tcW w:w="3325" w:type="dxa"/>
            <w:vMerge/>
          </w:tcPr>
          <w:p w:rsidR="00BC0EF8" w:rsidRPr="002A2E8B" w:rsidRDefault="00BC0EF8" w:rsidP="005E3B85">
            <w:pPr>
              <w:rPr>
                <w:rFonts w:ascii="Times New Roman" w:hAnsi="Times New Roman"/>
                <w:sz w:val="24"/>
                <w:szCs w:val="24"/>
              </w:rPr>
            </w:pPr>
          </w:p>
        </w:tc>
        <w:tc>
          <w:tcPr>
            <w:tcW w:w="7412" w:type="dxa"/>
          </w:tcPr>
          <w:p w:rsidR="00BC0EF8" w:rsidRPr="002A2E8B" w:rsidRDefault="00BC0EF8" w:rsidP="005E3B85">
            <w:pPr>
              <w:rPr>
                <w:rFonts w:ascii="Times New Roman" w:hAnsi="Times New Roman"/>
                <w:sz w:val="24"/>
                <w:szCs w:val="24"/>
              </w:rPr>
            </w:pPr>
          </w:p>
        </w:tc>
      </w:tr>
      <w:tr w:rsidR="00BC0EF8" w:rsidRPr="002A2E8B" w:rsidTr="005E3B85">
        <w:trPr>
          <w:trHeight w:val="1539"/>
        </w:trPr>
        <w:tc>
          <w:tcPr>
            <w:tcW w:w="3325" w:type="dxa"/>
          </w:tcPr>
          <w:p w:rsidR="00BC0EF8" w:rsidRPr="002A2E8B" w:rsidRDefault="00BC0EF8" w:rsidP="005E3B85">
            <w:pPr>
              <w:rPr>
                <w:rFonts w:ascii="Times New Roman" w:hAnsi="Times New Roman"/>
                <w:sz w:val="24"/>
                <w:szCs w:val="24"/>
              </w:rPr>
            </w:pPr>
            <w:r w:rsidRPr="002A2E8B">
              <w:rPr>
                <w:rFonts w:ascii="Times New Roman" w:hAnsi="Times New Roman"/>
                <w:spacing w:val="-1"/>
                <w:sz w:val="24"/>
                <w:szCs w:val="24"/>
              </w:rPr>
              <w:t>C</w:t>
            </w:r>
            <w:r w:rsidRPr="002A2E8B">
              <w:rPr>
                <w:rFonts w:ascii="Times New Roman" w:hAnsi="Times New Roman"/>
                <w:spacing w:val="1"/>
                <w:sz w:val="24"/>
                <w:szCs w:val="24"/>
              </w:rPr>
              <w:t>oo</w:t>
            </w:r>
            <w:r w:rsidRPr="002A2E8B">
              <w:rPr>
                <w:rFonts w:ascii="Times New Roman" w:hAnsi="Times New Roman"/>
                <w:sz w:val="24"/>
                <w:szCs w:val="24"/>
              </w:rPr>
              <w:t>r</w:t>
            </w:r>
            <w:r w:rsidRPr="002A2E8B">
              <w:rPr>
                <w:rFonts w:ascii="Times New Roman" w:hAnsi="Times New Roman"/>
                <w:spacing w:val="1"/>
                <w:sz w:val="24"/>
                <w:szCs w:val="24"/>
              </w:rPr>
              <w:t>d</w:t>
            </w:r>
            <w:r w:rsidRPr="002A2E8B">
              <w:rPr>
                <w:rFonts w:ascii="Times New Roman" w:hAnsi="Times New Roman"/>
                <w:sz w:val="24"/>
                <w:szCs w:val="24"/>
              </w:rPr>
              <w:t>inati</w:t>
            </w:r>
            <w:r w:rsidRPr="002A2E8B">
              <w:rPr>
                <w:rFonts w:ascii="Times New Roman" w:hAnsi="Times New Roman"/>
                <w:spacing w:val="1"/>
                <w:sz w:val="24"/>
                <w:szCs w:val="24"/>
              </w:rPr>
              <w:t>o</w:t>
            </w:r>
            <w:r w:rsidRPr="002A2E8B">
              <w:rPr>
                <w:rFonts w:ascii="Times New Roman" w:hAnsi="Times New Roman"/>
                <w:sz w:val="24"/>
                <w:szCs w:val="24"/>
              </w:rPr>
              <w:t>n</w:t>
            </w:r>
            <w:r w:rsidRPr="002A2E8B">
              <w:rPr>
                <w:rFonts w:ascii="Times New Roman" w:hAnsi="Times New Roman"/>
                <w:sz w:val="24"/>
                <w:szCs w:val="24"/>
              </w:rPr>
              <w:tab/>
            </w:r>
            <w:r w:rsidRPr="002A2E8B">
              <w:rPr>
                <w:rFonts w:ascii="Times New Roman" w:hAnsi="Times New Roman"/>
                <w:w w:val="95"/>
                <w:sz w:val="24"/>
                <w:szCs w:val="24"/>
              </w:rPr>
              <w:t xml:space="preserve">with </w:t>
            </w:r>
            <w:r w:rsidRPr="002A2E8B">
              <w:rPr>
                <w:rFonts w:ascii="Times New Roman" w:hAnsi="Times New Roman"/>
                <w:spacing w:val="1"/>
                <w:sz w:val="24"/>
                <w:szCs w:val="24"/>
              </w:rPr>
              <w:t>gov</w:t>
            </w:r>
            <w:r w:rsidRPr="002A2E8B">
              <w:rPr>
                <w:rFonts w:ascii="Times New Roman" w:hAnsi="Times New Roman"/>
                <w:sz w:val="24"/>
                <w:szCs w:val="24"/>
              </w:rPr>
              <w:t>e</w:t>
            </w:r>
            <w:r w:rsidRPr="002A2E8B">
              <w:rPr>
                <w:rFonts w:ascii="Times New Roman" w:hAnsi="Times New Roman"/>
                <w:spacing w:val="-2"/>
                <w:sz w:val="24"/>
                <w:szCs w:val="24"/>
              </w:rPr>
              <w:t>r</w:t>
            </w:r>
            <w:r w:rsidRPr="002A2E8B">
              <w:rPr>
                <w:rFonts w:ascii="Times New Roman" w:hAnsi="Times New Roman"/>
                <w:spacing w:val="1"/>
                <w:sz w:val="24"/>
                <w:szCs w:val="24"/>
              </w:rPr>
              <w:t>n</w:t>
            </w:r>
            <w:r w:rsidRPr="002A2E8B">
              <w:rPr>
                <w:rFonts w:ascii="Times New Roman" w:hAnsi="Times New Roman"/>
                <w:sz w:val="24"/>
                <w:szCs w:val="24"/>
              </w:rPr>
              <w:t>me</w:t>
            </w:r>
            <w:r w:rsidRPr="002A2E8B">
              <w:rPr>
                <w:rFonts w:ascii="Times New Roman" w:hAnsi="Times New Roman"/>
                <w:spacing w:val="1"/>
                <w:sz w:val="24"/>
                <w:szCs w:val="24"/>
              </w:rPr>
              <w:t>n</w:t>
            </w:r>
            <w:r w:rsidRPr="002A2E8B">
              <w:rPr>
                <w:rFonts w:ascii="Times New Roman" w:hAnsi="Times New Roman"/>
                <w:sz w:val="24"/>
                <w:szCs w:val="24"/>
              </w:rPr>
              <w:t>t a</w:t>
            </w:r>
            <w:r w:rsidRPr="002A2E8B">
              <w:rPr>
                <w:rFonts w:ascii="Times New Roman" w:hAnsi="Times New Roman"/>
                <w:spacing w:val="1"/>
                <w:sz w:val="24"/>
                <w:szCs w:val="24"/>
              </w:rPr>
              <w:t>g</w:t>
            </w:r>
            <w:r w:rsidRPr="002A2E8B">
              <w:rPr>
                <w:rFonts w:ascii="Times New Roman" w:hAnsi="Times New Roman"/>
                <w:spacing w:val="-2"/>
                <w:sz w:val="24"/>
                <w:szCs w:val="24"/>
              </w:rPr>
              <w:t>e</w:t>
            </w:r>
            <w:r w:rsidRPr="002A2E8B">
              <w:rPr>
                <w:rFonts w:ascii="Times New Roman" w:hAnsi="Times New Roman"/>
                <w:spacing w:val="1"/>
                <w:sz w:val="24"/>
                <w:szCs w:val="24"/>
              </w:rPr>
              <w:t>n</w:t>
            </w:r>
            <w:r w:rsidRPr="002A2E8B">
              <w:rPr>
                <w:rFonts w:ascii="Times New Roman" w:hAnsi="Times New Roman"/>
                <w:sz w:val="24"/>
                <w:szCs w:val="24"/>
              </w:rPr>
              <w:t>cies</w:t>
            </w:r>
          </w:p>
        </w:tc>
        <w:tc>
          <w:tcPr>
            <w:tcW w:w="7412" w:type="dxa"/>
          </w:tcPr>
          <w:p w:rsidR="00BC0EF8" w:rsidRPr="002A2E8B" w:rsidRDefault="00BC0EF8" w:rsidP="009B1BE7">
            <w:pPr>
              <w:jc w:val="both"/>
              <w:rPr>
                <w:rFonts w:ascii="Times New Roman" w:hAnsi="Times New Roman"/>
                <w:sz w:val="24"/>
                <w:szCs w:val="24"/>
              </w:rPr>
            </w:pPr>
            <w:r w:rsidRPr="002A2E8B">
              <w:rPr>
                <w:rFonts w:ascii="Times New Roman" w:hAnsi="Times New Roman"/>
                <w:sz w:val="24"/>
                <w:szCs w:val="24"/>
              </w:rPr>
              <w:t>The District Education Officer, The district Inspector of schools, the District sports officer, the district structural engineer, the lands officer, working together with the school head teachers and school management committees. These work together with the Ministry of education and sports, lead agencies and other CSOs to attain quality education service delivery. Activities are monitored by the planning department and OPM.</w:t>
            </w:r>
          </w:p>
        </w:tc>
      </w:tr>
    </w:tbl>
    <w:p w:rsidR="00BC0EF8" w:rsidRPr="002A2E8B" w:rsidRDefault="00BC0EF8" w:rsidP="00BC0EF8">
      <w:pPr>
        <w:rPr>
          <w:rFonts w:ascii="Times New Roman" w:hAnsi="Times New Roman"/>
          <w:sz w:val="24"/>
          <w:szCs w:val="24"/>
        </w:rPr>
      </w:pPr>
    </w:p>
    <w:p w:rsidR="00BC0EF8" w:rsidRPr="002A2E8B" w:rsidRDefault="00BC0EF8" w:rsidP="00BC0EF8">
      <w:pP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25"/>
        <w:gridCol w:w="7412"/>
      </w:tblGrid>
      <w:tr w:rsidR="00BC0EF8" w:rsidRPr="002A2E8B" w:rsidTr="005E3B85">
        <w:tc>
          <w:tcPr>
            <w:tcW w:w="10737"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 xml:space="preserve">Project </w:t>
            </w:r>
            <w:r>
              <w:rPr>
                <w:rFonts w:ascii="Times New Roman" w:hAnsi="Times New Roman"/>
                <w:b/>
                <w:bCs/>
                <w:sz w:val="24"/>
                <w:szCs w:val="24"/>
              </w:rPr>
              <w:t>13</w:t>
            </w:r>
            <w:r w:rsidRPr="002A2E8B">
              <w:rPr>
                <w:rFonts w:ascii="Times New Roman" w:hAnsi="Times New Roman"/>
                <w:b/>
                <w:bCs/>
                <w:sz w:val="24"/>
                <w:szCs w:val="24"/>
              </w:rPr>
              <w:t>: R</w:t>
            </w:r>
            <w:r w:rsidRPr="002A2E8B">
              <w:rPr>
                <w:rFonts w:ascii="Times New Roman" w:hAnsi="Times New Roman"/>
                <w:bCs/>
                <w:sz w:val="24"/>
                <w:szCs w:val="24"/>
              </w:rPr>
              <w:t>enovations of school class rooms</w:t>
            </w:r>
          </w:p>
        </w:tc>
      </w:tr>
      <w:tr w:rsidR="00BC0EF8" w:rsidRPr="002A2E8B" w:rsidTr="005E3B85">
        <w:tc>
          <w:tcPr>
            <w:tcW w:w="10737" w:type="dxa"/>
            <w:gridSpan w:val="2"/>
            <w:shd w:val="clear" w:color="auto" w:fill="FFFFFF" w:themeFill="background1"/>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PR</w:t>
            </w:r>
            <w:r w:rsidRPr="002A2E8B">
              <w:rPr>
                <w:rFonts w:ascii="Times New Roman" w:hAnsi="Times New Roman"/>
                <w:b/>
                <w:bCs/>
                <w:spacing w:val="1"/>
                <w:sz w:val="24"/>
                <w:szCs w:val="24"/>
              </w:rPr>
              <w:t>OJ</w:t>
            </w:r>
            <w:r w:rsidRPr="002A2E8B">
              <w:rPr>
                <w:rFonts w:ascii="Times New Roman" w:hAnsi="Times New Roman"/>
                <w:b/>
                <w:bCs/>
                <w:spacing w:val="-1"/>
                <w:sz w:val="24"/>
                <w:szCs w:val="24"/>
              </w:rPr>
              <w:t>E</w:t>
            </w:r>
            <w:r w:rsidRPr="002A2E8B">
              <w:rPr>
                <w:rFonts w:ascii="Times New Roman" w:hAnsi="Times New Roman"/>
                <w:b/>
                <w:bCs/>
                <w:sz w:val="24"/>
                <w:szCs w:val="24"/>
              </w:rPr>
              <w:t>CTS</w:t>
            </w:r>
            <w:r w:rsidRPr="002A2E8B">
              <w:rPr>
                <w:rFonts w:ascii="Times New Roman" w:hAnsi="Times New Roman"/>
                <w:b/>
                <w:bCs/>
                <w:spacing w:val="2"/>
                <w:sz w:val="24"/>
                <w:szCs w:val="24"/>
              </w:rPr>
              <w:t>U</w:t>
            </w:r>
            <w:r w:rsidRPr="002A2E8B">
              <w:rPr>
                <w:rFonts w:ascii="Times New Roman" w:hAnsi="Times New Roman"/>
                <w:b/>
                <w:bCs/>
                <w:spacing w:val="1"/>
                <w:sz w:val="24"/>
                <w:szCs w:val="24"/>
              </w:rPr>
              <w:t>M</w:t>
            </w:r>
            <w:r w:rsidRPr="002A2E8B">
              <w:rPr>
                <w:rFonts w:ascii="Times New Roman" w:hAnsi="Times New Roman"/>
                <w:b/>
                <w:bCs/>
                <w:spacing w:val="-1"/>
                <w:sz w:val="24"/>
                <w:szCs w:val="24"/>
              </w:rPr>
              <w:t>M</w:t>
            </w:r>
            <w:r w:rsidRPr="002A2E8B">
              <w:rPr>
                <w:rFonts w:ascii="Times New Roman" w:hAnsi="Times New Roman"/>
                <w:b/>
                <w:bCs/>
                <w:sz w:val="24"/>
                <w:szCs w:val="24"/>
              </w:rPr>
              <w:t>ARY</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Pr</w:t>
            </w:r>
            <w:r w:rsidRPr="002A2E8B">
              <w:rPr>
                <w:rFonts w:ascii="Times New Roman" w:hAnsi="Times New Roman"/>
                <w:b/>
                <w:spacing w:val="1"/>
                <w:sz w:val="24"/>
                <w:szCs w:val="24"/>
              </w:rPr>
              <w:t>o</w:t>
            </w:r>
            <w:r w:rsidRPr="002A2E8B">
              <w:rPr>
                <w:rFonts w:ascii="Times New Roman" w:hAnsi="Times New Roman"/>
                <w:b/>
                <w:sz w:val="24"/>
                <w:szCs w:val="24"/>
              </w:rPr>
              <w:t>ject Title</w:t>
            </w:r>
          </w:p>
        </w:tc>
        <w:tc>
          <w:tcPr>
            <w:tcW w:w="7412" w:type="dxa"/>
          </w:tcPr>
          <w:p w:rsidR="00BC0EF8" w:rsidRPr="002A2E8B" w:rsidRDefault="00BC0EF8" w:rsidP="005E3B85">
            <w:pPr>
              <w:rPr>
                <w:rFonts w:ascii="Times New Roman" w:hAnsi="Times New Roman"/>
                <w:b/>
                <w:bCs/>
                <w:sz w:val="24"/>
                <w:szCs w:val="24"/>
              </w:rPr>
            </w:pPr>
            <w:r w:rsidRPr="002A2E8B">
              <w:rPr>
                <w:rFonts w:ascii="Times New Roman" w:hAnsi="Times New Roman"/>
                <w:bCs/>
                <w:sz w:val="24"/>
                <w:szCs w:val="24"/>
              </w:rPr>
              <w:t>Renovations of school class rooms.</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NDP</w:t>
            </w:r>
            <w:r w:rsidRPr="002A2E8B">
              <w:rPr>
                <w:rFonts w:ascii="Times New Roman" w:hAnsi="Times New Roman"/>
                <w:b/>
                <w:sz w:val="24"/>
                <w:szCs w:val="24"/>
              </w:rPr>
              <w:tab/>
            </w:r>
            <w:r w:rsidRPr="002A2E8B">
              <w:rPr>
                <w:rFonts w:ascii="Times New Roman" w:hAnsi="Times New Roman"/>
                <w:b/>
                <w:w w:val="95"/>
                <w:sz w:val="24"/>
                <w:szCs w:val="24"/>
              </w:rPr>
              <w:t xml:space="preserve">Program </w:t>
            </w:r>
            <w:r w:rsidRPr="002A2E8B">
              <w:rPr>
                <w:rFonts w:ascii="Times New Roman" w:hAnsi="Times New Roman"/>
                <w:b/>
                <w:sz w:val="24"/>
                <w:szCs w:val="24"/>
              </w:rPr>
              <w:t>Description</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Human Capital development- Education</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De</w:t>
            </w:r>
            <w:r w:rsidRPr="002A2E8B">
              <w:rPr>
                <w:rFonts w:ascii="Times New Roman" w:hAnsi="Times New Roman"/>
                <w:b/>
                <w:spacing w:val="1"/>
                <w:sz w:val="24"/>
                <w:szCs w:val="24"/>
              </w:rPr>
              <w:t>p</w:t>
            </w:r>
            <w:r w:rsidRPr="002A2E8B">
              <w:rPr>
                <w:rFonts w:ascii="Times New Roman" w:hAnsi="Times New Roman"/>
                <w:b/>
                <w:sz w:val="24"/>
                <w:szCs w:val="24"/>
              </w:rPr>
              <w:t>a</w:t>
            </w:r>
            <w:r w:rsidRPr="002A2E8B">
              <w:rPr>
                <w:rFonts w:ascii="Times New Roman" w:hAnsi="Times New Roman"/>
                <w:b/>
                <w:spacing w:val="1"/>
                <w:sz w:val="24"/>
                <w:szCs w:val="24"/>
              </w:rPr>
              <w:t>r</w:t>
            </w:r>
            <w:r w:rsidRPr="002A2E8B">
              <w:rPr>
                <w:rFonts w:ascii="Times New Roman" w:hAnsi="Times New Roman"/>
                <w:b/>
                <w:sz w:val="24"/>
                <w:szCs w:val="24"/>
              </w:rPr>
              <w:t>tme</w:t>
            </w:r>
            <w:r w:rsidRPr="002A2E8B">
              <w:rPr>
                <w:rFonts w:ascii="Times New Roman" w:hAnsi="Times New Roman"/>
                <w:b/>
                <w:spacing w:val="1"/>
                <w:sz w:val="24"/>
                <w:szCs w:val="24"/>
              </w:rPr>
              <w:t>n</w:t>
            </w:r>
            <w:r w:rsidRPr="002A2E8B">
              <w:rPr>
                <w:rFonts w:ascii="Times New Roman" w:hAnsi="Times New Roman"/>
                <w:b/>
                <w:sz w:val="24"/>
                <w:szCs w:val="24"/>
              </w:rPr>
              <w:t>t</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Education</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Sect</w:t>
            </w:r>
            <w:r w:rsidRPr="002A2E8B">
              <w:rPr>
                <w:rFonts w:ascii="Times New Roman" w:hAnsi="Times New Roman"/>
                <w:b/>
                <w:spacing w:val="1"/>
                <w:sz w:val="24"/>
                <w:szCs w:val="24"/>
              </w:rPr>
              <w:t>o</w:t>
            </w:r>
            <w:r w:rsidRPr="002A2E8B">
              <w:rPr>
                <w:rFonts w:ascii="Times New Roman" w:hAnsi="Times New Roman"/>
                <w:b/>
                <w:sz w:val="24"/>
                <w:szCs w:val="24"/>
              </w:rPr>
              <w:t>r</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Education</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Sub</w:t>
            </w:r>
            <w:r w:rsidRPr="002A2E8B">
              <w:rPr>
                <w:rFonts w:ascii="Times New Roman" w:hAnsi="Times New Roman"/>
                <w:b/>
                <w:spacing w:val="-1"/>
                <w:sz w:val="24"/>
                <w:szCs w:val="24"/>
              </w:rPr>
              <w:t>s</w:t>
            </w:r>
            <w:r w:rsidRPr="002A2E8B">
              <w:rPr>
                <w:rFonts w:ascii="Times New Roman" w:hAnsi="Times New Roman"/>
                <w:b/>
                <w:sz w:val="24"/>
                <w:szCs w:val="24"/>
              </w:rPr>
              <w:t>ector</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Education</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Im</w:t>
            </w:r>
            <w:r w:rsidRPr="002A2E8B">
              <w:rPr>
                <w:rFonts w:ascii="Times New Roman" w:hAnsi="Times New Roman"/>
                <w:b/>
                <w:spacing w:val="1"/>
                <w:sz w:val="24"/>
                <w:szCs w:val="24"/>
              </w:rPr>
              <w:t>p</w:t>
            </w:r>
            <w:r w:rsidRPr="002A2E8B">
              <w:rPr>
                <w:rFonts w:ascii="Times New Roman" w:hAnsi="Times New Roman"/>
                <w:b/>
                <w:sz w:val="24"/>
                <w:szCs w:val="24"/>
              </w:rPr>
              <w:t>le</w:t>
            </w:r>
            <w:r w:rsidRPr="002A2E8B">
              <w:rPr>
                <w:rFonts w:ascii="Times New Roman" w:hAnsi="Times New Roman"/>
                <w:b/>
                <w:spacing w:val="1"/>
                <w:sz w:val="24"/>
                <w:szCs w:val="24"/>
              </w:rPr>
              <w:t>m</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ting A</w:t>
            </w:r>
            <w:r w:rsidRPr="002A2E8B">
              <w:rPr>
                <w:rFonts w:ascii="Times New Roman" w:hAnsi="Times New Roman"/>
                <w:b/>
                <w:spacing w:val="1"/>
                <w:sz w:val="24"/>
                <w:szCs w:val="24"/>
              </w:rPr>
              <w:t>g</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cy</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Kagadi District Local government Education department</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L</w:t>
            </w:r>
            <w:r w:rsidRPr="002A2E8B">
              <w:rPr>
                <w:rFonts w:ascii="Times New Roman" w:hAnsi="Times New Roman"/>
                <w:b/>
                <w:spacing w:val="1"/>
                <w:sz w:val="24"/>
                <w:szCs w:val="24"/>
              </w:rPr>
              <w:t>o</w:t>
            </w:r>
            <w:r w:rsidRPr="002A2E8B">
              <w:rPr>
                <w:rFonts w:ascii="Times New Roman" w:hAnsi="Times New Roman"/>
                <w:b/>
                <w:sz w:val="24"/>
                <w:szCs w:val="24"/>
              </w:rPr>
              <w:t>cation</w:t>
            </w:r>
          </w:p>
        </w:tc>
        <w:tc>
          <w:tcPr>
            <w:tcW w:w="7412" w:type="dxa"/>
          </w:tcPr>
          <w:p w:rsidR="00BC0EF8" w:rsidRPr="002A2E8B" w:rsidRDefault="00BC0EF8" w:rsidP="009B1BE7">
            <w:pPr>
              <w:jc w:val="both"/>
              <w:rPr>
                <w:rFonts w:ascii="Times New Roman" w:hAnsi="Times New Roman"/>
                <w:sz w:val="24"/>
                <w:szCs w:val="24"/>
              </w:rPr>
            </w:pPr>
            <w:r w:rsidRPr="002A2E8B">
              <w:rPr>
                <w:rFonts w:ascii="Times New Roman" w:hAnsi="Times New Roman"/>
                <w:sz w:val="24"/>
                <w:szCs w:val="24"/>
              </w:rPr>
              <w:t>St.Kiziito Parents, Katikengeyo Catholic, Ngara primary school, Kyarwakya,  Nyabutanzi, St. MONIC, Mutungulu, Kimanya, Nyakarongo parents, Nyabigata P/S, Muhorro Moslem, Ruswiga P/S, ButumbaP/S, Nyanseke P/S, Rwendahi P/S, Kitegwa Model P/S., Kiduuma P/S (5 Classes), Kitemba , St. Matha  , Sese P/S,Kinaaba  P.S, Bugarama P/S, Rutooma  P/S ,Busungubwa P/S (5 classes), Nyakasozi  P/S, Nyankoma P/S, Nyankoma C.O.U P/S (3 classes), St. Paul Nyamigisa , Nyambeho P/S .</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E</w:t>
            </w:r>
            <w:r w:rsidRPr="002A2E8B">
              <w:rPr>
                <w:rFonts w:ascii="Times New Roman" w:hAnsi="Times New Roman"/>
                <w:b/>
                <w:spacing w:val="-1"/>
                <w:sz w:val="24"/>
                <w:szCs w:val="24"/>
              </w:rPr>
              <w:t>s</w:t>
            </w:r>
            <w:r w:rsidRPr="002A2E8B">
              <w:rPr>
                <w:rFonts w:ascii="Times New Roman" w:hAnsi="Times New Roman"/>
                <w:b/>
                <w:sz w:val="24"/>
                <w:szCs w:val="24"/>
              </w:rPr>
              <w:t>timated Pr</w:t>
            </w:r>
            <w:r w:rsidRPr="002A2E8B">
              <w:rPr>
                <w:rFonts w:ascii="Times New Roman" w:hAnsi="Times New Roman"/>
                <w:b/>
                <w:spacing w:val="1"/>
                <w:sz w:val="24"/>
                <w:szCs w:val="24"/>
              </w:rPr>
              <w:t>o</w:t>
            </w:r>
            <w:r w:rsidRPr="002A2E8B">
              <w:rPr>
                <w:rFonts w:ascii="Times New Roman" w:hAnsi="Times New Roman"/>
                <w:b/>
                <w:sz w:val="24"/>
                <w:szCs w:val="24"/>
              </w:rPr>
              <w:t xml:space="preserve">ject </w:t>
            </w:r>
            <w:r w:rsidRPr="002A2E8B">
              <w:rPr>
                <w:rFonts w:ascii="Times New Roman" w:hAnsi="Times New Roman"/>
                <w:b/>
                <w:spacing w:val="-1"/>
                <w:sz w:val="24"/>
                <w:szCs w:val="24"/>
              </w:rPr>
              <w:t>C</w:t>
            </w:r>
            <w:r w:rsidRPr="002A2E8B">
              <w:rPr>
                <w:rFonts w:ascii="Times New Roman" w:hAnsi="Times New Roman"/>
                <w:b/>
                <w:spacing w:val="1"/>
                <w:sz w:val="24"/>
                <w:szCs w:val="24"/>
              </w:rPr>
              <w:t>o</w:t>
            </w:r>
            <w:r w:rsidRPr="002A2E8B">
              <w:rPr>
                <w:rFonts w:ascii="Times New Roman" w:hAnsi="Times New Roman"/>
                <w:b/>
                <w:spacing w:val="-1"/>
                <w:sz w:val="24"/>
                <w:szCs w:val="24"/>
              </w:rPr>
              <w:t>s</w:t>
            </w:r>
            <w:r w:rsidRPr="002A2E8B">
              <w:rPr>
                <w:rFonts w:ascii="Times New Roman" w:hAnsi="Times New Roman"/>
                <w:b/>
                <w:sz w:val="24"/>
                <w:szCs w:val="24"/>
              </w:rPr>
              <w:t>t</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2,200,000,000 /=</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pacing w:val="-1"/>
                <w:sz w:val="24"/>
                <w:szCs w:val="24"/>
              </w:rPr>
              <w:t>C</w:t>
            </w:r>
            <w:r w:rsidRPr="002A2E8B">
              <w:rPr>
                <w:rFonts w:ascii="Times New Roman" w:hAnsi="Times New Roman"/>
                <w:b/>
                <w:spacing w:val="1"/>
                <w:sz w:val="24"/>
                <w:szCs w:val="24"/>
              </w:rPr>
              <w:t>u</w:t>
            </w:r>
            <w:r w:rsidRPr="002A2E8B">
              <w:rPr>
                <w:rFonts w:ascii="Times New Roman" w:hAnsi="Times New Roman"/>
                <w:b/>
                <w:sz w:val="24"/>
                <w:szCs w:val="24"/>
              </w:rPr>
              <w:t>rre</w:t>
            </w:r>
            <w:r w:rsidRPr="002A2E8B">
              <w:rPr>
                <w:rFonts w:ascii="Times New Roman" w:hAnsi="Times New Roman"/>
                <w:b/>
                <w:spacing w:val="1"/>
                <w:sz w:val="24"/>
                <w:szCs w:val="24"/>
              </w:rPr>
              <w:t>n</w:t>
            </w:r>
            <w:r w:rsidRPr="002A2E8B">
              <w:rPr>
                <w:rFonts w:ascii="Times New Roman" w:hAnsi="Times New Roman"/>
                <w:b/>
                <w:sz w:val="24"/>
                <w:szCs w:val="24"/>
              </w:rPr>
              <w:t xml:space="preserve">t </w:t>
            </w:r>
            <w:r w:rsidRPr="002A2E8B">
              <w:rPr>
                <w:rFonts w:ascii="Times New Roman" w:hAnsi="Times New Roman"/>
                <w:b/>
                <w:spacing w:val="-1"/>
                <w:sz w:val="24"/>
                <w:szCs w:val="24"/>
              </w:rPr>
              <w:t>s</w:t>
            </w:r>
            <w:r w:rsidRPr="002A2E8B">
              <w:rPr>
                <w:rFonts w:ascii="Times New Roman" w:hAnsi="Times New Roman"/>
                <w:b/>
                <w:sz w:val="24"/>
                <w:szCs w:val="24"/>
              </w:rPr>
              <w:t>ta</w:t>
            </w:r>
            <w:r w:rsidRPr="002A2E8B">
              <w:rPr>
                <w:rFonts w:ascii="Times New Roman" w:hAnsi="Times New Roman"/>
                <w:b/>
                <w:spacing w:val="1"/>
                <w:sz w:val="24"/>
                <w:szCs w:val="24"/>
              </w:rPr>
              <w:t>g</w:t>
            </w:r>
            <w:r w:rsidRPr="002A2E8B">
              <w:rPr>
                <w:rFonts w:ascii="Times New Roman" w:hAnsi="Times New Roman"/>
                <w:b/>
                <w:sz w:val="24"/>
                <w:szCs w:val="24"/>
              </w:rPr>
              <w:t xml:space="preserve">e </w:t>
            </w:r>
            <w:r w:rsidRPr="002A2E8B">
              <w:rPr>
                <w:rFonts w:ascii="Times New Roman" w:hAnsi="Times New Roman"/>
                <w:b/>
                <w:spacing w:val="1"/>
                <w:sz w:val="24"/>
                <w:szCs w:val="24"/>
              </w:rPr>
              <w:t>o</w:t>
            </w:r>
            <w:r w:rsidRPr="002A2E8B">
              <w:rPr>
                <w:rFonts w:ascii="Times New Roman" w:hAnsi="Times New Roman"/>
                <w:b/>
                <w:sz w:val="24"/>
                <w:szCs w:val="24"/>
              </w:rPr>
              <w:t xml:space="preserve">f </w:t>
            </w:r>
            <w:r w:rsidRPr="002A2E8B">
              <w:rPr>
                <w:rFonts w:ascii="Times New Roman" w:hAnsi="Times New Roman"/>
                <w:b/>
                <w:spacing w:val="1"/>
                <w:sz w:val="24"/>
                <w:szCs w:val="24"/>
              </w:rPr>
              <w:t>p</w:t>
            </w:r>
            <w:r w:rsidRPr="002A2E8B">
              <w:rPr>
                <w:rFonts w:ascii="Times New Roman" w:hAnsi="Times New Roman"/>
                <w:b/>
                <w:sz w:val="24"/>
                <w:szCs w:val="24"/>
              </w:rPr>
              <w:t>r</w:t>
            </w:r>
            <w:r w:rsidRPr="002A2E8B">
              <w:rPr>
                <w:rFonts w:ascii="Times New Roman" w:hAnsi="Times New Roman"/>
                <w:b/>
                <w:spacing w:val="1"/>
                <w:sz w:val="24"/>
                <w:szCs w:val="24"/>
              </w:rPr>
              <w:t>o</w:t>
            </w:r>
            <w:r w:rsidRPr="002A2E8B">
              <w:rPr>
                <w:rFonts w:ascii="Times New Roman" w:hAnsi="Times New Roman"/>
                <w:b/>
                <w:sz w:val="24"/>
                <w:szCs w:val="24"/>
              </w:rPr>
              <w:t>ject im</w:t>
            </w:r>
            <w:r w:rsidRPr="002A2E8B">
              <w:rPr>
                <w:rFonts w:ascii="Times New Roman" w:hAnsi="Times New Roman"/>
                <w:b/>
                <w:spacing w:val="1"/>
                <w:sz w:val="24"/>
                <w:szCs w:val="24"/>
              </w:rPr>
              <w:t>p</w:t>
            </w:r>
            <w:r w:rsidRPr="002A2E8B">
              <w:rPr>
                <w:rFonts w:ascii="Times New Roman" w:hAnsi="Times New Roman"/>
                <w:b/>
                <w:sz w:val="24"/>
                <w:szCs w:val="24"/>
              </w:rPr>
              <w:t>le</w:t>
            </w:r>
            <w:r w:rsidRPr="002A2E8B">
              <w:rPr>
                <w:rFonts w:ascii="Times New Roman" w:hAnsi="Times New Roman"/>
                <w:b/>
                <w:spacing w:val="1"/>
                <w:sz w:val="24"/>
                <w:szCs w:val="24"/>
              </w:rPr>
              <w:t>m</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tation at c</w:t>
            </w:r>
            <w:r w:rsidRPr="002A2E8B">
              <w:rPr>
                <w:rFonts w:ascii="Times New Roman" w:hAnsi="Times New Roman"/>
                <w:b/>
                <w:spacing w:val="1"/>
                <w:sz w:val="24"/>
                <w:szCs w:val="24"/>
              </w:rPr>
              <w:t>o</w:t>
            </w:r>
            <w:r w:rsidRPr="002A2E8B">
              <w:rPr>
                <w:rFonts w:ascii="Times New Roman" w:hAnsi="Times New Roman"/>
                <w:b/>
                <w:sz w:val="24"/>
                <w:szCs w:val="24"/>
              </w:rPr>
              <w:t>mme</w:t>
            </w:r>
            <w:r w:rsidRPr="002A2E8B">
              <w:rPr>
                <w:rFonts w:ascii="Times New Roman" w:hAnsi="Times New Roman"/>
                <w:b/>
                <w:spacing w:val="1"/>
                <w:sz w:val="24"/>
                <w:szCs w:val="24"/>
              </w:rPr>
              <w:t>n</w:t>
            </w:r>
            <w:r w:rsidRPr="002A2E8B">
              <w:rPr>
                <w:rFonts w:ascii="Times New Roman" w:hAnsi="Times New Roman"/>
                <w:b/>
                <w:sz w:val="24"/>
                <w:szCs w:val="24"/>
              </w:rPr>
              <w:t>cem</w:t>
            </w:r>
            <w:r w:rsidRPr="002A2E8B">
              <w:rPr>
                <w:rFonts w:ascii="Times New Roman" w:hAnsi="Times New Roman"/>
                <w:b/>
                <w:spacing w:val="-2"/>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 xml:space="preserve">t </w:t>
            </w:r>
            <w:r w:rsidRPr="002A2E8B">
              <w:rPr>
                <w:rFonts w:ascii="Times New Roman" w:hAnsi="Times New Roman"/>
                <w:b/>
                <w:spacing w:val="1"/>
                <w:sz w:val="24"/>
                <w:szCs w:val="24"/>
              </w:rPr>
              <w:t>o</w:t>
            </w:r>
            <w:r w:rsidRPr="002A2E8B">
              <w:rPr>
                <w:rFonts w:ascii="Times New Roman" w:hAnsi="Times New Roman"/>
                <w:b/>
                <w:sz w:val="24"/>
                <w:szCs w:val="24"/>
              </w:rPr>
              <w:t>f LGDP</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None</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Fu</w:t>
            </w:r>
            <w:r w:rsidRPr="002A2E8B">
              <w:rPr>
                <w:rFonts w:ascii="Times New Roman" w:hAnsi="Times New Roman"/>
                <w:b/>
                <w:spacing w:val="1"/>
                <w:sz w:val="24"/>
                <w:szCs w:val="24"/>
              </w:rPr>
              <w:t>nd</w:t>
            </w:r>
            <w:r w:rsidRPr="002A2E8B">
              <w:rPr>
                <w:rFonts w:ascii="Times New Roman" w:hAnsi="Times New Roman"/>
                <w:b/>
                <w:sz w:val="24"/>
                <w:szCs w:val="24"/>
              </w:rPr>
              <w:t>ing Sec</w:t>
            </w:r>
            <w:r w:rsidRPr="002A2E8B">
              <w:rPr>
                <w:rFonts w:ascii="Times New Roman" w:hAnsi="Times New Roman"/>
                <w:b/>
                <w:spacing w:val="-1"/>
                <w:sz w:val="24"/>
                <w:szCs w:val="24"/>
              </w:rPr>
              <w:t>u</w:t>
            </w:r>
            <w:r w:rsidRPr="002A2E8B">
              <w:rPr>
                <w:rFonts w:ascii="Times New Roman" w:hAnsi="Times New Roman"/>
                <w:b/>
                <w:sz w:val="24"/>
                <w:szCs w:val="24"/>
              </w:rPr>
              <w:t>red</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00</w:t>
            </w:r>
          </w:p>
        </w:tc>
      </w:tr>
      <w:tr w:rsidR="00BC0EF8" w:rsidRPr="002A2E8B" w:rsidTr="005E3B85">
        <w:trPr>
          <w:trHeight w:val="295"/>
        </w:trPr>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T</w:t>
            </w:r>
            <w:r w:rsidRPr="002A2E8B">
              <w:rPr>
                <w:rFonts w:ascii="Times New Roman" w:hAnsi="Times New Roman"/>
                <w:b/>
                <w:spacing w:val="1"/>
                <w:sz w:val="24"/>
                <w:szCs w:val="24"/>
              </w:rPr>
              <w:t>o</w:t>
            </w:r>
            <w:r w:rsidRPr="002A2E8B">
              <w:rPr>
                <w:rFonts w:ascii="Times New Roman" w:hAnsi="Times New Roman"/>
                <w:b/>
                <w:sz w:val="24"/>
                <w:szCs w:val="24"/>
              </w:rPr>
              <w:t>tal f</w:t>
            </w:r>
            <w:r w:rsidRPr="002A2E8B">
              <w:rPr>
                <w:rFonts w:ascii="Times New Roman" w:hAnsi="Times New Roman"/>
                <w:b/>
                <w:spacing w:val="1"/>
                <w:sz w:val="24"/>
                <w:szCs w:val="24"/>
              </w:rPr>
              <w:t>u</w:t>
            </w:r>
            <w:r w:rsidRPr="002A2E8B">
              <w:rPr>
                <w:rFonts w:ascii="Times New Roman" w:hAnsi="Times New Roman"/>
                <w:b/>
                <w:spacing w:val="-2"/>
                <w:sz w:val="24"/>
                <w:szCs w:val="24"/>
              </w:rPr>
              <w:t>n</w:t>
            </w:r>
            <w:r w:rsidRPr="002A2E8B">
              <w:rPr>
                <w:rFonts w:ascii="Times New Roman" w:hAnsi="Times New Roman"/>
                <w:b/>
                <w:spacing w:val="1"/>
                <w:sz w:val="24"/>
                <w:szCs w:val="24"/>
              </w:rPr>
              <w:t>d</w:t>
            </w:r>
            <w:r w:rsidRPr="002A2E8B">
              <w:rPr>
                <w:rFonts w:ascii="Times New Roman" w:hAnsi="Times New Roman"/>
                <w:b/>
                <w:sz w:val="24"/>
                <w:szCs w:val="24"/>
              </w:rPr>
              <w:t xml:space="preserve">ing </w:t>
            </w:r>
            <w:r w:rsidRPr="002A2E8B">
              <w:rPr>
                <w:rFonts w:ascii="Times New Roman" w:hAnsi="Times New Roman"/>
                <w:b/>
                <w:spacing w:val="1"/>
                <w:sz w:val="24"/>
                <w:szCs w:val="24"/>
              </w:rPr>
              <w:t>g</w:t>
            </w:r>
            <w:r w:rsidRPr="002A2E8B">
              <w:rPr>
                <w:rFonts w:ascii="Times New Roman" w:hAnsi="Times New Roman"/>
                <w:b/>
                <w:sz w:val="24"/>
                <w:szCs w:val="24"/>
              </w:rPr>
              <w:t>ap</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2,200,000,000 /=</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Pr</w:t>
            </w:r>
            <w:r w:rsidRPr="002A2E8B">
              <w:rPr>
                <w:rFonts w:ascii="Times New Roman" w:hAnsi="Times New Roman"/>
                <w:b/>
                <w:spacing w:val="1"/>
                <w:sz w:val="24"/>
                <w:szCs w:val="24"/>
              </w:rPr>
              <w:t>o</w:t>
            </w:r>
            <w:r w:rsidRPr="002A2E8B">
              <w:rPr>
                <w:rFonts w:ascii="Times New Roman" w:hAnsi="Times New Roman"/>
                <w:b/>
                <w:sz w:val="24"/>
                <w:szCs w:val="24"/>
              </w:rPr>
              <w:t>ject  D</w:t>
            </w:r>
            <w:r w:rsidRPr="002A2E8B">
              <w:rPr>
                <w:rFonts w:ascii="Times New Roman" w:hAnsi="Times New Roman"/>
                <w:b/>
                <w:spacing w:val="1"/>
                <w:sz w:val="24"/>
                <w:szCs w:val="24"/>
              </w:rPr>
              <w:t>u</w:t>
            </w:r>
            <w:r w:rsidRPr="002A2E8B">
              <w:rPr>
                <w:rFonts w:ascii="Times New Roman" w:hAnsi="Times New Roman"/>
                <w:b/>
                <w:sz w:val="24"/>
                <w:szCs w:val="24"/>
              </w:rPr>
              <w:t>rati</w:t>
            </w:r>
            <w:r w:rsidRPr="002A2E8B">
              <w:rPr>
                <w:rFonts w:ascii="Times New Roman" w:hAnsi="Times New Roman"/>
                <w:b/>
                <w:spacing w:val="1"/>
                <w:sz w:val="24"/>
                <w:szCs w:val="24"/>
              </w:rPr>
              <w:t xml:space="preserve">on </w:t>
            </w:r>
            <w:r w:rsidRPr="002A2E8B">
              <w:rPr>
                <w:rFonts w:ascii="Times New Roman" w:hAnsi="Times New Roman"/>
                <w:b/>
                <w:sz w:val="24"/>
                <w:szCs w:val="24"/>
              </w:rPr>
              <w:t>/Li</w:t>
            </w:r>
            <w:r w:rsidRPr="002A2E8B">
              <w:rPr>
                <w:rFonts w:ascii="Times New Roman" w:hAnsi="Times New Roman"/>
                <w:b/>
                <w:spacing w:val="1"/>
                <w:sz w:val="24"/>
                <w:szCs w:val="24"/>
              </w:rPr>
              <w:t>f</w:t>
            </w:r>
            <w:r w:rsidRPr="002A2E8B">
              <w:rPr>
                <w:rFonts w:ascii="Times New Roman" w:hAnsi="Times New Roman"/>
                <w:b/>
                <w:sz w:val="24"/>
                <w:szCs w:val="24"/>
              </w:rPr>
              <w:t>e</w:t>
            </w:r>
            <w:r w:rsidRPr="002A2E8B">
              <w:rPr>
                <w:rFonts w:ascii="Times New Roman" w:hAnsi="Times New Roman"/>
                <w:b/>
                <w:spacing w:val="-1"/>
                <w:sz w:val="24"/>
                <w:szCs w:val="24"/>
              </w:rPr>
              <w:t>s</w:t>
            </w:r>
            <w:r w:rsidRPr="002A2E8B">
              <w:rPr>
                <w:rFonts w:ascii="Times New Roman" w:hAnsi="Times New Roman"/>
                <w:b/>
                <w:spacing w:val="1"/>
                <w:sz w:val="24"/>
                <w:szCs w:val="24"/>
              </w:rPr>
              <w:t>p</w:t>
            </w:r>
            <w:r w:rsidRPr="002A2E8B">
              <w:rPr>
                <w:rFonts w:ascii="Times New Roman" w:hAnsi="Times New Roman"/>
                <w:b/>
                <w:sz w:val="24"/>
                <w:szCs w:val="24"/>
              </w:rPr>
              <w:t>an(Fina</w:t>
            </w:r>
            <w:r w:rsidRPr="002A2E8B">
              <w:rPr>
                <w:rFonts w:ascii="Times New Roman" w:hAnsi="Times New Roman"/>
                <w:b/>
                <w:spacing w:val="1"/>
                <w:sz w:val="24"/>
                <w:szCs w:val="24"/>
              </w:rPr>
              <w:t>n</w:t>
            </w:r>
            <w:r w:rsidRPr="002A2E8B">
              <w:rPr>
                <w:rFonts w:ascii="Times New Roman" w:hAnsi="Times New Roman"/>
                <w:b/>
                <w:sz w:val="24"/>
                <w:szCs w:val="24"/>
              </w:rPr>
              <w:t>cial Year</w:t>
            </w:r>
            <w:r w:rsidRPr="002A2E8B">
              <w:rPr>
                <w:rFonts w:ascii="Times New Roman" w:hAnsi="Times New Roman"/>
                <w:b/>
                <w:spacing w:val="-1"/>
                <w:sz w:val="24"/>
                <w:szCs w:val="24"/>
              </w:rPr>
              <w:t>s</w:t>
            </w:r>
            <w:r w:rsidRPr="002A2E8B">
              <w:rPr>
                <w:rFonts w:ascii="Times New Roman" w:hAnsi="Times New Roman"/>
                <w:b/>
                <w:sz w:val="24"/>
                <w:szCs w:val="24"/>
              </w:rPr>
              <w:t>)</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Five years of NDP 3</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 xml:space="preserve">Completion </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2025</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 xml:space="preserve">Officer </w:t>
            </w:r>
            <w:r w:rsidRPr="002A2E8B">
              <w:rPr>
                <w:rFonts w:ascii="Times New Roman" w:hAnsi="Times New Roman"/>
                <w:b/>
                <w:spacing w:val="-1"/>
                <w:sz w:val="24"/>
                <w:szCs w:val="24"/>
              </w:rPr>
              <w:t>R</w:t>
            </w:r>
            <w:r w:rsidRPr="002A2E8B">
              <w:rPr>
                <w:rFonts w:ascii="Times New Roman" w:hAnsi="Times New Roman"/>
                <w:b/>
                <w:sz w:val="24"/>
                <w:szCs w:val="24"/>
              </w:rPr>
              <w:t>esp</w:t>
            </w:r>
            <w:r w:rsidRPr="002A2E8B">
              <w:rPr>
                <w:rFonts w:ascii="Times New Roman" w:hAnsi="Times New Roman"/>
                <w:b/>
                <w:spacing w:val="1"/>
                <w:sz w:val="24"/>
                <w:szCs w:val="24"/>
              </w:rPr>
              <w:t>on</w:t>
            </w:r>
            <w:r w:rsidRPr="002A2E8B">
              <w:rPr>
                <w:rFonts w:ascii="Times New Roman" w:hAnsi="Times New Roman"/>
                <w:b/>
                <w:spacing w:val="-1"/>
                <w:sz w:val="24"/>
                <w:szCs w:val="24"/>
              </w:rPr>
              <w:t>s</w:t>
            </w:r>
            <w:r w:rsidRPr="002A2E8B">
              <w:rPr>
                <w:rFonts w:ascii="Times New Roman" w:hAnsi="Times New Roman"/>
                <w:b/>
                <w:sz w:val="24"/>
                <w:szCs w:val="24"/>
              </w:rPr>
              <w:t>ible</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The District Education Officer, The district Inspector of schools, the District, district structural engineer</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bCs/>
                <w:sz w:val="24"/>
                <w:szCs w:val="24"/>
              </w:rPr>
              <w:t>PR</w:t>
            </w:r>
            <w:r w:rsidRPr="002A2E8B">
              <w:rPr>
                <w:rFonts w:ascii="Times New Roman" w:hAnsi="Times New Roman"/>
                <w:b/>
                <w:bCs/>
                <w:spacing w:val="1"/>
                <w:sz w:val="24"/>
                <w:szCs w:val="24"/>
              </w:rPr>
              <w:t>OJ</w:t>
            </w:r>
            <w:r w:rsidRPr="002A2E8B">
              <w:rPr>
                <w:rFonts w:ascii="Times New Roman" w:hAnsi="Times New Roman"/>
                <w:b/>
                <w:bCs/>
                <w:spacing w:val="-1"/>
                <w:sz w:val="24"/>
                <w:szCs w:val="24"/>
              </w:rPr>
              <w:t>E</w:t>
            </w:r>
            <w:r w:rsidRPr="002A2E8B">
              <w:rPr>
                <w:rFonts w:ascii="Times New Roman" w:hAnsi="Times New Roman"/>
                <w:b/>
                <w:bCs/>
                <w:sz w:val="24"/>
                <w:szCs w:val="24"/>
              </w:rPr>
              <w:t>CT</w:t>
            </w:r>
            <w:r w:rsidRPr="002A2E8B">
              <w:rPr>
                <w:rFonts w:ascii="Times New Roman" w:hAnsi="Times New Roman"/>
                <w:b/>
                <w:bCs/>
                <w:spacing w:val="-1"/>
                <w:sz w:val="24"/>
                <w:szCs w:val="24"/>
              </w:rPr>
              <w:t>I</w:t>
            </w:r>
            <w:r w:rsidRPr="002A2E8B">
              <w:rPr>
                <w:rFonts w:ascii="Times New Roman" w:hAnsi="Times New Roman"/>
                <w:b/>
                <w:bCs/>
                <w:spacing w:val="2"/>
                <w:sz w:val="24"/>
                <w:szCs w:val="24"/>
              </w:rPr>
              <w:t>N</w:t>
            </w:r>
            <w:r w:rsidRPr="002A2E8B">
              <w:rPr>
                <w:rFonts w:ascii="Times New Roman" w:hAnsi="Times New Roman"/>
                <w:b/>
                <w:bCs/>
                <w:spacing w:val="-1"/>
                <w:sz w:val="24"/>
                <w:szCs w:val="24"/>
              </w:rPr>
              <w:t>T</w:t>
            </w:r>
            <w:r w:rsidRPr="002A2E8B">
              <w:rPr>
                <w:rFonts w:ascii="Times New Roman" w:hAnsi="Times New Roman"/>
                <w:b/>
                <w:bCs/>
                <w:sz w:val="24"/>
                <w:szCs w:val="24"/>
              </w:rPr>
              <w:t>R</w:t>
            </w:r>
            <w:r w:rsidRPr="002A2E8B">
              <w:rPr>
                <w:rFonts w:ascii="Times New Roman" w:hAnsi="Times New Roman"/>
                <w:b/>
                <w:bCs/>
                <w:spacing w:val="1"/>
                <w:sz w:val="24"/>
                <w:szCs w:val="24"/>
              </w:rPr>
              <w:t>O</w:t>
            </w:r>
            <w:r w:rsidRPr="002A2E8B">
              <w:rPr>
                <w:rFonts w:ascii="Times New Roman" w:hAnsi="Times New Roman"/>
                <w:b/>
                <w:bCs/>
                <w:sz w:val="24"/>
                <w:szCs w:val="24"/>
              </w:rPr>
              <w:t>D</w:t>
            </w:r>
            <w:r w:rsidRPr="002A2E8B">
              <w:rPr>
                <w:rFonts w:ascii="Times New Roman" w:hAnsi="Times New Roman"/>
                <w:b/>
                <w:bCs/>
                <w:spacing w:val="2"/>
                <w:sz w:val="24"/>
                <w:szCs w:val="24"/>
              </w:rPr>
              <w:t>U</w:t>
            </w:r>
            <w:r w:rsidRPr="002A2E8B">
              <w:rPr>
                <w:rFonts w:ascii="Times New Roman" w:hAnsi="Times New Roman"/>
                <w:b/>
                <w:bCs/>
                <w:sz w:val="24"/>
                <w:szCs w:val="24"/>
              </w:rPr>
              <w:t>C</w:t>
            </w:r>
            <w:r w:rsidRPr="002A2E8B">
              <w:rPr>
                <w:rFonts w:ascii="Times New Roman" w:hAnsi="Times New Roman"/>
                <w:b/>
                <w:bCs/>
                <w:spacing w:val="1"/>
                <w:sz w:val="24"/>
                <w:szCs w:val="24"/>
              </w:rPr>
              <w:t>T</w:t>
            </w:r>
            <w:r w:rsidRPr="002A2E8B">
              <w:rPr>
                <w:rFonts w:ascii="Times New Roman" w:hAnsi="Times New Roman"/>
                <w:b/>
                <w:bCs/>
                <w:spacing w:val="-1"/>
                <w:sz w:val="24"/>
                <w:szCs w:val="24"/>
              </w:rPr>
              <w:t>I</w:t>
            </w:r>
            <w:r w:rsidRPr="002A2E8B">
              <w:rPr>
                <w:rFonts w:ascii="Times New Roman" w:hAnsi="Times New Roman"/>
                <w:b/>
                <w:bCs/>
                <w:sz w:val="24"/>
                <w:szCs w:val="24"/>
              </w:rPr>
              <w:t>ON</w:t>
            </w:r>
          </w:p>
        </w:tc>
        <w:tc>
          <w:tcPr>
            <w:tcW w:w="7412" w:type="dxa"/>
          </w:tcPr>
          <w:p w:rsidR="00BC0EF8" w:rsidRPr="002A2E8B" w:rsidRDefault="00BC0EF8" w:rsidP="005E3B85">
            <w:pPr>
              <w:rPr>
                <w:rFonts w:ascii="Times New Roman" w:hAnsi="Times New Roman"/>
                <w:sz w:val="24"/>
                <w:szCs w:val="24"/>
              </w:rPr>
            </w:pP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Pr</w:t>
            </w:r>
            <w:r w:rsidRPr="002A2E8B">
              <w:rPr>
                <w:rFonts w:ascii="Times New Roman" w:hAnsi="Times New Roman"/>
                <w:b/>
                <w:spacing w:val="1"/>
                <w:sz w:val="24"/>
                <w:szCs w:val="24"/>
              </w:rPr>
              <w:t>ob</w:t>
            </w:r>
            <w:r w:rsidRPr="002A2E8B">
              <w:rPr>
                <w:rFonts w:ascii="Times New Roman" w:hAnsi="Times New Roman"/>
                <w:b/>
                <w:sz w:val="24"/>
                <w:szCs w:val="24"/>
              </w:rPr>
              <w:t>lem Stateme</w:t>
            </w:r>
            <w:r w:rsidRPr="002A2E8B">
              <w:rPr>
                <w:rFonts w:ascii="Times New Roman" w:hAnsi="Times New Roman"/>
                <w:b/>
                <w:spacing w:val="1"/>
                <w:sz w:val="24"/>
                <w:szCs w:val="24"/>
              </w:rPr>
              <w:t>n</w:t>
            </w:r>
            <w:r w:rsidRPr="002A2E8B">
              <w:rPr>
                <w:rFonts w:ascii="Times New Roman" w:hAnsi="Times New Roman"/>
                <w:b/>
                <w:sz w:val="24"/>
                <w:szCs w:val="24"/>
              </w:rPr>
              <w:t>t</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w:t>
            </w:r>
            <w:r w:rsidRPr="002A2E8B">
              <w:rPr>
                <w:rFonts w:ascii="Times New Roman" w:hAnsi="Times New Roman"/>
                <w:spacing w:val="1"/>
                <w:sz w:val="24"/>
                <w:szCs w:val="24"/>
              </w:rPr>
              <w:t>ob</w:t>
            </w:r>
            <w:r w:rsidRPr="002A2E8B">
              <w:rPr>
                <w:rFonts w:ascii="Times New Roman" w:hAnsi="Times New Roman"/>
                <w:sz w:val="24"/>
                <w:szCs w:val="24"/>
              </w:rPr>
              <w:t xml:space="preserve">lem to </w:t>
            </w:r>
            <w:r w:rsidRPr="002A2E8B">
              <w:rPr>
                <w:rFonts w:ascii="Times New Roman" w:hAnsi="Times New Roman"/>
                <w:spacing w:val="1"/>
                <w:sz w:val="24"/>
                <w:szCs w:val="24"/>
              </w:rPr>
              <w:t>b</w:t>
            </w:r>
            <w:r w:rsidRPr="002A2E8B">
              <w:rPr>
                <w:rFonts w:ascii="Times New Roman" w:hAnsi="Times New Roman"/>
                <w:sz w:val="24"/>
                <w:szCs w:val="24"/>
              </w:rPr>
              <w:t>e a</w:t>
            </w:r>
            <w:r w:rsidRPr="002A2E8B">
              <w:rPr>
                <w:rFonts w:ascii="Times New Roman" w:hAnsi="Times New Roman"/>
                <w:spacing w:val="1"/>
                <w:sz w:val="24"/>
                <w:szCs w:val="24"/>
              </w:rPr>
              <w:t>d</w:t>
            </w:r>
            <w:r w:rsidRPr="002A2E8B">
              <w:rPr>
                <w:rFonts w:ascii="Times New Roman" w:hAnsi="Times New Roman"/>
                <w:spacing w:val="-2"/>
                <w:sz w:val="24"/>
                <w:szCs w:val="24"/>
              </w:rPr>
              <w:t>d</w:t>
            </w:r>
            <w:r w:rsidRPr="002A2E8B">
              <w:rPr>
                <w:rFonts w:ascii="Times New Roman" w:hAnsi="Times New Roman"/>
                <w:sz w:val="24"/>
                <w:szCs w:val="24"/>
              </w:rPr>
              <w:t>res</w:t>
            </w:r>
            <w:r w:rsidRPr="002A2E8B">
              <w:rPr>
                <w:rFonts w:ascii="Times New Roman" w:hAnsi="Times New Roman"/>
                <w:spacing w:val="-1"/>
                <w:sz w:val="24"/>
                <w:szCs w:val="24"/>
              </w:rPr>
              <w:t>s</w:t>
            </w:r>
            <w:r w:rsidRPr="002A2E8B">
              <w:rPr>
                <w:rFonts w:ascii="Times New Roman" w:hAnsi="Times New Roman"/>
                <w:sz w:val="24"/>
                <w:szCs w:val="24"/>
              </w:rPr>
              <w:t>ed: D</w:t>
            </w:r>
            <w:r w:rsidRPr="002A2E8B">
              <w:rPr>
                <w:rFonts w:ascii="Times New Roman" w:hAnsi="Times New Roman"/>
                <w:bCs/>
                <w:sz w:val="24"/>
                <w:szCs w:val="24"/>
              </w:rPr>
              <w:t>ilapidated classroom/ infrastructures, and congestion in classes.</w:t>
            </w:r>
          </w:p>
        </w:tc>
      </w:tr>
      <w:tr w:rsidR="00BC0EF8" w:rsidRPr="002A2E8B" w:rsidTr="005E3B85">
        <w:tc>
          <w:tcPr>
            <w:tcW w:w="3325" w:type="dxa"/>
          </w:tcPr>
          <w:p w:rsidR="00BC0EF8" w:rsidRPr="002A2E8B" w:rsidRDefault="00BC0EF8" w:rsidP="005E3B85">
            <w:pPr>
              <w:rPr>
                <w:rFonts w:ascii="Times New Roman" w:hAnsi="Times New Roman"/>
                <w:b/>
                <w:sz w:val="24"/>
                <w:szCs w:val="24"/>
              </w:rPr>
            </w:pP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b/>
                <w:spacing w:val="-1"/>
                <w:sz w:val="24"/>
                <w:szCs w:val="24"/>
              </w:rPr>
              <w:t>C</w:t>
            </w:r>
            <w:r w:rsidRPr="002A2E8B">
              <w:rPr>
                <w:rFonts w:ascii="Times New Roman" w:hAnsi="Times New Roman"/>
                <w:b/>
                <w:sz w:val="24"/>
                <w:szCs w:val="24"/>
              </w:rPr>
              <w:t>a</w:t>
            </w:r>
            <w:r w:rsidRPr="002A2E8B">
              <w:rPr>
                <w:rFonts w:ascii="Times New Roman" w:hAnsi="Times New Roman"/>
                <w:b/>
                <w:spacing w:val="1"/>
                <w:sz w:val="24"/>
                <w:szCs w:val="24"/>
              </w:rPr>
              <w:t>u</w:t>
            </w:r>
            <w:r w:rsidRPr="002A2E8B">
              <w:rPr>
                <w:rFonts w:ascii="Times New Roman" w:hAnsi="Times New Roman"/>
                <w:b/>
                <w:spacing w:val="-1"/>
                <w:sz w:val="24"/>
                <w:szCs w:val="24"/>
              </w:rPr>
              <w:t>s</w:t>
            </w:r>
            <w:r w:rsidRPr="002A2E8B">
              <w:rPr>
                <w:rFonts w:ascii="Times New Roman" w:hAnsi="Times New Roman"/>
                <w:b/>
                <w:sz w:val="24"/>
                <w:szCs w:val="24"/>
              </w:rPr>
              <w:t xml:space="preserve">es </w:t>
            </w:r>
            <w:r w:rsidRPr="002A2E8B">
              <w:rPr>
                <w:rFonts w:ascii="Times New Roman" w:hAnsi="Times New Roman"/>
                <w:b/>
                <w:spacing w:val="1"/>
                <w:sz w:val="24"/>
                <w:szCs w:val="24"/>
              </w:rPr>
              <w:t>o</w:t>
            </w:r>
            <w:r w:rsidRPr="002A2E8B">
              <w:rPr>
                <w:rFonts w:ascii="Times New Roman" w:hAnsi="Times New Roman"/>
                <w:b/>
                <w:sz w:val="24"/>
                <w:szCs w:val="24"/>
              </w:rPr>
              <w:t xml:space="preserve">f the </w:t>
            </w:r>
            <w:r w:rsidRPr="002A2E8B">
              <w:rPr>
                <w:rFonts w:ascii="Times New Roman" w:hAnsi="Times New Roman"/>
                <w:b/>
                <w:spacing w:val="1"/>
                <w:sz w:val="24"/>
                <w:szCs w:val="24"/>
              </w:rPr>
              <w:t>p</w:t>
            </w:r>
            <w:r w:rsidRPr="002A2E8B">
              <w:rPr>
                <w:rFonts w:ascii="Times New Roman" w:hAnsi="Times New Roman"/>
                <w:b/>
                <w:sz w:val="24"/>
                <w:szCs w:val="24"/>
              </w:rPr>
              <w:t>r</w:t>
            </w:r>
            <w:r w:rsidRPr="002A2E8B">
              <w:rPr>
                <w:rFonts w:ascii="Times New Roman" w:hAnsi="Times New Roman"/>
                <w:b/>
                <w:spacing w:val="1"/>
                <w:sz w:val="24"/>
                <w:szCs w:val="24"/>
              </w:rPr>
              <w:t>ob</w:t>
            </w:r>
            <w:r w:rsidRPr="002A2E8B">
              <w:rPr>
                <w:rFonts w:ascii="Times New Roman" w:hAnsi="Times New Roman"/>
                <w:b/>
                <w:sz w:val="24"/>
                <w:szCs w:val="24"/>
              </w:rPr>
              <w:t>lem</w:t>
            </w:r>
            <w:r w:rsidRPr="002A2E8B">
              <w:rPr>
                <w:rFonts w:ascii="Times New Roman" w:hAnsi="Times New Roman"/>
                <w:sz w:val="24"/>
                <w:szCs w:val="24"/>
              </w:rPr>
              <w:t>: structure dilapidation, school population growth</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pacing w:val="-1"/>
                <w:sz w:val="24"/>
                <w:szCs w:val="24"/>
              </w:rPr>
              <w:t>S</w:t>
            </w:r>
            <w:r w:rsidRPr="002A2E8B">
              <w:rPr>
                <w:rFonts w:ascii="Times New Roman" w:hAnsi="Times New Roman"/>
                <w:b/>
                <w:sz w:val="24"/>
                <w:szCs w:val="24"/>
              </w:rPr>
              <w:t>ituati</w:t>
            </w:r>
            <w:r w:rsidRPr="002A2E8B">
              <w:rPr>
                <w:rFonts w:ascii="Times New Roman" w:hAnsi="Times New Roman"/>
                <w:b/>
                <w:spacing w:val="1"/>
                <w:sz w:val="24"/>
                <w:szCs w:val="24"/>
              </w:rPr>
              <w:t>o</w:t>
            </w:r>
            <w:r w:rsidRPr="002A2E8B">
              <w:rPr>
                <w:rFonts w:ascii="Times New Roman" w:hAnsi="Times New Roman"/>
                <w:b/>
                <w:sz w:val="24"/>
                <w:szCs w:val="24"/>
              </w:rPr>
              <w:t>n A</w:t>
            </w:r>
            <w:r w:rsidRPr="002A2E8B">
              <w:rPr>
                <w:rFonts w:ascii="Times New Roman" w:hAnsi="Times New Roman"/>
                <w:b/>
                <w:spacing w:val="1"/>
                <w:sz w:val="24"/>
                <w:szCs w:val="24"/>
              </w:rPr>
              <w:t>n</w:t>
            </w:r>
            <w:r w:rsidRPr="002A2E8B">
              <w:rPr>
                <w:rFonts w:ascii="Times New Roman" w:hAnsi="Times New Roman"/>
                <w:b/>
                <w:sz w:val="24"/>
                <w:szCs w:val="24"/>
              </w:rPr>
              <w:t>al</w:t>
            </w:r>
            <w:r w:rsidRPr="002A2E8B">
              <w:rPr>
                <w:rFonts w:ascii="Times New Roman" w:hAnsi="Times New Roman"/>
                <w:b/>
                <w:spacing w:val="1"/>
                <w:sz w:val="24"/>
                <w:szCs w:val="24"/>
              </w:rPr>
              <w:t>y</w:t>
            </w:r>
            <w:r w:rsidRPr="002A2E8B">
              <w:rPr>
                <w:rFonts w:ascii="Times New Roman" w:hAnsi="Times New Roman"/>
                <w:b/>
                <w:spacing w:val="-1"/>
                <w:sz w:val="24"/>
                <w:szCs w:val="24"/>
              </w:rPr>
              <w:t>s</w:t>
            </w:r>
            <w:r w:rsidRPr="002A2E8B">
              <w:rPr>
                <w:rFonts w:ascii="Times New Roman" w:hAnsi="Times New Roman"/>
                <w:b/>
                <w:sz w:val="24"/>
                <w:szCs w:val="24"/>
              </w:rPr>
              <w:t>is</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60% of schools have poor structures and others overcrowded</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Existing interventions</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Government funds, world vision, church foundation activities.</w:t>
            </w:r>
          </w:p>
        </w:tc>
      </w:tr>
      <w:tr w:rsidR="00BC0EF8" w:rsidRPr="002A2E8B" w:rsidTr="005E3B85">
        <w:trPr>
          <w:trHeight w:val="621"/>
        </w:trPr>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pacing w:val="-1"/>
                <w:sz w:val="24"/>
                <w:szCs w:val="24"/>
              </w:rPr>
              <w:t>C</w:t>
            </w:r>
            <w:r w:rsidRPr="002A2E8B">
              <w:rPr>
                <w:rFonts w:ascii="Times New Roman" w:hAnsi="Times New Roman"/>
                <w:b/>
                <w:spacing w:val="1"/>
                <w:sz w:val="24"/>
                <w:szCs w:val="24"/>
              </w:rPr>
              <w:t>h</w:t>
            </w:r>
            <w:r w:rsidRPr="002A2E8B">
              <w:rPr>
                <w:rFonts w:ascii="Times New Roman" w:hAnsi="Times New Roman"/>
                <w:b/>
                <w:sz w:val="24"/>
                <w:szCs w:val="24"/>
              </w:rPr>
              <w:t>alle</w:t>
            </w:r>
            <w:r w:rsidRPr="002A2E8B">
              <w:rPr>
                <w:rFonts w:ascii="Times New Roman" w:hAnsi="Times New Roman"/>
                <w:b/>
                <w:spacing w:val="1"/>
                <w:sz w:val="24"/>
                <w:szCs w:val="24"/>
              </w:rPr>
              <w:t>ng</w:t>
            </w:r>
            <w:r w:rsidRPr="002A2E8B">
              <w:rPr>
                <w:rFonts w:ascii="Times New Roman" w:hAnsi="Times New Roman"/>
                <w:b/>
                <w:sz w:val="24"/>
                <w:szCs w:val="24"/>
              </w:rPr>
              <w:t>es:</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Shortage of funds, non-corporation from parents and school committees, uncontrolled population growth poor maintenance, careless handling.</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pacing w:val="-1"/>
                <w:sz w:val="24"/>
                <w:szCs w:val="24"/>
              </w:rPr>
              <w:t>C</w:t>
            </w:r>
            <w:r w:rsidRPr="002A2E8B">
              <w:rPr>
                <w:rFonts w:ascii="Times New Roman" w:hAnsi="Times New Roman"/>
                <w:b/>
                <w:sz w:val="24"/>
                <w:szCs w:val="24"/>
              </w:rPr>
              <w:t>r</w:t>
            </w:r>
            <w:r w:rsidRPr="002A2E8B">
              <w:rPr>
                <w:rFonts w:ascii="Times New Roman" w:hAnsi="Times New Roman"/>
                <w:b/>
                <w:spacing w:val="1"/>
                <w:sz w:val="24"/>
                <w:szCs w:val="24"/>
              </w:rPr>
              <w:t>o</w:t>
            </w:r>
            <w:r w:rsidRPr="002A2E8B">
              <w:rPr>
                <w:rFonts w:ascii="Times New Roman" w:hAnsi="Times New Roman"/>
                <w:b/>
                <w:spacing w:val="-1"/>
                <w:sz w:val="24"/>
                <w:szCs w:val="24"/>
              </w:rPr>
              <w:t>ss</w:t>
            </w:r>
            <w:r w:rsidRPr="002A2E8B">
              <w:rPr>
                <w:rFonts w:ascii="Times New Roman" w:hAnsi="Times New Roman"/>
                <w:b/>
                <w:sz w:val="24"/>
                <w:szCs w:val="24"/>
              </w:rPr>
              <w:t>c</w:t>
            </w:r>
            <w:r w:rsidRPr="002A2E8B">
              <w:rPr>
                <w:rFonts w:ascii="Times New Roman" w:hAnsi="Times New Roman"/>
                <w:b/>
                <w:spacing w:val="1"/>
                <w:sz w:val="24"/>
                <w:szCs w:val="24"/>
              </w:rPr>
              <w:t>u</w:t>
            </w:r>
            <w:r w:rsidRPr="002A2E8B">
              <w:rPr>
                <w:rFonts w:ascii="Times New Roman" w:hAnsi="Times New Roman"/>
                <w:b/>
                <w:sz w:val="24"/>
                <w:szCs w:val="24"/>
              </w:rPr>
              <w:t>tting aspects</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The provision of education infrastructure is equitably done for both boys and girls, disabled and abled alike. The effect of climate change that results into collapse of structure affects all people. The emancipation of women is ensured by giving first priority to girls sections in all program projects. Environmental concerns are incorporated during construction.</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pacing w:val="-1"/>
                <w:sz w:val="24"/>
                <w:szCs w:val="24"/>
              </w:rPr>
              <w:t>R</w:t>
            </w:r>
            <w:r w:rsidRPr="002A2E8B">
              <w:rPr>
                <w:rFonts w:ascii="Times New Roman" w:hAnsi="Times New Roman"/>
                <w:b/>
                <w:sz w:val="24"/>
                <w:szCs w:val="24"/>
              </w:rPr>
              <w:t>ele</w:t>
            </w:r>
            <w:r w:rsidRPr="002A2E8B">
              <w:rPr>
                <w:rFonts w:ascii="Times New Roman" w:hAnsi="Times New Roman"/>
                <w:b/>
                <w:spacing w:val="1"/>
                <w:sz w:val="24"/>
                <w:szCs w:val="24"/>
              </w:rPr>
              <w:t>v</w:t>
            </w:r>
            <w:r w:rsidRPr="002A2E8B">
              <w:rPr>
                <w:rFonts w:ascii="Times New Roman" w:hAnsi="Times New Roman"/>
                <w:b/>
                <w:sz w:val="24"/>
                <w:szCs w:val="24"/>
              </w:rPr>
              <w:t>a</w:t>
            </w:r>
            <w:r w:rsidRPr="002A2E8B">
              <w:rPr>
                <w:rFonts w:ascii="Times New Roman" w:hAnsi="Times New Roman"/>
                <w:b/>
                <w:spacing w:val="1"/>
                <w:sz w:val="24"/>
                <w:szCs w:val="24"/>
              </w:rPr>
              <w:t>n</w:t>
            </w:r>
            <w:r w:rsidRPr="002A2E8B">
              <w:rPr>
                <w:rFonts w:ascii="Times New Roman" w:hAnsi="Times New Roman"/>
                <w:b/>
                <w:sz w:val="24"/>
                <w:szCs w:val="24"/>
              </w:rPr>
              <w:t>ce</w:t>
            </w:r>
            <w:r w:rsidRPr="002A2E8B">
              <w:rPr>
                <w:rFonts w:ascii="Times New Roman" w:hAnsi="Times New Roman"/>
                <w:b/>
                <w:sz w:val="24"/>
                <w:szCs w:val="24"/>
              </w:rPr>
              <w:tab/>
            </w:r>
            <w:r w:rsidRPr="002A2E8B">
              <w:rPr>
                <w:rFonts w:ascii="Times New Roman" w:hAnsi="Times New Roman"/>
                <w:b/>
                <w:spacing w:val="1"/>
                <w:sz w:val="24"/>
                <w:szCs w:val="24"/>
              </w:rPr>
              <w:t>o</w:t>
            </w:r>
            <w:r w:rsidRPr="002A2E8B">
              <w:rPr>
                <w:rFonts w:ascii="Times New Roman" w:hAnsi="Times New Roman"/>
                <w:b/>
                <w:sz w:val="24"/>
                <w:szCs w:val="24"/>
              </w:rPr>
              <w:t>f</w:t>
            </w:r>
            <w:r w:rsidRPr="002A2E8B">
              <w:rPr>
                <w:rFonts w:ascii="Times New Roman" w:hAnsi="Times New Roman"/>
                <w:b/>
                <w:sz w:val="24"/>
                <w:szCs w:val="24"/>
              </w:rPr>
              <w:tab/>
            </w:r>
            <w:r w:rsidRPr="002A2E8B">
              <w:rPr>
                <w:rFonts w:ascii="Times New Roman" w:hAnsi="Times New Roman"/>
                <w:b/>
                <w:w w:val="95"/>
                <w:sz w:val="24"/>
                <w:szCs w:val="24"/>
              </w:rPr>
              <w:t xml:space="preserve">the </w:t>
            </w:r>
            <w:r w:rsidRPr="002A2E8B">
              <w:rPr>
                <w:rFonts w:ascii="Times New Roman" w:hAnsi="Times New Roman"/>
                <w:b/>
                <w:spacing w:val="1"/>
                <w:sz w:val="24"/>
                <w:szCs w:val="24"/>
              </w:rPr>
              <w:t>p</w:t>
            </w:r>
            <w:r w:rsidRPr="002A2E8B">
              <w:rPr>
                <w:rFonts w:ascii="Times New Roman" w:hAnsi="Times New Roman"/>
                <w:b/>
                <w:sz w:val="24"/>
                <w:szCs w:val="24"/>
              </w:rPr>
              <w:t>r</w:t>
            </w:r>
            <w:r w:rsidRPr="002A2E8B">
              <w:rPr>
                <w:rFonts w:ascii="Times New Roman" w:hAnsi="Times New Roman"/>
                <w:b/>
                <w:spacing w:val="1"/>
                <w:sz w:val="24"/>
                <w:szCs w:val="24"/>
              </w:rPr>
              <w:t>o</w:t>
            </w:r>
            <w:r w:rsidRPr="002A2E8B">
              <w:rPr>
                <w:rFonts w:ascii="Times New Roman" w:hAnsi="Times New Roman"/>
                <w:b/>
                <w:sz w:val="24"/>
                <w:szCs w:val="24"/>
              </w:rPr>
              <w:t>ject idea</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Having strong class room and conducive structures increase pupils’ confidence in schools, prevents accidents, increase enrolment and retention in schools. </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Stake</w:t>
            </w:r>
            <w:r w:rsidRPr="002A2E8B">
              <w:rPr>
                <w:rFonts w:ascii="Times New Roman" w:hAnsi="Times New Roman"/>
                <w:b/>
                <w:spacing w:val="1"/>
                <w:sz w:val="24"/>
                <w:szCs w:val="24"/>
              </w:rPr>
              <w:t>ho</w:t>
            </w:r>
            <w:r w:rsidRPr="002A2E8B">
              <w:rPr>
                <w:rFonts w:ascii="Times New Roman" w:hAnsi="Times New Roman"/>
                <w:b/>
                <w:sz w:val="24"/>
                <w:szCs w:val="24"/>
              </w:rPr>
              <w:t>lde</w:t>
            </w:r>
            <w:r w:rsidRPr="002A2E8B">
              <w:rPr>
                <w:rFonts w:ascii="Times New Roman" w:hAnsi="Times New Roman"/>
                <w:b/>
                <w:spacing w:val="1"/>
                <w:sz w:val="24"/>
                <w:szCs w:val="24"/>
              </w:rPr>
              <w:t>r</w:t>
            </w:r>
            <w:r w:rsidRPr="002A2E8B">
              <w:rPr>
                <w:rFonts w:ascii="Times New Roman" w:hAnsi="Times New Roman"/>
                <w:b/>
                <w:sz w:val="24"/>
                <w:szCs w:val="24"/>
              </w:rPr>
              <w:t>s</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 xml:space="preserve">Direct </w:t>
            </w:r>
            <w:r w:rsidRPr="002A2E8B">
              <w:rPr>
                <w:rFonts w:ascii="Times New Roman" w:hAnsi="Times New Roman"/>
                <w:b/>
                <w:spacing w:val="1"/>
                <w:sz w:val="24"/>
                <w:szCs w:val="24"/>
              </w:rPr>
              <w:t>b</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e</w:t>
            </w:r>
            <w:r w:rsidRPr="002A2E8B">
              <w:rPr>
                <w:rFonts w:ascii="Times New Roman" w:hAnsi="Times New Roman"/>
                <w:b/>
                <w:spacing w:val="1"/>
                <w:sz w:val="24"/>
                <w:szCs w:val="24"/>
              </w:rPr>
              <w:t>f</w:t>
            </w:r>
            <w:r w:rsidRPr="002A2E8B">
              <w:rPr>
                <w:rFonts w:ascii="Times New Roman" w:hAnsi="Times New Roman"/>
                <w:b/>
                <w:sz w:val="24"/>
                <w:szCs w:val="24"/>
              </w:rPr>
              <w:t>icia</w:t>
            </w:r>
            <w:r w:rsidRPr="002A2E8B">
              <w:rPr>
                <w:rFonts w:ascii="Times New Roman" w:hAnsi="Times New Roman"/>
                <w:b/>
                <w:spacing w:val="1"/>
                <w:sz w:val="24"/>
                <w:szCs w:val="24"/>
              </w:rPr>
              <w:t>r</w:t>
            </w:r>
            <w:r w:rsidRPr="002A2E8B">
              <w:rPr>
                <w:rFonts w:ascii="Times New Roman" w:hAnsi="Times New Roman"/>
                <w:b/>
                <w:sz w:val="24"/>
                <w:szCs w:val="24"/>
              </w:rPr>
              <w:t>ies:</w:t>
            </w:r>
            <w:r w:rsidRPr="002A2E8B">
              <w:rPr>
                <w:rFonts w:ascii="Times New Roman" w:hAnsi="Times New Roman"/>
                <w:sz w:val="24"/>
                <w:szCs w:val="24"/>
              </w:rPr>
              <w:t xml:space="preserve"> Pupils and teachers</w:t>
            </w:r>
          </w:p>
        </w:tc>
      </w:tr>
      <w:tr w:rsidR="00BC0EF8" w:rsidRPr="002A2E8B" w:rsidTr="005E3B85">
        <w:tc>
          <w:tcPr>
            <w:tcW w:w="3325" w:type="dxa"/>
          </w:tcPr>
          <w:p w:rsidR="00BC0EF8" w:rsidRPr="002A2E8B" w:rsidRDefault="00BC0EF8" w:rsidP="005E3B85">
            <w:pPr>
              <w:rPr>
                <w:rFonts w:ascii="Times New Roman" w:hAnsi="Times New Roman"/>
                <w:b/>
                <w:sz w:val="24"/>
                <w:szCs w:val="24"/>
              </w:rPr>
            </w:pP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I</w:t>
            </w:r>
            <w:r w:rsidRPr="002A2E8B">
              <w:rPr>
                <w:rFonts w:ascii="Times New Roman" w:hAnsi="Times New Roman"/>
                <w:b/>
                <w:spacing w:val="1"/>
                <w:sz w:val="24"/>
                <w:szCs w:val="24"/>
              </w:rPr>
              <w:t>nd</w:t>
            </w:r>
            <w:r w:rsidRPr="002A2E8B">
              <w:rPr>
                <w:rFonts w:ascii="Times New Roman" w:hAnsi="Times New Roman"/>
                <w:b/>
                <w:sz w:val="24"/>
                <w:szCs w:val="24"/>
              </w:rPr>
              <w:t xml:space="preserve">irect </w:t>
            </w:r>
            <w:r w:rsidRPr="002A2E8B">
              <w:rPr>
                <w:rFonts w:ascii="Times New Roman" w:hAnsi="Times New Roman"/>
                <w:b/>
                <w:spacing w:val="1"/>
                <w:sz w:val="24"/>
                <w:szCs w:val="24"/>
              </w:rPr>
              <w:t>b</w:t>
            </w:r>
            <w:r w:rsidRPr="002A2E8B">
              <w:rPr>
                <w:rFonts w:ascii="Times New Roman" w:hAnsi="Times New Roman"/>
                <w:b/>
                <w:spacing w:val="-2"/>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e</w:t>
            </w:r>
            <w:r w:rsidRPr="002A2E8B">
              <w:rPr>
                <w:rFonts w:ascii="Times New Roman" w:hAnsi="Times New Roman"/>
                <w:b/>
                <w:spacing w:val="1"/>
                <w:sz w:val="24"/>
                <w:szCs w:val="24"/>
              </w:rPr>
              <w:t>f</w:t>
            </w:r>
            <w:r w:rsidRPr="002A2E8B">
              <w:rPr>
                <w:rFonts w:ascii="Times New Roman" w:hAnsi="Times New Roman"/>
                <w:b/>
                <w:sz w:val="24"/>
                <w:szCs w:val="24"/>
              </w:rPr>
              <w:t>icia</w:t>
            </w:r>
            <w:r w:rsidRPr="002A2E8B">
              <w:rPr>
                <w:rFonts w:ascii="Times New Roman" w:hAnsi="Times New Roman"/>
                <w:b/>
                <w:spacing w:val="1"/>
                <w:sz w:val="24"/>
                <w:szCs w:val="24"/>
              </w:rPr>
              <w:t>r</w:t>
            </w:r>
            <w:r w:rsidRPr="002A2E8B">
              <w:rPr>
                <w:rFonts w:ascii="Times New Roman" w:hAnsi="Times New Roman"/>
                <w:b/>
                <w:sz w:val="24"/>
                <w:szCs w:val="24"/>
              </w:rPr>
              <w:t>ies</w:t>
            </w:r>
            <w:r w:rsidRPr="002A2E8B">
              <w:rPr>
                <w:rFonts w:ascii="Times New Roman" w:hAnsi="Times New Roman"/>
                <w:sz w:val="24"/>
                <w:szCs w:val="24"/>
              </w:rPr>
              <w:t>: parents and stakeholders, the business community.</w:t>
            </w:r>
          </w:p>
        </w:tc>
      </w:tr>
      <w:tr w:rsidR="00BC0EF8" w:rsidRPr="002A2E8B" w:rsidTr="005E3B85">
        <w:tc>
          <w:tcPr>
            <w:tcW w:w="3325" w:type="dxa"/>
          </w:tcPr>
          <w:p w:rsidR="00BC0EF8" w:rsidRPr="002A2E8B" w:rsidRDefault="00BC0EF8" w:rsidP="005E3B85">
            <w:pPr>
              <w:rPr>
                <w:rFonts w:ascii="Times New Roman" w:hAnsi="Times New Roman"/>
                <w:b/>
                <w:sz w:val="24"/>
                <w:szCs w:val="24"/>
              </w:rPr>
            </w:pP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 xml:space="preserve">Likely </w:t>
            </w:r>
            <w:r w:rsidRPr="002A2E8B">
              <w:rPr>
                <w:rFonts w:ascii="Times New Roman" w:hAnsi="Times New Roman"/>
                <w:b/>
                <w:spacing w:val="1"/>
                <w:sz w:val="24"/>
                <w:szCs w:val="24"/>
              </w:rPr>
              <w:t>p</w:t>
            </w:r>
            <w:r w:rsidRPr="002A2E8B">
              <w:rPr>
                <w:rFonts w:ascii="Times New Roman" w:hAnsi="Times New Roman"/>
                <w:b/>
                <w:spacing w:val="-2"/>
                <w:sz w:val="24"/>
                <w:szCs w:val="24"/>
              </w:rPr>
              <w:t>r</w:t>
            </w:r>
            <w:r w:rsidRPr="002A2E8B">
              <w:rPr>
                <w:rFonts w:ascii="Times New Roman" w:hAnsi="Times New Roman"/>
                <w:b/>
                <w:spacing w:val="1"/>
                <w:sz w:val="24"/>
                <w:szCs w:val="24"/>
              </w:rPr>
              <w:t>o</w:t>
            </w:r>
            <w:r w:rsidRPr="002A2E8B">
              <w:rPr>
                <w:rFonts w:ascii="Times New Roman" w:hAnsi="Times New Roman"/>
                <w:b/>
                <w:sz w:val="24"/>
                <w:szCs w:val="24"/>
              </w:rPr>
              <w:t>ject a</w:t>
            </w:r>
            <w:r w:rsidRPr="002A2E8B">
              <w:rPr>
                <w:rFonts w:ascii="Times New Roman" w:hAnsi="Times New Roman"/>
                <w:b/>
                <w:spacing w:val="1"/>
                <w:sz w:val="24"/>
                <w:szCs w:val="24"/>
              </w:rPr>
              <w:t>f</w:t>
            </w:r>
            <w:r w:rsidRPr="002A2E8B">
              <w:rPr>
                <w:rFonts w:ascii="Times New Roman" w:hAnsi="Times New Roman"/>
                <w:b/>
                <w:sz w:val="24"/>
                <w:szCs w:val="24"/>
              </w:rPr>
              <w:t xml:space="preserve">fected </w:t>
            </w:r>
            <w:r w:rsidRPr="002A2E8B">
              <w:rPr>
                <w:rFonts w:ascii="Times New Roman" w:hAnsi="Times New Roman"/>
                <w:b/>
                <w:spacing w:val="1"/>
                <w:sz w:val="24"/>
                <w:szCs w:val="24"/>
              </w:rPr>
              <w:t>p</w:t>
            </w:r>
            <w:r w:rsidRPr="002A2E8B">
              <w:rPr>
                <w:rFonts w:ascii="Times New Roman" w:hAnsi="Times New Roman"/>
                <w:b/>
                <w:sz w:val="24"/>
                <w:szCs w:val="24"/>
              </w:rPr>
              <w:t>e</w:t>
            </w:r>
            <w:r w:rsidRPr="002A2E8B">
              <w:rPr>
                <w:rFonts w:ascii="Times New Roman" w:hAnsi="Times New Roman"/>
                <w:b/>
                <w:spacing w:val="1"/>
                <w:sz w:val="24"/>
                <w:szCs w:val="24"/>
              </w:rPr>
              <w:t>r</w:t>
            </w:r>
            <w:r w:rsidRPr="002A2E8B">
              <w:rPr>
                <w:rFonts w:ascii="Times New Roman" w:hAnsi="Times New Roman"/>
                <w:b/>
                <w:spacing w:val="-1"/>
                <w:sz w:val="24"/>
                <w:szCs w:val="24"/>
              </w:rPr>
              <w:t>s</w:t>
            </w:r>
            <w:r w:rsidRPr="002A2E8B">
              <w:rPr>
                <w:rFonts w:ascii="Times New Roman" w:hAnsi="Times New Roman"/>
                <w:b/>
                <w:spacing w:val="1"/>
                <w:sz w:val="24"/>
                <w:szCs w:val="24"/>
              </w:rPr>
              <w:t>o</w:t>
            </w:r>
            <w:r w:rsidRPr="002A2E8B">
              <w:rPr>
                <w:rFonts w:ascii="Times New Roman" w:hAnsi="Times New Roman"/>
                <w:b/>
                <w:spacing w:val="-2"/>
                <w:sz w:val="24"/>
                <w:szCs w:val="24"/>
              </w:rPr>
              <w:t>n</w:t>
            </w:r>
            <w:r w:rsidRPr="002A2E8B">
              <w:rPr>
                <w:rFonts w:ascii="Times New Roman" w:hAnsi="Times New Roman"/>
                <w:b/>
                <w:sz w:val="24"/>
                <w:szCs w:val="24"/>
              </w:rPr>
              <w:t xml:space="preserve">s: </w:t>
            </w:r>
            <w:r w:rsidRPr="002A2E8B">
              <w:rPr>
                <w:rFonts w:ascii="Times New Roman" w:hAnsi="Times New Roman"/>
                <w:sz w:val="24"/>
                <w:szCs w:val="24"/>
              </w:rPr>
              <w:t>Community, environment.</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Pr</w:t>
            </w:r>
            <w:r w:rsidRPr="002A2E8B">
              <w:rPr>
                <w:rFonts w:ascii="Times New Roman" w:hAnsi="Times New Roman"/>
                <w:b/>
                <w:spacing w:val="1"/>
                <w:sz w:val="24"/>
                <w:szCs w:val="24"/>
              </w:rPr>
              <w:t>o</w:t>
            </w:r>
            <w:r w:rsidRPr="002A2E8B">
              <w:rPr>
                <w:rFonts w:ascii="Times New Roman" w:hAnsi="Times New Roman"/>
                <w:b/>
                <w:sz w:val="24"/>
                <w:szCs w:val="24"/>
              </w:rPr>
              <w:t xml:space="preserve">ject </w:t>
            </w:r>
            <w:r w:rsidRPr="002A2E8B">
              <w:rPr>
                <w:rFonts w:ascii="Times New Roman" w:hAnsi="Times New Roman"/>
                <w:b/>
                <w:w w:val="95"/>
                <w:sz w:val="24"/>
                <w:szCs w:val="24"/>
              </w:rPr>
              <w:t>objectives/ outcomes/o</w:t>
            </w:r>
            <w:r w:rsidRPr="002A2E8B">
              <w:rPr>
                <w:rFonts w:ascii="Times New Roman" w:hAnsi="Times New Roman"/>
                <w:b/>
                <w:spacing w:val="1"/>
                <w:sz w:val="24"/>
                <w:szCs w:val="24"/>
              </w:rPr>
              <w:t>u</w:t>
            </w:r>
            <w:r w:rsidRPr="002A2E8B">
              <w:rPr>
                <w:rFonts w:ascii="Times New Roman" w:hAnsi="Times New Roman"/>
                <w:b/>
                <w:sz w:val="24"/>
                <w:szCs w:val="24"/>
              </w:rPr>
              <w:t>tp</w:t>
            </w:r>
            <w:r w:rsidRPr="002A2E8B">
              <w:rPr>
                <w:rFonts w:ascii="Times New Roman" w:hAnsi="Times New Roman"/>
                <w:b/>
                <w:spacing w:val="1"/>
                <w:sz w:val="24"/>
                <w:szCs w:val="24"/>
              </w:rPr>
              <w:t>u</w:t>
            </w:r>
            <w:r w:rsidRPr="002A2E8B">
              <w:rPr>
                <w:rFonts w:ascii="Times New Roman" w:hAnsi="Times New Roman"/>
                <w:b/>
                <w:sz w:val="24"/>
                <w:szCs w:val="24"/>
              </w:rPr>
              <w:t>ts</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O</w:t>
            </w:r>
            <w:r w:rsidRPr="002A2E8B">
              <w:rPr>
                <w:rFonts w:ascii="Times New Roman" w:hAnsi="Times New Roman"/>
                <w:b/>
                <w:spacing w:val="1"/>
                <w:sz w:val="24"/>
                <w:szCs w:val="24"/>
              </w:rPr>
              <w:t>b</w:t>
            </w:r>
            <w:r w:rsidRPr="002A2E8B">
              <w:rPr>
                <w:rFonts w:ascii="Times New Roman" w:hAnsi="Times New Roman"/>
                <w:b/>
                <w:sz w:val="24"/>
                <w:szCs w:val="24"/>
              </w:rPr>
              <w:t>jecti</w:t>
            </w:r>
            <w:r w:rsidRPr="002A2E8B">
              <w:rPr>
                <w:rFonts w:ascii="Times New Roman" w:hAnsi="Times New Roman"/>
                <w:b/>
                <w:spacing w:val="1"/>
                <w:sz w:val="24"/>
                <w:szCs w:val="24"/>
              </w:rPr>
              <w:t>v</w:t>
            </w:r>
            <w:r w:rsidRPr="002A2E8B">
              <w:rPr>
                <w:rFonts w:ascii="Times New Roman" w:hAnsi="Times New Roman"/>
                <w:b/>
                <w:sz w:val="24"/>
                <w:szCs w:val="24"/>
              </w:rPr>
              <w:t xml:space="preserve">es: </w:t>
            </w:r>
            <w:r w:rsidRPr="002A2E8B">
              <w:rPr>
                <w:rFonts w:ascii="Times New Roman" w:hAnsi="Times New Roman"/>
                <w:sz w:val="24"/>
                <w:szCs w:val="24"/>
              </w:rPr>
              <w:t>Improve study environment to be attractive and reduce congestion in classes.</w:t>
            </w:r>
          </w:p>
        </w:tc>
      </w:tr>
      <w:tr w:rsidR="00BC0EF8" w:rsidRPr="002A2E8B" w:rsidTr="005E3B85">
        <w:tc>
          <w:tcPr>
            <w:tcW w:w="3325" w:type="dxa"/>
          </w:tcPr>
          <w:p w:rsidR="00BC0EF8" w:rsidRPr="002A2E8B" w:rsidRDefault="00BC0EF8" w:rsidP="005E3B85">
            <w:pPr>
              <w:rPr>
                <w:rFonts w:ascii="Times New Roman" w:hAnsi="Times New Roman"/>
                <w:b/>
                <w:sz w:val="24"/>
                <w:szCs w:val="24"/>
              </w:rPr>
            </w:pPr>
          </w:p>
        </w:tc>
        <w:tc>
          <w:tcPr>
            <w:tcW w:w="7412"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w:t>
            </w:r>
            <w:r w:rsidRPr="002A2E8B">
              <w:rPr>
                <w:rFonts w:ascii="Times New Roman" w:hAnsi="Times New Roman"/>
                <w:b/>
                <w:spacing w:val="1"/>
                <w:sz w:val="24"/>
                <w:szCs w:val="24"/>
              </w:rPr>
              <w:t>u</w:t>
            </w:r>
            <w:r w:rsidRPr="002A2E8B">
              <w:rPr>
                <w:rFonts w:ascii="Times New Roman" w:hAnsi="Times New Roman"/>
                <w:b/>
                <w:sz w:val="24"/>
                <w:szCs w:val="24"/>
              </w:rPr>
              <w:t>tc</w:t>
            </w:r>
            <w:r w:rsidRPr="002A2E8B">
              <w:rPr>
                <w:rFonts w:ascii="Times New Roman" w:hAnsi="Times New Roman"/>
                <w:b/>
                <w:spacing w:val="1"/>
                <w:sz w:val="24"/>
                <w:szCs w:val="24"/>
              </w:rPr>
              <w:t>o</w:t>
            </w:r>
            <w:r w:rsidRPr="002A2E8B">
              <w:rPr>
                <w:rFonts w:ascii="Times New Roman" w:hAnsi="Times New Roman"/>
                <w:b/>
                <w:sz w:val="24"/>
                <w:szCs w:val="24"/>
              </w:rPr>
              <w:t>mes</w:t>
            </w:r>
            <w:r w:rsidRPr="002A2E8B">
              <w:rPr>
                <w:rFonts w:ascii="Times New Roman" w:hAnsi="Times New Roman"/>
                <w:sz w:val="24"/>
                <w:szCs w:val="24"/>
              </w:rPr>
              <w:t>: Improved pupil enrolment, reduced absenteeism, and improved pupil pass rate.</w:t>
            </w:r>
          </w:p>
        </w:tc>
      </w:tr>
      <w:tr w:rsidR="00BC0EF8" w:rsidRPr="002A2E8B" w:rsidTr="005E3B85">
        <w:tc>
          <w:tcPr>
            <w:tcW w:w="3325" w:type="dxa"/>
          </w:tcPr>
          <w:p w:rsidR="00BC0EF8" w:rsidRPr="002A2E8B" w:rsidRDefault="00BC0EF8" w:rsidP="005E3B85">
            <w:pPr>
              <w:rPr>
                <w:rFonts w:ascii="Times New Roman" w:hAnsi="Times New Roman"/>
                <w:b/>
                <w:sz w:val="24"/>
                <w:szCs w:val="24"/>
              </w:rPr>
            </w:pPr>
          </w:p>
        </w:tc>
        <w:tc>
          <w:tcPr>
            <w:tcW w:w="7412"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w:t>
            </w:r>
            <w:r w:rsidRPr="002A2E8B">
              <w:rPr>
                <w:rFonts w:ascii="Times New Roman" w:hAnsi="Times New Roman"/>
                <w:b/>
                <w:spacing w:val="1"/>
                <w:sz w:val="24"/>
                <w:szCs w:val="24"/>
              </w:rPr>
              <w:t>u</w:t>
            </w:r>
            <w:r w:rsidRPr="002A2E8B">
              <w:rPr>
                <w:rFonts w:ascii="Times New Roman" w:hAnsi="Times New Roman"/>
                <w:b/>
                <w:sz w:val="24"/>
                <w:szCs w:val="24"/>
              </w:rPr>
              <w:t>tp</w:t>
            </w:r>
            <w:r w:rsidRPr="002A2E8B">
              <w:rPr>
                <w:rFonts w:ascii="Times New Roman" w:hAnsi="Times New Roman"/>
                <w:b/>
                <w:spacing w:val="1"/>
                <w:sz w:val="24"/>
                <w:szCs w:val="24"/>
              </w:rPr>
              <w:t>u</w:t>
            </w:r>
            <w:r w:rsidRPr="002A2E8B">
              <w:rPr>
                <w:rFonts w:ascii="Times New Roman" w:hAnsi="Times New Roman"/>
                <w:b/>
                <w:sz w:val="24"/>
                <w:szCs w:val="24"/>
              </w:rPr>
              <w:t xml:space="preserve">ts: </w:t>
            </w:r>
            <w:r w:rsidRPr="002A2E8B">
              <w:rPr>
                <w:rFonts w:ascii="Times New Roman" w:hAnsi="Times New Roman"/>
                <w:sz w:val="24"/>
                <w:szCs w:val="24"/>
              </w:rPr>
              <w:t>Class rooms constructed and renovated</w:t>
            </w:r>
          </w:p>
        </w:tc>
      </w:tr>
      <w:tr w:rsidR="00BC0EF8" w:rsidRPr="002A2E8B" w:rsidTr="005E3B85">
        <w:tc>
          <w:tcPr>
            <w:tcW w:w="3325"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Pr</w:t>
            </w:r>
            <w:r w:rsidRPr="002A2E8B">
              <w:rPr>
                <w:rFonts w:ascii="Times New Roman" w:hAnsi="Times New Roman"/>
                <w:b/>
                <w:spacing w:val="1"/>
                <w:sz w:val="24"/>
                <w:szCs w:val="24"/>
              </w:rPr>
              <w:t>o</w:t>
            </w:r>
            <w:r w:rsidRPr="002A2E8B">
              <w:rPr>
                <w:rFonts w:ascii="Times New Roman" w:hAnsi="Times New Roman"/>
                <w:b/>
                <w:sz w:val="24"/>
                <w:szCs w:val="24"/>
              </w:rPr>
              <w:t xml:space="preserve">ject </w:t>
            </w:r>
            <w:r w:rsidRPr="002A2E8B">
              <w:rPr>
                <w:rFonts w:ascii="Times New Roman" w:hAnsi="Times New Roman"/>
                <w:b/>
                <w:w w:val="95"/>
                <w:sz w:val="24"/>
                <w:szCs w:val="24"/>
              </w:rPr>
              <w:t>input</w:t>
            </w:r>
            <w:r w:rsidRPr="002A2E8B">
              <w:rPr>
                <w:rFonts w:ascii="Times New Roman" w:hAnsi="Times New Roman"/>
                <w:b/>
                <w:spacing w:val="-1"/>
                <w:w w:val="95"/>
                <w:sz w:val="24"/>
                <w:szCs w:val="24"/>
              </w:rPr>
              <w:t>s</w:t>
            </w:r>
            <w:r w:rsidRPr="002A2E8B">
              <w:rPr>
                <w:rFonts w:ascii="Times New Roman" w:hAnsi="Times New Roman"/>
                <w:b/>
                <w:w w:val="95"/>
                <w:sz w:val="24"/>
                <w:szCs w:val="24"/>
              </w:rPr>
              <w:t>/activitie</w:t>
            </w:r>
            <w:r w:rsidRPr="002A2E8B">
              <w:rPr>
                <w:rFonts w:ascii="Times New Roman" w:hAnsi="Times New Roman"/>
                <w:b/>
                <w:spacing w:val="-1"/>
                <w:w w:val="95"/>
                <w:sz w:val="24"/>
                <w:szCs w:val="24"/>
              </w:rPr>
              <w:t>s</w:t>
            </w:r>
            <w:r w:rsidRPr="002A2E8B">
              <w:rPr>
                <w:rFonts w:ascii="Times New Roman" w:hAnsi="Times New Roman"/>
                <w:b/>
                <w:w w:val="95"/>
                <w:sz w:val="24"/>
                <w:szCs w:val="24"/>
              </w:rPr>
              <w:t>/interv</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tio</w:t>
            </w:r>
            <w:r w:rsidRPr="002A2E8B">
              <w:rPr>
                <w:rFonts w:ascii="Times New Roman" w:hAnsi="Times New Roman"/>
                <w:b/>
                <w:spacing w:val="1"/>
                <w:sz w:val="24"/>
                <w:szCs w:val="24"/>
              </w:rPr>
              <w:t>n</w:t>
            </w:r>
            <w:r w:rsidRPr="002A2E8B">
              <w:rPr>
                <w:rFonts w:ascii="Times New Roman" w:hAnsi="Times New Roman"/>
                <w:b/>
                <w:sz w:val="24"/>
                <w:szCs w:val="24"/>
              </w:rPr>
              <w:t>s</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I</w:t>
            </w:r>
            <w:r w:rsidRPr="002A2E8B">
              <w:rPr>
                <w:rFonts w:ascii="Times New Roman" w:hAnsi="Times New Roman"/>
                <w:b/>
                <w:spacing w:val="1"/>
                <w:sz w:val="24"/>
                <w:szCs w:val="24"/>
              </w:rPr>
              <w:t>npu</w:t>
            </w:r>
            <w:r w:rsidRPr="002A2E8B">
              <w:rPr>
                <w:rFonts w:ascii="Times New Roman" w:hAnsi="Times New Roman"/>
                <w:b/>
                <w:sz w:val="24"/>
                <w:szCs w:val="24"/>
              </w:rPr>
              <w:t xml:space="preserve">ts: </w:t>
            </w:r>
            <w:r w:rsidRPr="002A2E8B">
              <w:rPr>
                <w:rFonts w:ascii="Times New Roman" w:hAnsi="Times New Roman"/>
                <w:sz w:val="24"/>
                <w:szCs w:val="24"/>
              </w:rPr>
              <w:t>Construction materials, labour, funds, lands, supervision</w:t>
            </w:r>
          </w:p>
        </w:tc>
      </w:tr>
      <w:tr w:rsidR="00BC0EF8" w:rsidRPr="002A2E8B" w:rsidTr="005E3B85">
        <w:tc>
          <w:tcPr>
            <w:tcW w:w="3325" w:type="dxa"/>
          </w:tcPr>
          <w:p w:rsidR="00BC0EF8" w:rsidRPr="002A2E8B" w:rsidRDefault="00BC0EF8" w:rsidP="005E3B85">
            <w:pPr>
              <w:rPr>
                <w:rFonts w:ascii="Times New Roman" w:hAnsi="Times New Roman"/>
                <w:sz w:val="24"/>
                <w:szCs w:val="24"/>
              </w:rPr>
            </w:pPr>
          </w:p>
        </w:tc>
        <w:tc>
          <w:tcPr>
            <w:tcW w:w="7412"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Acti</w:t>
            </w:r>
            <w:r w:rsidRPr="002A2E8B">
              <w:rPr>
                <w:rFonts w:ascii="Times New Roman" w:hAnsi="Times New Roman"/>
                <w:b/>
                <w:spacing w:val="1"/>
                <w:sz w:val="24"/>
                <w:szCs w:val="24"/>
              </w:rPr>
              <w:t>v</w:t>
            </w:r>
            <w:r w:rsidRPr="002A2E8B">
              <w:rPr>
                <w:rFonts w:ascii="Times New Roman" w:hAnsi="Times New Roman"/>
                <w:b/>
                <w:sz w:val="24"/>
                <w:szCs w:val="24"/>
              </w:rPr>
              <w:t xml:space="preserve">ities: </w:t>
            </w:r>
            <w:r w:rsidRPr="002A2E8B">
              <w:rPr>
                <w:rFonts w:ascii="Times New Roman" w:hAnsi="Times New Roman"/>
                <w:sz w:val="24"/>
                <w:szCs w:val="24"/>
              </w:rPr>
              <w:t>meetings, identification of need school, identification of site, material procurement, classrooms construction.</w:t>
            </w:r>
          </w:p>
          <w:p w:rsidR="00BC0EF8" w:rsidRPr="002A2E8B" w:rsidRDefault="00BC0EF8" w:rsidP="005E3B85">
            <w:pPr>
              <w:rPr>
                <w:rFonts w:ascii="Times New Roman" w:hAnsi="Times New Roman"/>
                <w:b/>
                <w:sz w:val="24"/>
                <w:szCs w:val="24"/>
              </w:rPr>
            </w:pPr>
          </w:p>
        </w:tc>
      </w:tr>
      <w:tr w:rsidR="00BC0EF8" w:rsidRPr="002A2E8B" w:rsidTr="005E3B85">
        <w:tc>
          <w:tcPr>
            <w:tcW w:w="3325" w:type="dxa"/>
          </w:tcPr>
          <w:p w:rsidR="00BC0EF8" w:rsidRPr="002A2E8B" w:rsidRDefault="00BC0EF8" w:rsidP="005E3B85">
            <w:pPr>
              <w:rPr>
                <w:rFonts w:ascii="Times New Roman" w:hAnsi="Times New Roman"/>
                <w:sz w:val="24"/>
                <w:szCs w:val="24"/>
              </w:rPr>
            </w:pPr>
          </w:p>
        </w:tc>
        <w:tc>
          <w:tcPr>
            <w:tcW w:w="7412"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I</w:t>
            </w:r>
            <w:r w:rsidRPr="002A2E8B">
              <w:rPr>
                <w:rFonts w:ascii="Times New Roman" w:hAnsi="Times New Roman"/>
                <w:b/>
                <w:spacing w:val="1"/>
                <w:sz w:val="24"/>
                <w:szCs w:val="24"/>
              </w:rPr>
              <w:t>n</w:t>
            </w:r>
            <w:r w:rsidRPr="002A2E8B">
              <w:rPr>
                <w:rFonts w:ascii="Times New Roman" w:hAnsi="Times New Roman"/>
                <w:b/>
                <w:sz w:val="24"/>
                <w:szCs w:val="24"/>
              </w:rPr>
              <w:t>ter</w:t>
            </w:r>
            <w:r w:rsidRPr="002A2E8B">
              <w:rPr>
                <w:rFonts w:ascii="Times New Roman" w:hAnsi="Times New Roman"/>
                <w:b/>
                <w:spacing w:val="1"/>
                <w:sz w:val="24"/>
                <w:szCs w:val="24"/>
              </w:rPr>
              <w:t>v</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ti</w:t>
            </w:r>
            <w:r w:rsidRPr="002A2E8B">
              <w:rPr>
                <w:rFonts w:ascii="Times New Roman" w:hAnsi="Times New Roman"/>
                <w:b/>
                <w:spacing w:val="-2"/>
                <w:sz w:val="24"/>
                <w:szCs w:val="24"/>
              </w:rPr>
              <w:t>o</w:t>
            </w:r>
            <w:r w:rsidRPr="002A2E8B">
              <w:rPr>
                <w:rFonts w:ascii="Times New Roman" w:hAnsi="Times New Roman"/>
                <w:b/>
                <w:spacing w:val="1"/>
                <w:sz w:val="24"/>
                <w:szCs w:val="24"/>
              </w:rPr>
              <w:t>n</w:t>
            </w:r>
            <w:r w:rsidRPr="002A2E8B">
              <w:rPr>
                <w:rFonts w:ascii="Times New Roman" w:hAnsi="Times New Roman"/>
                <w:b/>
                <w:sz w:val="24"/>
                <w:szCs w:val="24"/>
              </w:rPr>
              <w:t xml:space="preserve">s: </w:t>
            </w:r>
            <w:r w:rsidRPr="002A2E8B">
              <w:rPr>
                <w:rFonts w:ascii="Times New Roman" w:hAnsi="Times New Roman"/>
                <w:sz w:val="24"/>
                <w:szCs w:val="24"/>
              </w:rPr>
              <w:t>Embark of construction and renovation of classroom blocks in schools.</w:t>
            </w:r>
          </w:p>
        </w:tc>
      </w:tr>
      <w:tr w:rsidR="00BC0EF8" w:rsidRPr="002A2E8B" w:rsidTr="005E3B85">
        <w:tc>
          <w:tcPr>
            <w:tcW w:w="3325"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S</w:t>
            </w:r>
            <w:r w:rsidRPr="002A2E8B">
              <w:rPr>
                <w:rFonts w:ascii="Times New Roman" w:hAnsi="Times New Roman"/>
                <w:b/>
                <w:bCs/>
                <w:spacing w:val="-2"/>
                <w:sz w:val="24"/>
                <w:szCs w:val="24"/>
              </w:rPr>
              <w:t>T</w:t>
            </w:r>
            <w:r w:rsidRPr="002A2E8B">
              <w:rPr>
                <w:rFonts w:ascii="Times New Roman" w:hAnsi="Times New Roman"/>
                <w:b/>
                <w:bCs/>
                <w:sz w:val="24"/>
                <w:szCs w:val="24"/>
              </w:rPr>
              <w:t>R</w:t>
            </w:r>
            <w:r w:rsidRPr="002A2E8B">
              <w:rPr>
                <w:rFonts w:ascii="Times New Roman" w:hAnsi="Times New Roman"/>
                <w:b/>
                <w:bCs/>
                <w:spacing w:val="2"/>
                <w:sz w:val="24"/>
                <w:szCs w:val="24"/>
              </w:rPr>
              <w:t>A</w:t>
            </w:r>
            <w:r w:rsidRPr="002A2E8B">
              <w:rPr>
                <w:rFonts w:ascii="Times New Roman" w:hAnsi="Times New Roman"/>
                <w:b/>
                <w:bCs/>
                <w:spacing w:val="-1"/>
                <w:sz w:val="24"/>
                <w:szCs w:val="24"/>
              </w:rPr>
              <w:t>TE</w:t>
            </w:r>
            <w:r w:rsidRPr="002A2E8B">
              <w:rPr>
                <w:rFonts w:ascii="Times New Roman" w:hAnsi="Times New Roman"/>
                <w:b/>
                <w:bCs/>
                <w:spacing w:val="3"/>
                <w:sz w:val="24"/>
                <w:szCs w:val="24"/>
              </w:rPr>
              <w:t>G</w:t>
            </w:r>
            <w:r w:rsidRPr="002A2E8B">
              <w:rPr>
                <w:rFonts w:ascii="Times New Roman" w:hAnsi="Times New Roman"/>
                <w:b/>
                <w:bCs/>
                <w:spacing w:val="-1"/>
                <w:sz w:val="24"/>
                <w:szCs w:val="24"/>
              </w:rPr>
              <w:t>I</w:t>
            </w:r>
            <w:r w:rsidRPr="002A2E8B">
              <w:rPr>
                <w:rFonts w:ascii="Times New Roman" w:hAnsi="Times New Roman"/>
                <w:b/>
                <w:bCs/>
                <w:sz w:val="24"/>
                <w:szCs w:val="24"/>
              </w:rPr>
              <w:t>COP</w:t>
            </w:r>
            <w:r w:rsidRPr="002A2E8B">
              <w:rPr>
                <w:rFonts w:ascii="Times New Roman" w:hAnsi="Times New Roman"/>
                <w:b/>
                <w:bCs/>
                <w:spacing w:val="-1"/>
                <w:sz w:val="24"/>
                <w:szCs w:val="24"/>
              </w:rPr>
              <w:t>TI</w:t>
            </w:r>
            <w:r w:rsidRPr="002A2E8B">
              <w:rPr>
                <w:rFonts w:ascii="Times New Roman" w:hAnsi="Times New Roman"/>
                <w:b/>
                <w:bCs/>
                <w:sz w:val="24"/>
                <w:szCs w:val="24"/>
              </w:rPr>
              <w:t>O</w:t>
            </w:r>
            <w:r w:rsidRPr="002A2E8B">
              <w:rPr>
                <w:rFonts w:ascii="Times New Roman" w:hAnsi="Times New Roman"/>
                <w:b/>
                <w:bCs/>
                <w:spacing w:val="2"/>
                <w:sz w:val="24"/>
                <w:szCs w:val="24"/>
              </w:rPr>
              <w:t>N</w:t>
            </w:r>
            <w:r w:rsidRPr="002A2E8B">
              <w:rPr>
                <w:rFonts w:ascii="Times New Roman" w:hAnsi="Times New Roman"/>
                <w:b/>
                <w:bCs/>
                <w:sz w:val="24"/>
                <w:szCs w:val="24"/>
              </w:rPr>
              <w:t>S</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No strategic options available.</w:t>
            </w:r>
          </w:p>
        </w:tc>
      </w:tr>
      <w:tr w:rsidR="00BC0EF8" w:rsidRPr="002A2E8B" w:rsidTr="005E3B85">
        <w:tc>
          <w:tcPr>
            <w:tcW w:w="3325" w:type="dxa"/>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Strate</w:t>
            </w:r>
            <w:r w:rsidRPr="002A2E8B">
              <w:rPr>
                <w:rFonts w:ascii="Times New Roman" w:hAnsi="Times New Roman"/>
                <w:spacing w:val="1"/>
                <w:sz w:val="24"/>
                <w:szCs w:val="24"/>
              </w:rPr>
              <w:t>g</w:t>
            </w:r>
            <w:r w:rsidRPr="002A2E8B">
              <w:rPr>
                <w:rFonts w:ascii="Times New Roman" w:hAnsi="Times New Roman"/>
                <w:sz w:val="24"/>
                <w:szCs w:val="24"/>
              </w:rPr>
              <w:t>ic</w:t>
            </w:r>
            <w:r w:rsidRPr="002A2E8B">
              <w:rPr>
                <w:rFonts w:ascii="Times New Roman" w:hAnsi="Times New Roman"/>
                <w:spacing w:val="1"/>
                <w:sz w:val="24"/>
                <w:szCs w:val="24"/>
              </w:rPr>
              <w:t>op</w:t>
            </w:r>
            <w:r w:rsidRPr="002A2E8B">
              <w:rPr>
                <w:rFonts w:ascii="Times New Roman" w:hAnsi="Times New Roman"/>
                <w:sz w:val="24"/>
                <w:szCs w:val="24"/>
              </w:rPr>
              <w:t>tio</w:t>
            </w:r>
            <w:r w:rsidRPr="002A2E8B">
              <w:rPr>
                <w:rFonts w:ascii="Times New Roman" w:hAnsi="Times New Roman"/>
                <w:spacing w:val="1"/>
                <w:sz w:val="24"/>
                <w:szCs w:val="24"/>
              </w:rPr>
              <w:t>n</w:t>
            </w:r>
            <w:r w:rsidRPr="002A2E8B">
              <w:rPr>
                <w:rFonts w:ascii="Times New Roman" w:hAnsi="Times New Roman"/>
                <w:sz w:val="24"/>
                <w:szCs w:val="24"/>
              </w:rPr>
              <w:t>s(in</w:t>
            </w:r>
            <w:r w:rsidRPr="002A2E8B">
              <w:rPr>
                <w:rFonts w:ascii="Times New Roman" w:hAnsi="Times New Roman"/>
                <w:spacing w:val="1"/>
                <w:sz w:val="24"/>
                <w:szCs w:val="24"/>
              </w:rPr>
              <w:t>d</w:t>
            </w:r>
            <w:r w:rsidRPr="002A2E8B">
              <w:rPr>
                <w:rFonts w:ascii="Times New Roman" w:hAnsi="Times New Roman"/>
                <w:sz w:val="24"/>
                <w:szCs w:val="24"/>
              </w:rPr>
              <w:t>icatethe</w:t>
            </w:r>
            <w:r w:rsidRPr="002A2E8B">
              <w:rPr>
                <w:rFonts w:ascii="Times New Roman" w:hAnsi="Times New Roman"/>
                <w:spacing w:val="-2"/>
                <w:sz w:val="24"/>
                <w:szCs w:val="24"/>
              </w:rPr>
              <w:t>e</w:t>
            </w:r>
            <w:r w:rsidRPr="002A2E8B">
              <w:rPr>
                <w:rFonts w:ascii="Times New Roman" w:hAnsi="Times New Roman"/>
                <w:spacing w:val="1"/>
                <w:sz w:val="24"/>
                <w:szCs w:val="24"/>
              </w:rPr>
              <w:t>x</w:t>
            </w:r>
            <w:r w:rsidRPr="002A2E8B">
              <w:rPr>
                <w:rFonts w:ascii="Times New Roman" w:hAnsi="Times New Roman"/>
                <w:sz w:val="24"/>
                <w:szCs w:val="24"/>
              </w:rPr>
              <w:t>i</w:t>
            </w:r>
            <w:r w:rsidRPr="002A2E8B">
              <w:rPr>
                <w:rFonts w:ascii="Times New Roman" w:hAnsi="Times New Roman"/>
                <w:spacing w:val="-1"/>
                <w:sz w:val="24"/>
                <w:szCs w:val="24"/>
              </w:rPr>
              <w:t>s</w:t>
            </w:r>
            <w:r w:rsidRPr="002A2E8B">
              <w:rPr>
                <w:rFonts w:ascii="Times New Roman" w:hAnsi="Times New Roman"/>
                <w:sz w:val="24"/>
                <w:szCs w:val="24"/>
              </w:rPr>
              <w:t>tingas</w:t>
            </w:r>
            <w:r w:rsidRPr="002A2E8B">
              <w:rPr>
                <w:rFonts w:ascii="Times New Roman" w:hAnsi="Times New Roman"/>
                <w:spacing w:val="-1"/>
                <w:sz w:val="24"/>
                <w:szCs w:val="24"/>
              </w:rPr>
              <w:t>s</w:t>
            </w:r>
            <w:r w:rsidRPr="002A2E8B">
              <w:rPr>
                <w:rFonts w:ascii="Times New Roman" w:hAnsi="Times New Roman"/>
                <w:sz w:val="24"/>
                <w:szCs w:val="24"/>
              </w:rPr>
              <w:t>et,</w:t>
            </w:r>
            <w:r w:rsidRPr="002A2E8B">
              <w:rPr>
                <w:rFonts w:ascii="Times New Roman" w:hAnsi="Times New Roman"/>
                <w:spacing w:val="1"/>
                <w:sz w:val="24"/>
                <w:szCs w:val="24"/>
              </w:rPr>
              <w:t>non</w:t>
            </w:r>
            <w:r w:rsidRPr="002A2E8B">
              <w:rPr>
                <w:rFonts w:ascii="Times New Roman" w:hAnsi="Times New Roman"/>
                <w:sz w:val="24"/>
                <w:szCs w:val="24"/>
              </w:rPr>
              <w:t>-as</w:t>
            </w:r>
            <w:r w:rsidRPr="002A2E8B">
              <w:rPr>
                <w:rFonts w:ascii="Times New Roman" w:hAnsi="Times New Roman"/>
                <w:spacing w:val="-1"/>
                <w:sz w:val="24"/>
                <w:szCs w:val="24"/>
              </w:rPr>
              <w:t>s</w:t>
            </w:r>
            <w:r w:rsidRPr="002A2E8B">
              <w:rPr>
                <w:rFonts w:ascii="Times New Roman" w:hAnsi="Times New Roman"/>
                <w:sz w:val="24"/>
                <w:szCs w:val="24"/>
              </w:rPr>
              <w:t>et,a</w:t>
            </w:r>
            <w:r w:rsidRPr="002A2E8B">
              <w:rPr>
                <w:rFonts w:ascii="Times New Roman" w:hAnsi="Times New Roman"/>
                <w:spacing w:val="1"/>
                <w:sz w:val="24"/>
                <w:szCs w:val="24"/>
              </w:rPr>
              <w:t>n</w:t>
            </w:r>
            <w:r w:rsidRPr="002A2E8B">
              <w:rPr>
                <w:rFonts w:ascii="Times New Roman" w:hAnsi="Times New Roman"/>
                <w:sz w:val="24"/>
                <w:szCs w:val="24"/>
              </w:rPr>
              <w:t>d</w:t>
            </w:r>
            <w:r w:rsidRPr="002A2E8B">
              <w:rPr>
                <w:rFonts w:ascii="Times New Roman" w:hAnsi="Times New Roman"/>
                <w:spacing w:val="1"/>
                <w:sz w:val="24"/>
                <w:szCs w:val="24"/>
              </w:rPr>
              <w:t>n</w:t>
            </w:r>
            <w:r w:rsidRPr="002A2E8B">
              <w:rPr>
                <w:rFonts w:ascii="Times New Roman" w:hAnsi="Times New Roman"/>
                <w:sz w:val="24"/>
                <w:szCs w:val="24"/>
              </w:rPr>
              <w:t>ewas</w:t>
            </w:r>
            <w:r w:rsidRPr="002A2E8B">
              <w:rPr>
                <w:rFonts w:ascii="Times New Roman" w:hAnsi="Times New Roman"/>
                <w:spacing w:val="-1"/>
                <w:sz w:val="24"/>
                <w:szCs w:val="24"/>
              </w:rPr>
              <w:t>s</w:t>
            </w:r>
            <w:r w:rsidRPr="002A2E8B">
              <w:rPr>
                <w:rFonts w:ascii="Times New Roman" w:hAnsi="Times New Roman"/>
                <w:sz w:val="24"/>
                <w:szCs w:val="24"/>
              </w:rPr>
              <w:t>et</w:t>
            </w:r>
            <w:r w:rsidRPr="002A2E8B">
              <w:rPr>
                <w:rFonts w:ascii="Times New Roman" w:hAnsi="Times New Roman"/>
                <w:spacing w:val="-1"/>
                <w:sz w:val="24"/>
                <w:szCs w:val="24"/>
              </w:rPr>
              <w:t>s</w:t>
            </w:r>
            <w:r w:rsidRPr="002A2E8B">
              <w:rPr>
                <w:rFonts w:ascii="Times New Roman" w:hAnsi="Times New Roman"/>
                <w:spacing w:val="1"/>
                <w:sz w:val="24"/>
                <w:szCs w:val="24"/>
              </w:rPr>
              <w:t>o</w:t>
            </w:r>
            <w:r w:rsidRPr="002A2E8B">
              <w:rPr>
                <w:rFonts w:ascii="Times New Roman" w:hAnsi="Times New Roman"/>
                <w:sz w:val="24"/>
                <w:szCs w:val="24"/>
              </w:rPr>
              <w:t>lutio</w:t>
            </w:r>
            <w:r w:rsidRPr="002A2E8B">
              <w:rPr>
                <w:rFonts w:ascii="Times New Roman" w:hAnsi="Times New Roman"/>
                <w:spacing w:val="1"/>
                <w:sz w:val="24"/>
                <w:szCs w:val="24"/>
              </w:rPr>
              <w:t>n</w:t>
            </w:r>
            <w:r w:rsidRPr="002A2E8B">
              <w:rPr>
                <w:rFonts w:ascii="Times New Roman" w:hAnsi="Times New Roman"/>
                <w:sz w:val="24"/>
                <w:szCs w:val="24"/>
              </w:rPr>
              <w:t>)</w:t>
            </w: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Non</w:t>
            </w:r>
          </w:p>
        </w:tc>
      </w:tr>
      <w:tr w:rsidR="00BC0EF8" w:rsidRPr="002A2E8B" w:rsidTr="005E3B85">
        <w:tc>
          <w:tcPr>
            <w:tcW w:w="3325" w:type="dxa"/>
            <w:vMerge/>
          </w:tcPr>
          <w:p w:rsidR="00BC0EF8" w:rsidRPr="002A2E8B" w:rsidRDefault="00BC0EF8" w:rsidP="005E3B85">
            <w:pPr>
              <w:rPr>
                <w:rFonts w:ascii="Times New Roman" w:hAnsi="Times New Roman"/>
                <w:sz w:val="24"/>
                <w:szCs w:val="24"/>
              </w:rPr>
            </w:pP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None</w:t>
            </w:r>
          </w:p>
        </w:tc>
      </w:tr>
      <w:tr w:rsidR="00BC0EF8" w:rsidRPr="002A2E8B" w:rsidTr="005E3B85">
        <w:tc>
          <w:tcPr>
            <w:tcW w:w="3325" w:type="dxa"/>
            <w:vMerge/>
          </w:tcPr>
          <w:p w:rsidR="00BC0EF8" w:rsidRPr="002A2E8B" w:rsidRDefault="00BC0EF8" w:rsidP="005E3B85">
            <w:pPr>
              <w:rPr>
                <w:rFonts w:ascii="Times New Roman" w:hAnsi="Times New Roman"/>
                <w:sz w:val="24"/>
                <w:szCs w:val="24"/>
              </w:rPr>
            </w:pPr>
          </w:p>
        </w:tc>
        <w:tc>
          <w:tcPr>
            <w:tcW w:w="7412"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None</w:t>
            </w:r>
          </w:p>
        </w:tc>
      </w:tr>
      <w:tr w:rsidR="00BC0EF8" w:rsidRPr="002A2E8B" w:rsidTr="005E3B85">
        <w:trPr>
          <w:trHeight w:val="313"/>
        </w:trPr>
        <w:tc>
          <w:tcPr>
            <w:tcW w:w="3325" w:type="dxa"/>
            <w:vMerge/>
          </w:tcPr>
          <w:p w:rsidR="00BC0EF8" w:rsidRPr="002A2E8B" w:rsidRDefault="00BC0EF8" w:rsidP="005E3B85">
            <w:pPr>
              <w:rPr>
                <w:rFonts w:ascii="Times New Roman" w:hAnsi="Times New Roman"/>
                <w:sz w:val="24"/>
                <w:szCs w:val="24"/>
              </w:rPr>
            </w:pPr>
          </w:p>
        </w:tc>
        <w:tc>
          <w:tcPr>
            <w:tcW w:w="7412" w:type="dxa"/>
          </w:tcPr>
          <w:p w:rsidR="00BC0EF8" w:rsidRPr="002A2E8B" w:rsidRDefault="00BC0EF8" w:rsidP="005E3B85">
            <w:pPr>
              <w:rPr>
                <w:rFonts w:ascii="Times New Roman" w:hAnsi="Times New Roman"/>
                <w:sz w:val="24"/>
                <w:szCs w:val="24"/>
              </w:rPr>
            </w:pPr>
          </w:p>
        </w:tc>
      </w:tr>
      <w:tr w:rsidR="00BC0EF8" w:rsidRPr="002A2E8B" w:rsidTr="005E3B85">
        <w:trPr>
          <w:trHeight w:val="1539"/>
        </w:trPr>
        <w:tc>
          <w:tcPr>
            <w:tcW w:w="3325" w:type="dxa"/>
          </w:tcPr>
          <w:p w:rsidR="00BC0EF8" w:rsidRPr="002A2E8B" w:rsidRDefault="00BC0EF8" w:rsidP="005E3B85">
            <w:pPr>
              <w:rPr>
                <w:rFonts w:ascii="Times New Roman" w:hAnsi="Times New Roman"/>
                <w:sz w:val="24"/>
                <w:szCs w:val="24"/>
              </w:rPr>
            </w:pPr>
            <w:r w:rsidRPr="002A2E8B">
              <w:rPr>
                <w:rFonts w:ascii="Times New Roman" w:hAnsi="Times New Roman"/>
                <w:spacing w:val="-1"/>
                <w:sz w:val="24"/>
                <w:szCs w:val="24"/>
              </w:rPr>
              <w:t>C</w:t>
            </w:r>
            <w:r w:rsidRPr="002A2E8B">
              <w:rPr>
                <w:rFonts w:ascii="Times New Roman" w:hAnsi="Times New Roman"/>
                <w:spacing w:val="1"/>
                <w:sz w:val="24"/>
                <w:szCs w:val="24"/>
              </w:rPr>
              <w:t>oo</w:t>
            </w:r>
            <w:r w:rsidRPr="002A2E8B">
              <w:rPr>
                <w:rFonts w:ascii="Times New Roman" w:hAnsi="Times New Roman"/>
                <w:sz w:val="24"/>
                <w:szCs w:val="24"/>
              </w:rPr>
              <w:t>r</w:t>
            </w:r>
            <w:r w:rsidRPr="002A2E8B">
              <w:rPr>
                <w:rFonts w:ascii="Times New Roman" w:hAnsi="Times New Roman"/>
                <w:spacing w:val="1"/>
                <w:sz w:val="24"/>
                <w:szCs w:val="24"/>
              </w:rPr>
              <w:t>d</w:t>
            </w:r>
            <w:r w:rsidRPr="002A2E8B">
              <w:rPr>
                <w:rFonts w:ascii="Times New Roman" w:hAnsi="Times New Roman"/>
                <w:sz w:val="24"/>
                <w:szCs w:val="24"/>
              </w:rPr>
              <w:t>inati</w:t>
            </w:r>
            <w:r w:rsidRPr="002A2E8B">
              <w:rPr>
                <w:rFonts w:ascii="Times New Roman" w:hAnsi="Times New Roman"/>
                <w:spacing w:val="1"/>
                <w:sz w:val="24"/>
                <w:szCs w:val="24"/>
              </w:rPr>
              <w:t>o</w:t>
            </w:r>
            <w:r w:rsidRPr="002A2E8B">
              <w:rPr>
                <w:rFonts w:ascii="Times New Roman" w:hAnsi="Times New Roman"/>
                <w:sz w:val="24"/>
                <w:szCs w:val="24"/>
              </w:rPr>
              <w:t>n</w:t>
            </w:r>
            <w:r w:rsidRPr="002A2E8B">
              <w:rPr>
                <w:rFonts w:ascii="Times New Roman" w:hAnsi="Times New Roman"/>
                <w:sz w:val="24"/>
                <w:szCs w:val="24"/>
              </w:rPr>
              <w:tab/>
            </w:r>
            <w:r w:rsidRPr="002A2E8B">
              <w:rPr>
                <w:rFonts w:ascii="Times New Roman" w:hAnsi="Times New Roman"/>
                <w:w w:val="95"/>
                <w:sz w:val="24"/>
                <w:szCs w:val="24"/>
              </w:rPr>
              <w:t xml:space="preserve">with </w:t>
            </w:r>
            <w:r w:rsidRPr="002A2E8B">
              <w:rPr>
                <w:rFonts w:ascii="Times New Roman" w:hAnsi="Times New Roman"/>
                <w:spacing w:val="1"/>
                <w:sz w:val="24"/>
                <w:szCs w:val="24"/>
              </w:rPr>
              <w:t>gov</w:t>
            </w:r>
            <w:r w:rsidRPr="002A2E8B">
              <w:rPr>
                <w:rFonts w:ascii="Times New Roman" w:hAnsi="Times New Roman"/>
                <w:sz w:val="24"/>
                <w:szCs w:val="24"/>
              </w:rPr>
              <w:t>e</w:t>
            </w:r>
            <w:r w:rsidRPr="002A2E8B">
              <w:rPr>
                <w:rFonts w:ascii="Times New Roman" w:hAnsi="Times New Roman"/>
                <w:spacing w:val="-2"/>
                <w:sz w:val="24"/>
                <w:szCs w:val="24"/>
              </w:rPr>
              <w:t>r</w:t>
            </w:r>
            <w:r w:rsidRPr="002A2E8B">
              <w:rPr>
                <w:rFonts w:ascii="Times New Roman" w:hAnsi="Times New Roman"/>
                <w:spacing w:val="1"/>
                <w:sz w:val="24"/>
                <w:szCs w:val="24"/>
              </w:rPr>
              <w:t>n</w:t>
            </w:r>
            <w:r w:rsidRPr="002A2E8B">
              <w:rPr>
                <w:rFonts w:ascii="Times New Roman" w:hAnsi="Times New Roman"/>
                <w:sz w:val="24"/>
                <w:szCs w:val="24"/>
              </w:rPr>
              <w:t>me</w:t>
            </w:r>
            <w:r w:rsidRPr="002A2E8B">
              <w:rPr>
                <w:rFonts w:ascii="Times New Roman" w:hAnsi="Times New Roman"/>
                <w:spacing w:val="1"/>
                <w:sz w:val="24"/>
                <w:szCs w:val="24"/>
              </w:rPr>
              <w:t>n</w:t>
            </w:r>
            <w:r w:rsidRPr="002A2E8B">
              <w:rPr>
                <w:rFonts w:ascii="Times New Roman" w:hAnsi="Times New Roman"/>
                <w:sz w:val="24"/>
                <w:szCs w:val="24"/>
              </w:rPr>
              <w:t>t a</w:t>
            </w:r>
            <w:r w:rsidRPr="002A2E8B">
              <w:rPr>
                <w:rFonts w:ascii="Times New Roman" w:hAnsi="Times New Roman"/>
                <w:spacing w:val="1"/>
                <w:sz w:val="24"/>
                <w:szCs w:val="24"/>
              </w:rPr>
              <w:t>g</w:t>
            </w:r>
            <w:r w:rsidRPr="002A2E8B">
              <w:rPr>
                <w:rFonts w:ascii="Times New Roman" w:hAnsi="Times New Roman"/>
                <w:spacing w:val="-2"/>
                <w:sz w:val="24"/>
                <w:szCs w:val="24"/>
              </w:rPr>
              <w:t>e</w:t>
            </w:r>
            <w:r w:rsidRPr="002A2E8B">
              <w:rPr>
                <w:rFonts w:ascii="Times New Roman" w:hAnsi="Times New Roman"/>
                <w:spacing w:val="1"/>
                <w:sz w:val="24"/>
                <w:szCs w:val="24"/>
              </w:rPr>
              <w:t>n</w:t>
            </w:r>
            <w:r w:rsidRPr="002A2E8B">
              <w:rPr>
                <w:rFonts w:ascii="Times New Roman" w:hAnsi="Times New Roman"/>
                <w:sz w:val="24"/>
                <w:szCs w:val="24"/>
              </w:rPr>
              <w:t>cies</w:t>
            </w:r>
          </w:p>
        </w:tc>
        <w:tc>
          <w:tcPr>
            <w:tcW w:w="7412" w:type="dxa"/>
          </w:tcPr>
          <w:p w:rsidR="00BC0EF8" w:rsidRPr="002A2E8B" w:rsidRDefault="00BC0EF8" w:rsidP="009B1BE7">
            <w:pPr>
              <w:jc w:val="both"/>
              <w:rPr>
                <w:rFonts w:ascii="Times New Roman" w:hAnsi="Times New Roman"/>
                <w:sz w:val="24"/>
                <w:szCs w:val="24"/>
              </w:rPr>
            </w:pPr>
            <w:r w:rsidRPr="002A2E8B">
              <w:rPr>
                <w:rFonts w:ascii="Times New Roman" w:hAnsi="Times New Roman"/>
                <w:sz w:val="24"/>
                <w:szCs w:val="24"/>
              </w:rPr>
              <w:t>The District Education Officer, The distric</w:t>
            </w:r>
            <w:r w:rsidR="009B1BE7">
              <w:rPr>
                <w:rFonts w:ascii="Times New Roman" w:hAnsi="Times New Roman"/>
                <w:sz w:val="24"/>
                <w:szCs w:val="24"/>
              </w:rPr>
              <w:t xml:space="preserve">t Inspector of schools, the </w:t>
            </w:r>
            <w:r w:rsidRPr="002A2E8B">
              <w:rPr>
                <w:rFonts w:ascii="Times New Roman" w:hAnsi="Times New Roman"/>
                <w:sz w:val="24"/>
                <w:szCs w:val="24"/>
              </w:rPr>
              <w:t>district structural engineer, the lands officer, working together with the school head teachers and school management committees. These work together with the Ministry of education and sports, lead agencies and other CSOs to attain quality education service delivery. Activities are monitored by the planning department and OPM.</w:t>
            </w:r>
          </w:p>
        </w:tc>
      </w:tr>
    </w:tbl>
    <w:p w:rsidR="00BC0EF8" w:rsidRPr="002A2E8B" w:rsidRDefault="00BC0EF8" w:rsidP="00BC0EF8">
      <w:pPr>
        <w:rPr>
          <w:rFonts w:ascii="Times New Roman" w:hAnsi="Times New Roman"/>
          <w:sz w:val="24"/>
          <w:szCs w:val="24"/>
        </w:rPr>
      </w:pPr>
    </w:p>
    <w:p w:rsidR="00BC0EF8" w:rsidRPr="002A2E8B" w:rsidRDefault="00BC0EF8" w:rsidP="00BC0EF8">
      <w:pPr>
        <w:rPr>
          <w:rFonts w:ascii="Times New Roman" w:hAnsi="Times New Roman"/>
          <w:sz w:val="24"/>
          <w:szCs w:val="24"/>
        </w:rPr>
      </w:pPr>
    </w:p>
    <w:p w:rsidR="00BC0EF8" w:rsidRPr="002A2E8B" w:rsidRDefault="00BC0EF8" w:rsidP="00BC0EF8">
      <w:pPr>
        <w:rPr>
          <w:rFonts w:ascii="Times New Roman" w:hAnsi="Times New Roman"/>
          <w:sz w:val="24"/>
          <w:szCs w:val="24"/>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0"/>
        <w:gridCol w:w="7029"/>
      </w:tblGrid>
      <w:tr w:rsidR="00BC0EF8" w:rsidRPr="002A2E8B" w:rsidTr="005E3B85">
        <w:tc>
          <w:tcPr>
            <w:tcW w:w="10449" w:type="dxa"/>
            <w:gridSpan w:val="2"/>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Project 1</w:t>
            </w:r>
            <w:r>
              <w:rPr>
                <w:rFonts w:ascii="Times New Roman" w:hAnsi="Times New Roman"/>
                <w:b/>
                <w:sz w:val="24"/>
                <w:szCs w:val="24"/>
              </w:rPr>
              <w:t>4</w:t>
            </w:r>
            <w:r w:rsidRPr="002A2E8B">
              <w:rPr>
                <w:rFonts w:ascii="Times New Roman" w:hAnsi="Times New Roman"/>
                <w:b/>
                <w:sz w:val="24"/>
                <w:szCs w:val="24"/>
              </w:rPr>
              <w:t>: Staff houses construction and renovation project</w:t>
            </w:r>
          </w:p>
        </w:tc>
      </w:tr>
      <w:tr w:rsidR="00BC0EF8" w:rsidRPr="002A2E8B" w:rsidTr="005E3B85">
        <w:tc>
          <w:tcPr>
            <w:tcW w:w="10449" w:type="dxa"/>
            <w:gridSpan w:val="2"/>
            <w:shd w:val="clear" w:color="auto" w:fill="FFFFFF" w:themeFill="background1"/>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PR</w:t>
            </w:r>
            <w:r w:rsidRPr="002A2E8B">
              <w:rPr>
                <w:rFonts w:ascii="Times New Roman" w:hAnsi="Times New Roman"/>
                <w:b/>
                <w:bCs/>
                <w:spacing w:val="1"/>
                <w:sz w:val="24"/>
                <w:szCs w:val="24"/>
              </w:rPr>
              <w:t>OJ</w:t>
            </w:r>
            <w:r w:rsidRPr="002A2E8B">
              <w:rPr>
                <w:rFonts w:ascii="Times New Roman" w:hAnsi="Times New Roman"/>
                <w:b/>
                <w:bCs/>
                <w:spacing w:val="-1"/>
                <w:sz w:val="24"/>
                <w:szCs w:val="24"/>
              </w:rPr>
              <w:t>E</w:t>
            </w:r>
            <w:r w:rsidRPr="002A2E8B">
              <w:rPr>
                <w:rFonts w:ascii="Times New Roman" w:hAnsi="Times New Roman"/>
                <w:b/>
                <w:bCs/>
                <w:sz w:val="24"/>
                <w:szCs w:val="24"/>
              </w:rPr>
              <w:t>CT</w:t>
            </w:r>
            <w:r>
              <w:rPr>
                <w:rFonts w:ascii="Times New Roman" w:hAnsi="Times New Roman"/>
                <w:b/>
                <w:bCs/>
                <w:sz w:val="24"/>
                <w:szCs w:val="24"/>
              </w:rPr>
              <w:t xml:space="preserve"> </w:t>
            </w:r>
            <w:r w:rsidRPr="002A2E8B">
              <w:rPr>
                <w:rFonts w:ascii="Times New Roman" w:hAnsi="Times New Roman"/>
                <w:b/>
                <w:bCs/>
                <w:sz w:val="24"/>
                <w:szCs w:val="24"/>
              </w:rPr>
              <w:t>S</w:t>
            </w:r>
            <w:r w:rsidRPr="002A2E8B">
              <w:rPr>
                <w:rFonts w:ascii="Times New Roman" w:hAnsi="Times New Roman"/>
                <w:b/>
                <w:bCs/>
                <w:spacing w:val="2"/>
                <w:sz w:val="24"/>
                <w:szCs w:val="24"/>
              </w:rPr>
              <w:t>U</w:t>
            </w:r>
            <w:r w:rsidRPr="002A2E8B">
              <w:rPr>
                <w:rFonts w:ascii="Times New Roman" w:hAnsi="Times New Roman"/>
                <w:b/>
                <w:bCs/>
                <w:spacing w:val="1"/>
                <w:sz w:val="24"/>
                <w:szCs w:val="24"/>
              </w:rPr>
              <w:t>M</w:t>
            </w:r>
            <w:r w:rsidRPr="002A2E8B">
              <w:rPr>
                <w:rFonts w:ascii="Times New Roman" w:hAnsi="Times New Roman"/>
                <w:b/>
                <w:bCs/>
                <w:spacing w:val="-1"/>
                <w:sz w:val="24"/>
                <w:szCs w:val="24"/>
              </w:rPr>
              <w:t>M</w:t>
            </w:r>
            <w:r w:rsidRPr="002A2E8B">
              <w:rPr>
                <w:rFonts w:ascii="Times New Roman" w:hAnsi="Times New Roman"/>
                <w:b/>
                <w:bCs/>
                <w:sz w:val="24"/>
                <w:szCs w:val="24"/>
              </w:rPr>
              <w:t>ARY</w:t>
            </w:r>
          </w:p>
        </w:tc>
      </w:tr>
      <w:tr w:rsidR="00BC0EF8" w:rsidRPr="002A2E8B" w:rsidTr="005E3B85">
        <w:tc>
          <w:tcPr>
            <w:tcW w:w="342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Pr</w:t>
            </w:r>
            <w:r w:rsidRPr="002A2E8B">
              <w:rPr>
                <w:rFonts w:ascii="Times New Roman" w:hAnsi="Times New Roman"/>
                <w:b/>
                <w:spacing w:val="1"/>
                <w:sz w:val="24"/>
                <w:szCs w:val="24"/>
              </w:rPr>
              <w:t>o</w:t>
            </w:r>
            <w:r w:rsidRPr="002A2E8B">
              <w:rPr>
                <w:rFonts w:ascii="Times New Roman" w:hAnsi="Times New Roman"/>
                <w:b/>
                <w:sz w:val="24"/>
                <w:szCs w:val="24"/>
              </w:rPr>
              <w:t>ject Title</w:t>
            </w: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Staff houses construction and renovation project. </w:t>
            </w:r>
          </w:p>
        </w:tc>
      </w:tr>
      <w:tr w:rsidR="00BC0EF8" w:rsidRPr="002A2E8B" w:rsidTr="005E3B85">
        <w:tc>
          <w:tcPr>
            <w:tcW w:w="342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NDP</w:t>
            </w:r>
            <w:r w:rsidRPr="002A2E8B">
              <w:rPr>
                <w:rFonts w:ascii="Times New Roman" w:hAnsi="Times New Roman"/>
                <w:b/>
                <w:sz w:val="24"/>
                <w:szCs w:val="24"/>
              </w:rPr>
              <w:tab/>
            </w:r>
            <w:r w:rsidRPr="002A2E8B">
              <w:rPr>
                <w:rFonts w:ascii="Times New Roman" w:hAnsi="Times New Roman"/>
                <w:b/>
                <w:w w:val="95"/>
                <w:sz w:val="24"/>
                <w:szCs w:val="24"/>
              </w:rPr>
              <w:t xml:space="preserve">Program </w:t>
            </w:r>
            <w:r w:rsidRPr="002A2E8B">
              <w:rPr>
                <w:rFonts w:ascii="Times New Roman" w:hAnsi="Times New Roman"/>
                <w:b/>
                <w:sz w:val="24"/>
                <w:szCs w:val="24"/>
              </w:rPr>
              <w:t>Description</w:t>
            </w: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Human Capital development- Education</w:t>
            </w:r>
          </w:p>
        </w:tc>
      </w:tr>
      <w:tr w:rsidR="00BC0EF8" w:rsidRPr="002A2E8B" w:rsidTr="005E3B85">
        <w:tc>
          <w:tcPr>
            <w:tcW w:w="342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De</w:t>
            </w:r>
            <w:r w:rsidRPr="002A2E8B">
              <w:rPr>
                <w:rFonts w:ascii="Times New Roman" w:hAnsi="Times New Roman"/>
                <w:b/>
                <w:spacing w:val="1"/>
                <w:sz w:val="24"/>
                <w:szCs w:val="24"/>
              </w:rPr>
              <w:t>p</w:t>
            </w:r>
            <w:r w:rsidRPr="002A2E8B">
              <w:rPr>
                <w:rFonts w:ascii="Times New Roman" w:hAnsi="Times New Roman"/>
                <w:b/>
                <w:sz w:val="24"/>
                <w:szCs w:val="24"/>
              </w:rPr>
              <w:t>a</w:t>
            </w:r>
            <w:r w:rsidRPr="002A2E8B">
              <w:rPr>
                <w:rFonts w:ascii="Times New Roman" w:hAnsi="Times New Roman"/>
                <w:b/>
                <w:spacing w:val="1"/>
                <w:sz w:val="24"/>
                <w:szCs w:val="24"/>
              </w:rPr>
              <w:t>r</w:t>
            </w:r>
            <w:r w:rsidRPr="002A2E8B">
              <w:rPr>
                <w:rFonts w:ascii="Times New Roman" w:hAnsi="Times New Roman"/>
                <w:b/>
                <w:sz w:val="24"/>
                <w:szCs w:val="24"/>
              </w:rPr>
              <w:t>tme</w:t>
            </w:r>
            <w:r w:rsidRPr="002A2E8B">
              <w:rPr>
                <w:rFonts w:ascii="Times New Roman" w:hAnsi="Times New Roman"/>
                <w:b/>
                <w:spacing w:val="1"/>
                <w:sz w:val="24"/>
                <w:szCs w:val="24"/>
              </w:rPr>
              <w:t>n</w:t>
            </w:r>
            <w:r w:rsidRPr="002A2E8B">
              <w:rPr>
                <w:rFonts w:ascii="Times New Roman" w:hAnsi="Times New Roman"/>
                <w:b/>
                <w:sz w:val="24"/>
                <w:szCs w:val="24"/>
              </w:rPr>
              <w:t>t</w:t>
            </w: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Education</w:t>
            </w:r>
          </w:p>
        </w:tc>
      </w:tr>
      <w:tr w:rsidR="00BC0EF8" w:rsidRPr="002A2E8B" w:rsidTr="005E3B85">
        <w:tc>
          <w:tcPr>
            <w:tcW w:w="342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Sect</w:t>
            </w:r>
            <w:r w:rsidRPr="002A2E8B">
              <w:rPr>
                <w:rFonts w:ascii="Times New Roman" w:hAnsi="Times New Roman"/>
                <w:b/>
                <w:spacing w:val="1"/>
                <w:sz w:val="24"/>
                <w:szCs w:val="24"/>
              </w:rPr>
              <w:t>o</w:t>
            </w:r>
            <w:r w:rsidRPr="002A2E8B">
              <w:rPr>
                <w:rFonts w:ascii="Times New Roman" w:hAnsi="Times New Roman"/>
                <w:b/>
                <w:sz w:val="24"/>
                <w:szCs w:val="24"/>
              </w:rPr>
              <w:t>r</w:t>
            </w: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Education</w:t>
            </w:r>
          </w:p>
        </w:tc>
      </w:tr>
      <w:tr w:rsidR="00BC0EF8" w:rsidRPr="002A2E8B" w:rsidTr="005E3B85">
        <w:tc>
          <w:tcPr>
            <w:tcW w:w="342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Sub</w:t>
            </w:r>
            <w:r w:rsidRPr="002A2E8B">
              <w:rPr>
                <w:rFonts w:ascii="Times New Roman" w:hAnsi="Times New Roman"/>
                <w:b/>
                <w:spacing w:val="-1"/>
                <w:sz w:val="24"/>
                <w:szCs w:val="24"/>
              </w:rPr>
              <w:t>s</w:t>
            </w:r>
            <w:r w:rsidRPr="002A2E8B">
              <w:rPr>
                <w:rFonts w:ascii="Times New Roman" w:hAnsi="Times New Roman"/>
                <w:b/>
                <w:sz w:val="24"/>
                <w:szCs w:val="24"/>
              </w:rPr>
              <w:t>ector</w:t>
            </w: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Education</w:t>
            </w:r>
          </w:p>
        </w:tc>
      </w:tr>
      <w:tr w:rsidR="00BC0EF8" w:rsidRPr="002A2E8B" w:rsidTr="005E3B85">
        <w:tc>
          <w:tcPr>
            <w:tcW w:w="342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Im</w:t>
            </w:r>
            <w:r w:rsidRPr="002A2E8B">
              <w:rPr>
                <w:rFonts w:ascii="Times New Roman" w:hAnsi="Times New Roman"/>
                <w:b/>
                <w:spacing w:val="1"/>
                <w:sz w:val="24"/>
                <w:szCs w:val="24"/>
              </w:rPr>
              <w:t>p</w:t>
            </w:r>
            <w:r w:rsidRPr="002A2E8B">
              <w:rPr>
                <w:rFonts w:ascii="Times New Roman" w:hAnsi="Times New Roman"/>
                <w:b/>
                <w:sz w:val="24"/>
                <w:szCs w:val="24"/>
              </w:rPr>
              <w:t>le</w:t>
            </w:r>
            <w:r w:rsidRPr="002A2E8B">
              <w:rPr>
                <w:rFonts w:ascii="Times New Roman" w:hAnsi="Times New Roman"/>
                <w:b/>
                <w:spacing w:val="1"/>
                <w:sz w:val="24"/>
                <w:szCs w:val="24"/>
              </w:rPr>
              <w:t>m</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ting A</w:t>
            </w:r>
            <w:r w:rsidRPr="002A2E8B">
              <w:rPr>
                <w:rFonts w:ascii="Times New Roman" w:hAnsi="Times New Roman"/>
                <w:b/>
                <w:spacing w:val="1"/>
                <w:sz w:val="24"/>
                <w:szCs w:val="24"/>
              </w:rPr>
              <w:t>g</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cy</w:t>
            </w: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Kagadi District Local government Education department</w:t>
            </w:r>
          </w:p>
        </w:tc>
      </w:tr>
      <w:tr w:rsidR="00BC0EF8" w:rsidRPr="002A2E8B" w:rsidTr="005E3B85">
        <w:tc>
          <w:tcPr>
            <w:tcW w:w="342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L</w:t>
            </w:r>
            <w:r w:rsidRPr="002A2E8B">
              <w:rPr>
                <w:rFonts w:ascii="Times New Roman" w:hAnsi="Times New Roman"/>
                <w:b/>
                <w:spacing w:val="1"/>
                <w:sz w:val="24"/>
                <w:szCs w:val="24"/>
              </w:rPr>
              <w:t>o</w:t>
            </w:r>
            <w:r w:rsidRPr="002A2E8B">
              <w:rPr>
                <w:rFonts w:ascii="Times New Roman" w:hAnsi="Times New Roman"/>
                <w:b/>
                <w:sz w:val="24"/>
                <w:szCs w:val="24"/>
              </w:rPr>
              <w:t>cation</w:t>
            </w: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Rwendahi P/S, Kitegwa Model P/S., Kiduuma P/S (5 Classes), Kitemba , St. Matha  , Sese P/S,Kinaaba  P.S, Bugarama P/S, Rutooma  P/S , Yeruzalem P/S, Rwentale, Kyakabadiima P/S, Merryland, Rutabagwe</w:t>
            </w:r>
          </w:p>
        </w:tc>
      </w:tr>
      <w:tr w:rsidR="00BC0EF8" w:rsidRPr="002A2E8B" w:rsidTr="005E3B85">
        <w:tc>
          <w:tcPr>
            <w:tcW w:w="342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E</w:t>
            </w:r>
            <w:r w:rsidRPr="002A2E8B">
              <w:rPr>
                <w:rFonts w:ascii="Times New Roman" w:hAnsi="Times New Roman"/>
                <w:b/>
                <w:spacing w:val="-1"/>
                <w:sz w:val="24"/>
                <w:szCs w:val="24"/>
              </w:rPr>
              <w:t>s</w:t>
            </w:r>
            <w:r w:rsidRPr="002A2E8B">
              <w:rPr>
                <w:rFonts w:ascii="Times New Roman" w:hAnsi="Times New Roman"/>
                <w:b/>
                <w:sz w:val="24"/>
                <w:szCs w:val="24"/>
              </w:rPr>
              <w:t>timated Pr</w:t>
            </w:r>
            <w:r w:rsidRPr="002A2E8B">
              <w:rPr>
                <w:rFonts w:ascii="Times New Roman" w:hAnsi="Times New Roman"/>
                <w:b/>
                <w:spacing w:val="1"/>
                <w:sz w:val="24"/>
                <w:szCs w:val="24"/>
              </w:rPr>
              <w:t>o</w:t>
            </w:r>
            <w:r w:rsidRPr="002A2E8B">
              <w:rPr>
                <w:rFonts w:ascii="Times New Roman" w:hAnsi="Times New Roman"/>
                <w:b/>
                <w:sz w:val="24"/>
                <w:szCs w:val="24"/>
              </w:rPr>
              <w:t xml:space="preserve">ject </w:t>
            </w:r>
            <w:r w:rsidRPr="002A2E8B">
              <w:rPr>
                <w:rFonts w:ascii="Times New Roman" w:hAnsi="Times New Roman"/>
                <w:b/>
                <w:spacing w:val="-1"/>
                <w:sz w:val="24"/>
                <w:szCs w:val="24"/>
              </w:rPr>
              <w:t>C</w:t>
            </w:r>
            <w:r w:rsidRPr="002A2E8B">
              <w:rPr>
                <w:rFonts w:ascii="Times New Roman" w:hAnsi="Times New Roman"/>
                <w:b/>
                <w:spacing w:val="1"/>
                <w:sz w:val="24"/>
                <w:szCs w:val="24"/>
              </w:rPr>
              <w:t>o</w:t>
            </w:r>
            <w:r w:rsidRPr="002A2E8B">
              <w:rPr>
                <w:rFonts w:ascii="Times New Roman" w:hAnsi="Times New Roman"/>
                <w:b/>
                <w:spacing w:val="-1"/>
                <w:sz w:val="24"/>
                <w:szCs w:val="24"/>
              </w:rPr>
              <w:t>s</w:t>
            </w:r>
            <w:r w:rsidRPr="002A2E8B">
              <w:rPr>
                <w:rFonts w:ascii="Times New Roman" w:hAnsi="Times New Roman"/>
                <w:b/>
                <w:sz w:val="24"/>
                <w:szCs w:val="24"/>
              </w:rPr>
              <w:t>t</w:t>
            </w: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1,640,000,000/=</w:t>
            </w:r>
          </w:p>
        </w:tc>
      </w:tr>
      <w:tr w:rsidR="00BC0EF8" w:rsidRPr="002A2E8B" w:rsidTr="005E3B85">
        <w:tc>
          <w:tcPr>
            <w:tcW w:w="3420" w:type="dxa"/>
          </w:tcPr>
          <w:p w:rsidR="00BC0EF8" w:rsidRPr="002A2E8B" w:rsidRDefault="00BC0EF8" w:rsidP="005E3B85">
            <w:pPr>
              <w:rPr>
                <w:rFonts w:ascii="Times New Roman" w:hAnsi="Times New Roman"/>
                <w:b/>
                <w:sz w:val="24"/>
                <w:szCs w:val="24"/>
              </w:rPr>
            </w:pPr>
            <w:r w:rsidRPr="002A2E8B">
              <w:rPr>
                <w:rFonts w:ascii="Times New Roman" w:hAnsi="Times New Roman"/>
                <w:b/>
                <w:spacing w:val="-1"/>
                <w:sz w:val="24"/>
                <w:szCs w:val="24"/>
              </w:rPr>
              <w:t>C</w:t>
            </w:r>
            <w:r w:rsidRPr="002A2E8B">
              <w:rPr>
                <w:rFonts w:ascii="Times New Roman" w:hAnsi="Times New Roman"/>
                <w:b/>
                <w:spacing w:val="1"/>
                <w:sz w:val="24"/>
                <w:szCs w:val="24"/>
              </w:rPr>
              <w:t>u</w:t>
            </w:r>
            <w:r w:rsidRPr="002A2E8B">
              <w:rPr>
                <w:rFonts w:ascii="Times New Roman" w:hAnsi="Times New Roman"/>
                <w:b/>
                <w:sz w:val="24"/>
                <w:szCs w:val="24"/>
              </w:rPr>
              <w:t>rre</w:t>
            </w:r>
            <w:r w:rsidRPr="002A2E8B">
              <w:rPr>
                <w:rFonts w:ascii="Times New Roman" w:hAnsi="Times New Roman"/>
                <w:b/>
                <w:spacing w:val="1"/>
                <w:sz w:val="24"/>
                <w:szCs w:val="24"/>
              </w:rPr>
              <w:t>n</w:t>
            </w:r>
            <w:r w:rsidRPr="002A2E8B">
              <w:rPr>
                <w:rFonts w:ascii="Times New Roman" w:hAnsi="Times New Roman"/>
                <w:b/>
                <w:sz w:val="24"/>
                <w:szCs w:val="24"/>
              </w:rPr>
              <w:t xml:space="preserve">t </w:t>
            </w:r>
            <w:r w:rsidRPr="002A2E8B">
              <w:rPr>
                <w:rFonts w:ascii="Times New Roman" w:hAnsi="Times New Roman"/>
                <w:b/>
                <w:spacing w:val="-1"/>
                <w:sz w:val="24"/>
                <w:szCs w:val="24"/>
              </w:rPr>
              <w:t>s</w:t>
            </w:r>
            <w:r w:rsidRPr="002A2E8B">
              <w:rPr>
                <w:rFonts w:ascii="Times New Roman" w:hAnsi="Times New Roman"/>
                <w:b/>
                <w:sz w:val="24"/>
                <w:szCs w:val="24"/>
              </w:rPr>
              <w:t>ta</w:t>
            </w:r>
            <w:r w:rsidRPr="002A2E8B">
              <w:rPr>
                <w:rFonts w:ascii="Times New Roman" w:hAnsi="Times New Roman"/>
                <w:b/>
                <w:spacing w:val="1"/>
                <w:sz w:val="24"/>
                <w:szCs w:val="24"/>
              </w:rPr>
              <w:t>g</w:t>
            </w:r>
            <w:r w:rsidRPr="002A2E8B">
              <w:rPr>
                <w:rFonts w:ascii="Times New Roman" w:hAnsi="Times New Roman"/>
                <w:b/>
                <w:sz w:val="24"/>
                <w:szCs w:val="24"/>
              </w:rPr>
              <w:t xml:space="preserve">e </w:t>
            </w:r>
            <w:r w:rsidRPr="002A2E8B">
              <w:rPr>
                <w:rFonts w:ascii="Times New Roman" w:hAnsi="Times New Roman"/>
                <w:b/>
                <w:spacing w:val="1"/>
                <w:sz w:val="24"/>
                <w:szCs w:val="24"/>
              </w:rPr>
              <w:t>o</w:t>
            </w:r>
            <w:r w:rsidRPr="002A2E8B">
              <w:rPr>
                <w:rFonts w:ascii="Times New Roman" w:hAnsi="Times New Roman"/>
                <w:b/>
                <w:sz w:val="24"/>
                <w:szCs w:val="24"/>
              </w:rPr>
              <w:t xml:space="preserve">f </w:t>
            </w:r>
            <w:r w:rsidRPr="002A2E8B">
              <w:rPr>
                <w:rFonts w:ascii="Times New Roman" w:hAnsi="Times New Roman"/>
                <w:b/>
                <w:spacing w:val="1"/>
                <w:sz w:val="24"/>
                <w:szCs w:val="24"/>
              </w:rPr>
              <w:t>p</w:t>
            </w:r>
            <w:r w:rsidRPr="002A2E8B">
              <w:rPr>
                <w:rFonts w:ascii="Times New Roman" w:hAnsi="Times New Roman"/>
                <w:b/>
                <w:sz w:val="24"/>
                <w:szCs w:val="24"/>
              </w:rPr>
              <w:t>r</w:t>
            </w:r>
            <w:r w:rsidRPr="002A2E8B">
              <w:rPr>
                <w:rFonts w:ascii="Times New Roman" w:hAnsi="Times New Roman"/>
                <w:b/>
                <w:spacing w:val="1"/>
                <w:sz w:val="24"/>
                <w:szCs w:val="24"/>
              </w:rPr>
              <w:t>o</w:t>
            </w:r>
            <w:r w:rsidRPr="002A2E8B">
              <w:rPr>
                <w:rFonts w:ascii="Times New Roman" w:hAnsi="Times New Roman"/>
                <w:b/>
                <w:sz w:val="24"/>
                <w:szCs w:val="24"/>
              </w:rPr>
              <w:t>ject im</w:t>
            </w:r>
            <w:r w:rsidRPr="002A2E8B">
              <w:rPr>
                <w:rFonts w:ascii="Times New Roman" w:hAnsi="Times New Roman"/>
                <w:b/>
                <w:spacing w:val="1"/>
                <w:sz w:val="24"/>
                <w:szCs w:val="24"/>
              </w:rPr>
              <w:t>p</w:t>
            </w:r>
            <w:r w:rsidRPr="002A2E8B">
              <w:rPr>
                <w:rFonts w:ascii="Times New Roman" w:hAnsi="Times New Roman"/>
                <w:b/>
                <w:sz w:val="24"/>
                <w:szCs w:val="24"/>
              </w:rPr>
              <w:t>le</w:t>
            </w:r>
            <w:r w:rsidRPr="002A2E8B">
              <w:rPr>
                <w:rFonts w:ascii="Times New Roman" w:hAnsi="Times New Roman"/>
                <w:b/>
                <w:spacing w:val="1"/>
                <w:sz w:val="24"/>
                <w:szCs w:val="24"/>
              </w:rPr>
              <w:t>m</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tation at c</w:t>
            </w:r>
            <w:r w:rsidRPr="002A2E8B">
              <w:rPr>
                <w:rFonts w:ascii="Times New Roman" w:hAnsi="Times New Roman"/>
                <w:b/>
                <w:spacing w:val="1"/>
                <w:sz w:val="24"/>
                <w:szCs w:val="24"/>
              </w:rPr>
              <w:t>o</w:t>
            </w:r>
            <w:r w:rsidRPr="002A2E8B">
              <w:rPr>
                <w:rFonts w:ascii="Times New Roman" w:hAnsi="Times New Roman"/>
                <w:b/>
                <w:sz w:val="24"/>
                <w:szCs w:val="24"/>
              </w:rPr>
              <w:t>mme</w:t>
            </w:r>
            <w:r w:rsidRPr="002A2E8B">
              <w:rPr>
                <w:rFonts w:ascii="Times New Roman" w:hAnsi="Times New Roman"/>
                <w:b/>
                <w:spacing w:val="1"/>
                <w:sz w:val="24"/>
                <w:szCs w:val="24"/>
              </w:rPr>
              <w:t>n</w:t>
            </w:r>
            <w:r w:rsidRPr="002A2E8B">
              <w:rPr>
                <w:rFonts w:ascii="Times New Roman" w:hAnsi="Times New Roman"/>
                <w:b/>
                <w:sz w:val="24"/>
                <w:szCs w:val="24"/>
              </w:rPr>
              <w:t>cem</w:t>
            </w:r>
            <w:r w:rsidRPr="002A2E8B">
              <w:rPr>
                <w:rFonts w:ascii="Times New Roman" w:hAnsi="Times New Roman"/>
                <w:b/>
                <w:spacing w:val="-2"/>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 xml:space="preserve">t </w:t>
            </w:r>
            <w:r w:rsidRPr="002A2E8B">
              <w:rPr>
                <w:rFonts w:ascii="Times New Roman" w:hAnsi="Times New Roman"/>
                <w:b/>
                <w:spacing w:val="1"/>
                <w:sz w:val="24"/>
                <w:szCs w:val="24"/>
              </w:rPr>
              <w:t>o</w:t>
            </w:r>
            <w:r w:rsidRPr="002A2E8B">
              <w:rPr>
                <w:rFonts w:ascii="Times New Roman" w:hAnsi="Times New Roman"/>
                <w:b/>
                <w:sz w:val="24"/>
                <w:szCs w:val="24"/>
              </w:rPr>
              <w:t>f LGDP</w:t>
            </w: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None</w:t>
            </w:r>
          </w:p>
        </w:tc>
      </w:tr>
      <w:tr w:rsidR="00BC0EF8" w:rsidRPr="002A2E8B" w:rsidTr="005E3B85">
        <w:tc>
          <w:tcPr>
            <w:tcW w:w="342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Fu</w:t>
            </w:r>
            <w:r w:rsidRPr="002A2E8B">
              <w:rPr>
                <w:rFonts w:ascii="Times New Roman" w:hAnsi="Times New Roman"/>
                <w:b/>
                <w:spacing w:val="1"/>
                <w:sz w:val="24"/>
                <w:szCs w:val="24"/>
              </w:rPr>
              <w:t>nd</w:t>
            </w:r>
            <w:r w:rsidRPr="002A2E8B">
              <w:rPr>
                <w:rFonts w:ascii="Times New Roman" w:hAnsi="Times New Roman"/>
                <w:b/>
                <w:sz w:val="24"/>
                <w:szCs w:val="24"/>
              </w:rPr>
              <w:t>ing Sec</w:t>
            </w:r>
            <w:r w:rsidRPr="002A2E8B">
              <w:rPr>
                <w:rFonts w:ascii="Times New Roman" w:hAnsi="Times New Roman"/>
                <w:b/>
                <w:spacing w:val="-1"/>
                <w:sz w:val="24"/>
                <w:szCs w:val="24"/>
              </w:rPr>
              <w:t>u</w:t>
            </w:r>
            <w:r w:rsidRPr="002A2E8B">
              <w:rPr>
                <w:rFonts w:ascii="Times New Roman" w:hAnsi="Times New Roman"/>
                <w:b/>
                <w:sz w:val="24"/>
                <w:szCs w:val="24"/>
              </w:rPr>
              <w:t>red</w:t>
            </w: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Not yet</w:t>
            </w:r>
          </w:p>
        </w:tc>
      </w:tr>
      <w:tr w:rsidR="00BC0EF8" w:rsidRPr="002A2E8B" w:rsidTr="005E3B85">
        <w:trPr>
          <w:trHeight w:val="295"/>
        </w:trPr>
        <w:tc>
          <w:tcPr>
            <w:tcW w:w="342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T</w:t>
            </w:r>
            <w:r w:rsidRPr="002A2E8B">
              <w:rPr>
                <w:rFonts w:ascii="Times New Roman" w:hAnsi="Times New Roman"/>
                <w:b/>
                <w:spacing w:val="1"/>
                <w:sz w:val="24"/>
                <w:szCs w:val="24"/>
              </w:rPr>
              <w:t>o</w:t>
            </w:r>
            <w:r w:rsidRPr="002A2E8B">
              <w:rPr>
                <w:rFonts w:ascii="Times New Roman" w:hAnsi="Times New Roman"/>
                <w:b/>
                <w:sz w:val="24"/>
                <w:szCs w:val="24"/>
              </w:rPr>
              <w:t>tal f</w:t>
            </w:r>
            <w:r w:rsidRPr="002A2E8B">
              <w:rPr>
                <w:rFonts w:ascii="Times New Roman" w:hAnsi="Times New Roman"/>
                <w:b/>
                <w:spacing w:val="1"/>
                <w:sz w:val="24"/>
                <w:szCs w:val="24"/>
              </w:rPr>
              <w:t>u</w:t>
            </w:r>
            <w:r w:rsidRPr="002A2E8B">
              <w:rPr>
                <w:rFonts w:ascii="Times New Roman" w:hAnsi="Times New Roman"/>
                <w:b/>
                <w:spacing w:val="-2"/>
                <w:sz w:val="24"/>
                <w:szCs w:val="24"/>
              </w:rPr>
              <w:t>n</w:t>
            </w:r>
            <w:r w:rsidRPr="002A2E8B">
              <w:rPr>
                <w:rFonts w:ascii="Times New Roman" w:hAnsi="Times New Roman"/>
                <w:b/>
                <w:spacing w:val="1"/>
                <w:sz w:val="24"/>
                <w:szCs w:val="24"/>
              </w:rPr>
              <w:t>d</w:t>
            </w:r>
            <w:r w:rsidRPr="002A2E8B">
              <w:rPr>
                <w:rFonts w:ascii="Times New Roman" w:hAnsi="Times New Roman"/>
                <w:b/>
                <w:sz w:val="24"/>
                <w:szCs w:val="24"/>
              </w:rPr>
              <w:t xml:space="preserve">ing </w:t>
            </w:r>
            <w:r w:rsidRPr="002A2E8B">
              <w:rPr>
                <w:rFonts w:ascii="Times New Roman" w:hAnsi="Times New Roman"/>
                <w:b/>
                <w:spacing w:val="1"/>
                <w:sz w:val="24"/>
                <w:szCs w:val="24"/>
              </w:rPr>
              <w:t>g</w:t>
            </w:r>
            <w:r w:rsidRPr="002A2E8B">
              <w:rPr>
                <w:rFonts w:ascii="Times New Roman" w:hAnsi="Times New Roman"/>
                <w:b/>
                <w:sz w:val="24"/>
                <w:szCs w:val="24"/>
              </w:rPr>
              <w:t>ap</w:t>
            </w: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1,640,000,000/=</w:t>
            </w:r>
          </w:p>
        </w:tc>
      </w:tr>
      <w:tr w:rsidR="00BC0EF8" w:rsidRPr="002A2E8B" w:rsidTr="005E3B85">
        <w:tc>
          <w:tcPr>
            <w:tcW w:w="342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Pr</w:t>
            </w:r>
            <w:r w:rsidRPr="002A2E8B">
              <w:rPr>
                <w:rFonts w:ascii="Times New Roman" w:hAnsi="Times New Roman"/>
                <w:b/>
                <w:spacing w:val="1"/>
                <w:sz w:val="24"/>
                <w:szCs w:val="24"/>
              </w:rPr>
              <w:t>o</w:t>
            </w:r>
            <w:r w:rsidRPr="002A2E8B">
              <w:rPr>
                <w:rFonts w:ascii="Times New Roman" w:hAnsi="Times New Roman"/>
                <w:b/>
                <w:sz w:val="24"/>
                <w:szCs w:val="24"/>
              </w:rPr>
              <w:t>ject  D</w:t>
            </w:r>
            <w:r w:rsidRPr="002A2E8B">
              <w:rPr>
                <w:rFonts w:ascii="Times New Roman" w:hAnsi="Times New Roman"/>
                <w:b/>
                <w:spacing w:val="1"/>
                <w:sz w:val="24"/>
                <w:szCs w:val="24"/>
              </w:rPr>
              <w:t>u</w:t>
            </w:r>
            <w:r w:rsidRPr="002A2E8B">
              <w:rPr>
                <w:rFonts w:ascii="Times New Roman" w:hAnsi="Times New Roman"/>
                <w:b/>
                <w:sz w:val="24"/>
                <w:szCs w:val="24"/>
              </w:rPr>
              <w:t>rati</w:t>
            </w:r>
            <w:r w:rsidRPr="002A2E8B">
              <w:rPr>
                <w:rFonts w:ascii="Times New Roman" w:hAnsi="Times New Roman"/>
                <w:b/>
                <w:spacing w:val="1"/>
                <w:sz w:val="24"/>
                <w:szCs w:val="24"/>
              </w:rPr>
              <w:t>on</w:t>
            </w:r>
            <w:r w:rsidRPr="002A2E8B">
              <w:rPr>
                <w:rFonts w:ascii="Times New Roman" w:hAnsi="Times New Roman"/>
                <w:b/>
                <w:sz w:val="24"/>
                <w:szCs w:val="24"/>
              </w:rPr>
              <w:t>/Li</w:t>
            </w:r>
            <w:r w:rsidRPr="002A2E8B">
              <w:rPr>
                <w:rFonts w:ascii="Times New Roman" w:hAnsi="Times New Roman"/>
                <w:b/>
                <w:spacing w:val="1"/>
                <w:sz w:val="24"/>
                <w:szCs w:val="24"/>
              </w:rPr>
              <w:t>f</w:t>
            </w:r>
            <w:r w:rsidRPr="002A2E8B">
              <w:rPr>
                <w:rFonts w:ascii="Times New Roman" w:hAnsi="Times New Roman"/>
                <w:b/>
                <w:sz w:val="24"/>
                <w:szCs w:val="24"/>
              </w:rPr>
              <w:t>e</w:t>
            </w:r>
            <w:r w:rsidRPr="002A2E8B">
              <w:rPr>
                <w:rFonts w:ascii="Times New Roman" w:hAnsi="Times New Roman"/>
                <w:b/>
                <w:spacing w:val="-1"/>
                <w:sz w:val="24"/>
                <w:szCs w:val="24"/>
              </w:rPr>
              <w:t>s</w:t>
            </w:r>
            <w:r w:rsidRPr="002A2E8B">
              <w:rPr>
                <w:rFonts w:ascii="Times New Roman" w:hAnsi="Times New Roman"/>
                <w:b/>
                <w:spacing w:val="1"/>
                <w:sz w:val="24"/>
                <w:szCs w:val="24"/>
              </w:rPr>
              <w:t>p</w:t>
            </w:r>
            <w:r w:rsidRPr="002A2E8B">
              <w:rPr>
                <w:rFonts w:ascii="Times New Roman" w:hAnsi="Times New Roman"/>
                <w:b/>
                <w:sz w:val="24"/>
                <w:szCs w:val="24"/>
              </w:rPr>
              <w:t>an (Fina</w:t>
            </w:r>
            <w:r w:rsidRPr="002A2E8B">
              <w:rPr>
                <w:rFonts w:ascii="Times New Roman" w:hAnsi="Times New Roman"/>
                <w:b/>
                <w:spacing w:val="1"/>
                <w:sz w:val="24"/>
                <w:szCs w:val="24"/>
              </w:rPr>
              <w:t>n</w:t>
            </w:r>
            <w:r w:rsidRPr="002A2E8B">
              <w:rPr>
                <w:rFonts w:ascii="Times New Roman" w:hAnsi="Times New Roman"/>
                <w:b/>
                <w:sz w:val="24"/>
                <w:szCs w:val="24"/>
              </w:rPr>
              <w:t>cial Year</w:t>
            </w:r>
            <w:r w:rsidRPr="002A2E8B">
              <w:rPr>
                <w:rFonts w:ascii="Times New Roman" w:hAnsi="Times New Roman"/>
                <w:b/>
                <w:spacing w:val="-1"/>
                <w:sz w:val="24"/>
                <w:szCs w:val="24"/>
              </w:rPr>
              <w:t>s</w:t>
            </w:r>
            <w:r w:rsidRPr="002A2E8B">
              <w:rPr>
                <w:rFonts w:ascii="Times New Roman" w:hAnsi="Times New Roman"/>
                <w:b/>
                <w:sz w:val="24"/>
                <w:szCs w:val="24"/>
              </w:rPr>
              <w:t>)</w:t>
            </w: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Five years of NDP 3</w:t>
            </w:r>
          </w:p>
        </w:tc>
      </w:tr>
      <w:tr w:rsidR="00BC0EF8" w:rsidRPr="002A2E8B" w:rsidTr="005E3B85">
        <w:tc>
          <w:tcPr>
            <w:tcW w:w="342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 xml:space="preserve">Completion </w:t>
            </w: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2025</w:t>
            </w:r>
          </w:p>
        </w:tc>
      </w:tr>
      <w:tr w:rsidR="00BC0EF8" w:rsidRPr="002A2E8B" w:rsidTr="005E3B85">
        <w:tc>
          <w:tcPr>
            <w:tcW w:w="342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 xml:space="preserve">Officer </w:t>
            </w:r>
            <w:r w:rsidRPr="002A2E8B">
              <w:rPr>
                <w:rFonts w:ascii="Times New Roman" w:hAnsi="Times New Roman"/>
                <w:b/>
                <w:spacing w:val="-1"/>
                <w:sz w:val="24"/>
                <w:szCs w:val="24"/>
              </w:rPr>
              <w:t>R</w:t>
            </w:r>
            <w:r w:rsidRPr="002A2E8B">
              <w:rPr>
                <w:rFonts w:ascii="Times New Roman" w:hAnsi="Times New Roman"/>
                <w:b/>
                <w:sz w:val="24"/>
                <w:szCs w:val="24"/>
              </w:rPr>
              <w:t>esp</w:t>
            </w:r>
            <w:r w:rsidRPr="002A2E8B">
              <w:rPr>
                <w:rFonts w:ascii="Times New Roman" w:hAnsi="Times New Roman"/>
                <w:b/>
                <w:spacing w:val="1"/>
                <w:sz w:val="24"/>
                <w:szCs w:val="24"/>
              </w:rPr>
              <w:t>on</w:t>
            </w:r>
            <w:r w:rsidRPr="002A2E8B">
              <w:rPr>
                <w:rFonts w:ascii="Times New Roman" w:hAnsi="Times New Roman"/>
                <w:b/>
                <w:spacing w:val="-1"/>
                <w:sz w:val="24"/>
                <w:szCs w:val="24"/>
              </w:rPr>
              <w:t>s</w:t>
            </w:r>
            <w:r w:rsidRPr="002A2E8B">
              <w:rPr>
                <w:rFonts w:ascii="Times New Roman" w:hAnsi="Times New Roman"/>
                <w:b/>
                <w:sz w:val="24"/>
                <w:szCs w:val="24"/>
              </w:rPr>
              <w:t>ible</w:t>
            </w: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The District Education Officer, The district Inspector of schools, the District, district structural engineer</w:t>
            </w:r>
          </w:p>
        </w:tc>
      </w:tr>
      <w:tr w:rsidR="00BC0EF8" w:rsidRPr="002A2E8B" w:rsidTr="005E3B85">
        <w:tc>
          <w:tcPr>
            <w:tcW w:w="3420" w:type="dxa"/>
          </w:tcPr>
          <w:p w:rsidR="00BC0EF8" w:rsidRPr="002A2E8B" w:rsidRDefault="00BC0EF8" w:rsidP="005E3B85">
            <w:pPr>
              <w:rPr>
                <w:rFonts w:ascii="Times New Roman" w:hAnsi="Times New Roman"/>
                <w:b/>
                <w:sz w:val="24"/>
                <w:szCs w:val="24"/>
              </w:rPr>
            </w:pPr>
            <w:r w:rsidRPr="002A2E8B">
              <w:rPr>
                <w:rFonts w:ascii="Times New Roman" w:hAnsi="Times New Roman"/>
                <w:b/>
                <w:bCs/>
                <w:sz w:val="24"/>
                <w:szCs w:val="24"/>
              </w:rPr>
              <w:t>PR</w:t>
            </w:r>
            <w:r w:rsidRPr="002A2E8B">
              <w:rPr>
                <w:rFonts w:ascii="Times New Roman" w:hAnsi="Times New Roman"/>
                <w:b/>
                <w:bCs/>
                <w:spacing w:val="1"/>
                <w:sz w:val="24"/>
                <w:szCs w:val="24"/>
              </w:rPr>
              <w:t>OJ</w:t>
            </w:r>
            <w:r w:rsidRPr="002A2E8B">
              <w:rPr>
                <w:rFonts w:ascii="Times New Roman" w:hAnsi="Times New Roman"/>
                <w:b/>
                <w:bCs/>
                <w:spacing w:val="-1"/>
                <w:sz w:val="24"/>
                <w:szCs w:val="24"/>
              </w:rPr>
              <w:t>E</w:t>
            </w:r>
            <w:r w:rsidRPr="002A2E8B">
              <w:rPr>
                <w:rFonts w:ascii="Times New Roman" w:hAnsi="Times New Roman"/>
                <w:b/>
                <w:bCs/>
                <w:sz w:val="24"/>
                <w:szCs w:val="24"/>
              </w:rPr>
              <w:t>CT</w:t>
            </w:r>
            <w:r w:rsidRPr="002A2E8B">
              <w:rPr>
                <w:rFonts w:ascii="Times New Roman" w:hAnsi="Times New Roman"/>
                <w:b/>
                <w:bCs/>
                <w:spacing w:val="-1"/>
                <w:sz w:val="24"/>
                <w:szCs w:val="24"/>
              </w:rPr>
              <w:t>I</w:t>
            </w:r>
            <w:r w:rsidRPr="002A2E8B">
              <w:rPr>
                <w:rFonts w:ascii="Times New Roman" w:hAnsi="Times New Roman"/>
                <w:b/>
                <w:bCs/>
                <w:spacing w:val="2"/>
                <w:sz w:val="24"/>
                <w:szCs w:val="24"/>
              </w:rPr>
              <w:t>N</w:t>
            </w:r>
            <w:r w:rsidRPr="002A2E8B">
              <w:rPr>
                <w:rFonts w:ascii="Times New Roman" w:hAnsi="Times New Roman"/>
                <w:b/>
                <w:bCs/>
                <w:spacing w:val="-1"/>
                <w:sz w:val="24"/>
                <w:szCs w:val="24"/>
              </w:rPr>
              <w:t>T</w:t>
            </w:r>
            <w:r w:rsidRPr="002A2E8B">
              <w:rPr>
                <w:rFonts w:ascii="Times New Roman" w:hAnsi="Times New Roman"/>
                <w:b/>
                <w:bCs/>
                <w:sz w:val="24"/>
                <w:szCs w:val="24"/>
              </w:rPr>
              <w:t>R</w:t>
            </w:r>
            <w:r w:rsidRPr="002A2E8B">
              <w:rPr>
                <w:rFonts w:ascii="Times New Roman" w:hAnsi="Times New Roman"/>
                <w:b/>
                <w:bCs/>
                <w:spacing w:val="1"/>
                <w:sz w:val="24"/>
                <w:szCs w:val="24"/>
              </w:rPr>
              <w:t>O</w:t>
            </w:r>
            <w:r w:rsidRPr="002A2E8B">
              <w:rPr>
                <w:rFonts w:ascii="Times New Roman" w:hAnsi="Times New Roman"/>
                <w:b/>
                <w:bCs/>
                <w:sz w:val="24"/>
                <w:szCs w:val="24"/>
              </w:rPr>
              <w:t>D</w:t>
            </w:r>
            <w:r w:rsidRPr="002A2E8B">
              <w:rPr>
                <w:rFonts w:ascii="Times New Roman" w:hAnsi="Times New Roman"/>
                <w:b/>
                <w:bCs/>
                <w:spacing w:val="2"/>
                <w:sz w:val="24"/>
                <w:szCs w:val="24"/>
              </w:rPr>
              <w:t>U</w:t>
            </w:r>
            <w:r w:rsidRPr="002A2E8B">
              <w:rPr>
                <w:rFonts w:ascii="Times New Roman" w:hAnsi="Times New Roman"/>
                <w:b/>
                <w:bCs/>
                <w:sz w:val="24"/>
                <w:szCs w:val="24"/>
              </w:rPr>
              <w:t>C</w:t>
            </w:r>
            <w:r w:rsidRPr="002A2E8B">
              <w:rPr>
                <w:rFonts w:ascii="Times New Roman" w:hAnsi="Times New Roman"/>
                <w:b/>
                <w:bCs/>
                <w:spacing w:val="1"/>
                <w:sz w:val="24"/>
                <w:szCs w:val="24"/>
              </w:rPr>
              <w:t>T</w:t>
            </w:r>
            <w:r w:rsidRPr="002A2E8B">
              <w:rPr>
                <w:rFonts w:ascii="Times New Roman" w:hAnsi="Times New Roman"/>
                <w:b/>
                <w:bCs/>
                <w:spacing w:val="-1"/>
                <w:sz w:val="24"/>
                <w:szCs w:val="24"/>
              </w:rPr>
              <w:t>I</w:t>
            </w:r>
            <w:r w:rsidRPr="002A2E8B">
              <w:rPr>
                <w:rFonts w:ascii="Times New Roman" w:hAnsi="Times New Roman"/>
                <w:b/>
                <w:bCs/>
                <w:sz w:val="24"/>
                <w:szCs w:val="24"/>
              </w:rPr>
              <w:t>ON</w:t>
            </w:r>
          </w:p>
        </w:tc>
        <w:tc>
          <w:tcPr>
            <w:tcW w:w="7029" w:type="dxa"/>
          </w:tcPr>
          <w:p w:rsidR="00BC0EF8" w:rsidRPr="002A2E8B" w:rsidRDefault="00BC0EF8" w:rsidP="005E3B85">
            <w:pPr>
              <w:rPr>
                <w:rFonts w:ascii="Times New Roman" w:hAnsi="Times New Roman"/>
                <w:sz w:val="24"/>
                <w:szCs w:val="24"/>
              </w:rPr>
            </w:pPr>
          </w:p>
        </w:tc>
      </w:tr>
      <w:tr w:rsidR="00BC0EF8" w:rsidRPr="002A2E8B" w:rsidTr="005E3B85">
        <w:tc>
          <w:tcPr>
            <w:tcW w:w="342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Pr</w:t>
            </w:r>
            <w:r w:rsidRPr="002A2E8B">
              <w:rPr>
                <w:rFonts w:ascii="Times New Roman" w:hAnsi="Times New Roman"/>
                <w:b/>
                <w:spacing w:val="1"/>
                <w:sz w:val="24"/>
                <w:szCs w:val="24"/>
              </w:rPr>
              <w:t>ob</w:t>
            </w:r>
            <w:r w:rsidRPr="002A2E8B">
              <w:rPr>
                <w:rFonts w:ascii="Times New Roman" w:hAnsi="Times New Roman"/>
                <w:b/>
                <w:sz w:val="24"/>
                <w:szCs w:val="24"/>
              </w:rPr>
              <w:t>lem Stateme</w:t>
            </w:r>
            <w:r w:rsidRPr="002A2E8B">
              <w:rPr>
                <w:rFonts w:ascii="Times New Roman" w:hAnsi="Times New Roman"/>
                <w:b/>
                <w:spacing w:val="1"/>
                <w:sz w:val="24"/>
                <w:szCs w:val="24"/>
              </w:rPr>
              <w:t>n</w:t>
            </w:r>
            <w:r w:rsidRPr="002A2E8B">
              <w:rPr>
                <w:rFonts w:ascii="Times New Roman" w:hAnsi="Times New Roman"/>
                <w:b/>
                <w:sz w:val="24"/>
                <w:szCs w:val="24"/>
              </w:rPr>
              <w:t>t</w:t>
            </w: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Pr</w:t>
            </w:r>
            <w:r w:rsidRPr="002A2E8B">
              <w:rPr>
                <w:rFonts w:ascii="Times New Roman" w:hAnsi="Times New Roman"/>
                <w:b/>
                <w:spacing w:val="1"/>
                <w:sz w:val="24"/>
                <w:szCs w:val="24"/>
              </w:rPr>
              <w:t>ob</w:t>
            </w:r>
            <w:r w:rsidRPr="002A2E8B">
              <w:rPr>
                <w:rFonts w:ascii="Times New Roman" w:hAnsi="Times New Roman"/>
                <w:b/>
                <w:sz w:val="24"/>
                <w:szCs w:val="24"/>
              </w:rPr>
              <w:t xml:space="preserve">lem to </w:t>
            </w:r>
            <w:r w:rsidRPr="002A2E8B">
              <w:rPr>
                <w:rFonts w:ascii="Times New Roman" w:hAnsi="Times New Roman"/>
                <w:b/>
                <w:spacing w:val="1"/>
                <w:sz w:val="24"/>
                <w:szCs w:val="24"/>
              </w:rPr>
              <w:t>b</w:t>
            </w:r>
            <w:r w:rsidRPr="002A2E8B">
              <w:rPr>
                <w:rFonts w:ascii="Times New Roman" w:hAnsi="Times New Roman"/>
                <w:b/>
                <w:sz w:val="24"/>
                <w:szCs w:val="24"/>
              </w:rPr>
              <w:t>e a</w:t>
            </w:r>
            <w:r w:rsidRPr="002A2E8B">
              <w:rPr>
                <w:rFonts w:ascii="Times New Roman" w:hAnsi="Times New Roman"/>
                <w:b/>
                <w:spacing w:val="1"/>
                <w:sz w:val="24"/>
                <w:szCs w:val="24"/>
              </w:rPr>
              <w:t>d</w:t>
            </w:r>
            <w:r w:rsidRPr="002A2E8B">
              <w:rPr>
                <w:rFonts w:ascii="Times New Roman" w:hAnsi="Times New Roman"/>
                <w:b/>
                <w:spacing w:val="-2"/>
                <w:sz w:val="24"/>
                <w:szCs w:val="24"/>
              </w:rPr>
              <w:t>d</w:t>
            </w:r>
            <w:r w:rsidRPr="002A2E8B">
              <w:rPr>
                <w:rFonts w:ascii="Times New Roman" w:hAnsi="Times New Roman"/>
                <w:b/>
                <w:sz w:val="24"/>
                <w:szCs w:val="24"/>
              </w:rPr>
              <w:t>res</w:t>
            </w:r>
            <w:r w:rsidRPr="002A2E8B">
              <w:rPr>
                <w:rFonts w:ascii="Times New Roman" w:hAnsi="Times New Roman"/>
                <w:b/>
                <w:spacing w:val="-1"/>
                <w:sz w:val="24"/>
                <w:szCs w:val="24"/>
              </w:rPr>
              <w:t>s</w:t>
            </w:r>
            <w:r w:rsidRPr="002A2E8B">
              <w:rPr>
                <w:rFonts w:ascii="Times New Roman" w:hAnsi="Times New Roman"/>
                <w:b/>
                <w:sz w:val="24"/>
                <w:szCs w:val="24"/>
              </w:rPr>
              <w:t>ed:</w:t>
            </w:r>
            <w:r w:rsidRPr="002A2E8B">
              <w:rPr>
                <w:rFonts w:ascii="Times New Roman" w:hAnsi="Times New Roman"/>
                <w:bCs/>
                <w:sz w:val="24"/>
                <w:szCs w:val="24"/>
              </w:rPr>
              <w:t xml:space="preserve"> dilapidated staff quarters/infrastructures, and congestion in classes.</w:t>
            </w:r>
          </w:p>
        </w:tc>
      </w:tr>
      <w:tr w:rsidR="00BC0EF8" w:rsidRPr="002A2E8B" w:rsidTr="005E3B85">
        <w:tc>
          <w:tcPr>
            <w:tcW w:w="3420" w:type="dxa"/>
          </w:tcPr>
          <w:p w:rsidR="00BC0EF8" w:rsidRPr="002A2E8B" w:rsidRDefault="00BC0EF8" w:rsidP="005E3B85">
            <w:pPr>
              <w:rPr>
                <w:rFonts w:ascii="Times New Roman" w:hAnsi="Times New Roman"/>
                <w:b/>
                <w:sz w:val="24"/>
                <w:szCs w:val="24"/>
              </w:rPr>
            </w:pP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b/>
                <w:spacing w:val="-1"/>
                <w:sz w:val="24"/>
                <w:szCs w:val="24"/>
              </w:rPr>
              <w:t>C</w:t>
            </w:r>
            <w:r w:rsidRPr="002A2E8B">
              <w:rPr>
                <w:rFonts w:ascii="Times New Roman" w:hAnsi="Times New Roman"/>
                <w:b/>
                <w:sz w:val="24"/>
                <w:szCs w:val="24"/>
              </w:rPr>
              <w:t>a</w:t>
            </w:r>
            <w:r w:rsidRPr="002A2E8B">
              <w:rPr>
                <w:rFonts w:ascii="Times New Roman" w:hAnsi="Times New Roman"/>
                <w:b/>
                <w:spacing w:val="1"/>
                <w:sz w:val="24"/>
                <w:szCs w:val="24"/>
              </w:rPr>
              <w:t>u</w:t>
            </w:r>
            <w:r w:rsidRPr="002A2E8B">
              <w:rPr>
                <w:rFonts w:ascii="Times New Roman" w:hAnsi="Times New Roman"/>
                <w:b/>
                <w:spacing w:val="-1"/>
                <w:sz w:val="24"/>
                <w:szCs w:val="24"/>
              </w:rPr>
              <w:t>s</w:t>
            </w:r>
            <w:r w:rsidRPr="002A2E8B">
              <w:rPr>
                <w:rFonts w:ascii="Times New Roman" w:hAnsi="Times New Roman"/>
                <w:b/>
                <w:sz w:val="24"/>
                <w:szCs w:val="24"/>
              </w:rPr>
              <w:t xml:space="preserve">es </w:t>
            </w:r>
            <w:r w:rsidRPr="002A2E8B">
              <w:rPr>
                <w:rFonts w:ascii="Times New Roman" w:hAnsi="Times New Roman"/>
                <w:b/>
                <w:spacing w:val="1"/>
                <w:sz w:val="24"/>
                <w:szCs w:val="24"/>
              </w:rPr>
              <w:t>o</w:t>
            </w:r>
            <w:r w:rsidRPr="002A2E8B">
              <w:rPr>
                <w:rFonts w:ascii="Times New Roman" w:hAnsi="Times New Roman"/>
                <w:b/>
                <w:sz w:val="24"/>
                <w:szCs w:val="24"/>
              </w:rPr>
              <w:t xml:space="preserve">f the </w:t>
            </w:r>
            <w:r w:rsidRPr="002A2E8B">
              <w:rPr>
                <w:rFonts w:ascii="Times New Roman" w:hAnsi="Times New Roman"/>
                <w:b/>
                <w:spacing w:val="1"/>
                <w:sz w:val="24"/>
                <w:szCs w:val="24"/>
              </w:rPr>
              <w:t>p</w:t>
            </w:r>
            <w:r w:rsidRPr="002A2E8B">
              <w:rPr>
                <w:rFonts w:ascii="Times New Roman" w:hAnsi="Times New Roman"/>
                <w:b/>
                <w:sz w:val="24"/>
                <w:szCs w:val="24"/>
              </w:rPr>
              <w:t>r</w:t>
            </w:r>
            <w:r w:rsidRPr="002A2E8B">
              <w:rPr>
                <w:rFonts w:ascii="Times New Roman" w:hAnsi="Times New Roman"/>
                <w:b/>
                <w:spacing w:val="1"/>
                <w:sz w:val="24"/>
                <w:szCs w:val="24"/>
              </w:rPr>
              <w:t>ob</w:t>
            </w:r>
            <w:r w:rsidRPr="002A2E8B">
              <w:rPr>
                <w:rFonts w:ascii="Times New Roman" w:hAnsi="Times New Roman"/>
                <w:b/>
                <w:sz w:val="24"/>
                <w:szCs w:val="24"/>
              </w:rPr>
              <w:t>lem</w:t>
            </w:r>
            <w:r w:rsidRPr="002A2E8B">
              <w:rPr>
                <w:rFonts w:ascii="Times New Roman" w:hAnsi="Times New Roman"/>
                <w:sz w:val="24"/>
                <w:szCs w:val="24"/>
              </w:rPr>
              <w:t>: Structure dilapidation, school staff population growth.</w:t>
            </w:r>
          </w:p>
        </w:tc>
      </w:tr>
      <w:tr w:rsidR="00BC0EF8" w:rsidRPr="002A2E8B" w:rsidTr="005E3B85">
        <w:tc>
          <w:tcPr>
            <w:tcW w:w="3420" w:type="dxa"/>
          </w:tcPr>
          <w:p w:rsidR="00BC0EF8" w:rsidRPr="002A2E8B" w:rsidRDefault="00BC0EF8" w:rsidP="005E3B85">
            <w:pPr>
              <w:rPr>
                <w:rFonts w:ascii="Times New Roman" w:hAnsi="Times New Roman"/>
                <w:b/>
                <w:sz w:val="24"/>
                <w:szCs w:val="24"/>
              </w:rPr>
            </w:pPr>
            <w:r w:rsidRPr="002A2E8B">
              <w:rPr>
                <w:rFonts w:ascii="Times New Roman" w:hAnsi="Times New Roman"/>
                <w:b/>
                <w:spacing w:val="-1"/>
                <w:sz w:val="24"/>
                <w:szCs w:val="24"/>
              </w:rPr>
              <w:t>S</w:t>
            </w:r>
            <w:r w:rsidRPr="002A2E8B">
              <w:rPr>
                <w:rFonts w:ascii="Times New Roman" w:hAnsi="Times New Roman"/>
                <w:b/>
                <w:sz w:val="24"/>
                <w:szCs w:val="24"/>
              </w:rPr>
              <w:t>ituati</w:t>
            </w:r>
            <w:r w:rsidRPr="002A2E8B">
              <w:rPr>
                <w:rFonts w:ascii="Times New Roman" w:hAnsi="Times New Roman"/>
                <w:b/>
                <w:spacing w:val="1"/>
                <w:sz w:val="24"/>
                <w:szCs w:val="24"/>
              </w:rPr>
              <w:t>o</w:t>
            </w:r>
            <w:r w:rsidRPr="002A2E8B">
              <w:rPr>
                <w:rFonts w:ascii="Times New Roman" w:hAnsi="Times New Roman"/>
                <w:b/>
                <w:sz w:val="24"/>
                <w:szCs w:val="24"/>
              </w:rPr>
              <w:t>n A</w:t>
            </w:r>
            <w:r w:rsidRPr="002A2E8B">
              <w:rPr>
                <w:rFonts w:ascii="Times New Roman" w:hAnsi="Times New Roman"/>
                <w:b/>
                <w:spacing w:val="1"/>
                <w:sz w:val="24"/>
                <w:szCs w:val="24"/>
              </w:rPr>
              <w:t>n</w:t>
            </w:r>
            <w:r w:rsidRPr="002A2E8B">
              <w:rPr>
                <w:rFonts w:ascii="Times New Roman" w:hAnsi="Times New Roman"/>
                <w:b/>
                <w:sz w:val="24"/>
                <w:szCs w:val="24"/>
              </w:rPr>
              <w:t>al</w:t>
            </w:r>
            <w:r w:rsidRPr="002A2E8B">
              <w:rPr>
                <w:rFonts w:ascii="Times New Roman" w:hAnsi="Times New Roman"/>
                <w:b/>
                <w:spacing w:val="1"/>
                <w:sz w:val="24"/>
                <w:szCs w:val="24"/>
              </w:rPr>
              <w:t>y</w:t>
            </w:r>
            <w:r w:rsidRPr="002A2E8B">
              <w:rPr>
                <w:rFonts w:ascii="Times New Roman" w:hAnsi="Times New Roman"/>
                <w:b/>
                <w:spacing w:val="-1"/>
                <w:sz w:val="24"/>
                <w:szCs w:val="24"/>
              </w:rPr>
              <w:t>s</w:t>
            </w:r>
            <w:r w:rsidRPr="002A2E8B">
              <w:rPr>
                <w:rFonts w:ascii="Times New Roman" w:hAnsi="Times New Roman"/>
                <w:b/>
                <w:sz w:val="24"/>
                <w:szCs w:val="24"/>
              </w:rPr>
              <w:t>is</w:t>
            </w: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70% of schools lack appropriate staff structures.</w:t>
            </w:r>
          </w:p>
        </w:tc>
      </w:tr>
      <w:tr w:rsidR="00BC0EF8" w:rsidRPr="002A2E8B" w:rsidTr="005E3B85">
        <w:tc>
          <w:tcPr>
            <w:tcW w:w="342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Existing interventions</w:t>
            </w: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EMESCO development foundation, government funds, world vision, church foundation activities.</w:t>
            </w:r>
          </w:p>
        </w:tc>
      </w:tr>
      <w:tr w:rsidR="00BC0EF8" w:rsidRPr="002A2E8B" w:rsidTr="005E3B85">
        <w:trPr>
          <w:trHeight w:val="621"/>
        </w:trPr>
        <w:tc>
          <w:tcPr>
            <w:tcW w:w="3420" w:type="dxa"/>
          </w:tcPr>
          <w:p w:rsidR="00BC0EF8" w:rsidRPr="002A2E8B" w:rsidRDefault="00BC0EF8" w:rsidP="005E3B85">
            <w:pPr>
              <w:rPr>
                <w:rFonts w:ascii="Times New Roman" w:hAnsi="Times New Roman"/>
                <w:b/>
                <w:sz w:val="24"/>
                <w:szCs w:val="24"/>
              </w:rPr>
            </w:pPr>
            <w:r w:rsidRPr="002A2E8B">
              <w:rPr>
                <w:rFonts w:ascii="Times New Roman" w:hAnsi="Times New Roman"/>
                <w:b/>
                <w:spacing w:val="-1"/>
                <w:sz w:val="24"/>
                <w:szCs w:val="24"/>
              </w:rPr>
              <w:t>C</w:t>
            </w:r>
            <w:r w:rsidRPr="002A2E8B">
              <w:rPr>
                <w:rFonts w:ascii="Times New Roman" w:hAnsi="Times New Roman"/>
                <w:b/>
                <w:spacing w:val="1"/>
                <w:sz w:val="24"/>
                <w:szCs w:val="24"/>
              </w:rPr>
              <w:t>h</w:t>
            </w:r>
            <w:r w:rsidRPr="002A2E8B">
              <w:rPr>
                <w:rFonts w:ascii="Times New Roman" w:hAnsi="Times New Roman"/>
                <w:b/>
                <w:sz w:val="24"/>
                <w:szCs w:val="24"/>
              </w:rPr>
              <w:t>alle</w:t>
            </w:r>
            <w:r w:rsidRPr="002A2E8B">
              <w:rPr>
                <w:rFonts w:ascii="Times New Roman" w:hAnsi="Times New Roman"/>
                <w:b/>
                <w:spacing w:val="1"/>
                <w:sz w:val="24"/>
                <w:szCs w:val="24"/>
              </w:rPr>
              <w:t>ng</w:t>
            </w:r>
            <w:r w:rsidRPr="002A2E8B">
              <w:rPr>
                <w:rFonts w:ascii="Times New Roman" w:hAnsi="Times New Roman"/>
                <w:b/>
                <w:sz w:val="24"/>
                <w:szCs w:val="24"/>
              </w:rPr>
              <w:t>es:</w:t>
            </w: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Shortage of funds, non-corporation from parents and school committees, uncontrolled population growth poor maintenance, careless handling.</w:t>
            </w:r>
          </w:p>
        </w:tc>
      </w:tr>
      <w:tr w:rsidR="00BC0EF8" w:rsidRPr="002A2E8B" w:rsidTr="005E3B85">
        <w:tc>
          <w:tcPr>
            <w:tcW w:w="3420" w:type="dxa"/>
          </w:tcPr>
          <w:p w:rsidR="00BC0EF8" w:rsidRPr="002A2E8B" w:rsidRDefault="00BC0EF8" w:rsidP="005E3B85">
            <w:pPr>
              <w:rPr>
                <w:rFonts w:ascii="Times New Roman" w:hAnsi="Times New Roman"/>
                <w:b/>
                <w:sz w:val="24"/>
                <w:szCs w:val="24"/>
              </w:rPr>
            </w:pPr>
            <w:r w:rsidRPr="002A2E8B">
              <w:rPr>
                <w:rFonts w:ascii="Times New Roman" w:hAnsi="Times New Roman"/>
                <w:b/>
                <w:spacing w:val="-1"/>
                <w:sz w:val="24"/>
                <w:szCs w:val="24"/>
              </w:rPr>
              <w:t>C</w:t>
            </w:r>
            <w:r w:rsidRPr="002A2E8B">
              <w:rPr>
                <w:rFonts w:ascii="Times New Roman" w:hAnsi="Times New Roman"/>
                <w:b/>
                <w:sz w:val="24"/>
                <w:szCs w:val="24"/>
              </w:rPr>
              <w:t>r</w:t>
            </w:r>
            <w:r w:rsidRPr="002A2E8B">
              <w:rPr>
                <w:rFonts w:ascii="Times New Roman" w:hAnsi="Times New Roman"/>
                <w:b/>
                <w:spacing w:val="1"/>
                <w:sz w:val="24"/>
                <w:szCs w:val="24"/>
              </w:rPr>
              <w:t>o</w:t>
            </w:r>
            <w:r w:rsidRPr="002A2E8B">
              <w:rPr>
                <w:rFonts w:ascii="Times New Roman" w:hAnsi="Times New Roman"/>
                <w:b/>
                <w:spacing w:val="-1"/>
                <w:sz w:val="24"/>
                <w:szCs w:val="24"/>
              </w:rPr>
              <w:t>ss</w:t>
            </w:r>
            <w:r w:rsidRPr="002A2E8B">
              <w:rPr>
                <w:rFonts w:ascii="Times New Roman" w:hAnsi="Times New Roman"/>
                <w:b/>
                <w:sz w:val="24"/>
                <w:szCs w:val="24"/>
              </w:rPr>
              <w:t>c</w:t>
            </w:r>
            <w:r w:rsidRPr="002A2E8B">
              <w:rPr>
                <w:rFonts w:ascii="Times New Roman" w:hAnsi="Times New Roman"/>
                <w:b/>
                <w:spacing w:val="1"/>
                <w:sz w:val="24"/>
                <w:szCs w:val="24"/>
              </w:rPr>
              <w:t>u</w:t>
            </w:r>
            <w:r w:rsidRPr="002A2E8B">
              <w:rPr>
                <w:rFonts w:ascii="Times New Roman" w:hAnsi="Times New Roman"/>
                <w:b/>
                <w:sz w:val="24"/>
                <w:szCs w:val="24"/>
              </w:rPr>
              <w:t>tting aspects</w:t>
            </w: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The provision of education infrastructure is equitably done for both boys and girls, disabled and abled alike. The effect of climate change that results into collapse of structure affects all people. The emancipation of women is ensured by giving first priority to girls sections in all program projects. Environmental concerns are incorporated during construction.</w:t>
            </w:r>
          </w:p>
        </w:tc>
      </w:tr>
      <w:tr w:rsidR="00BC0EF8" w:rsidRPr="002A2E8B" w:rsidTr="005E3B85">
        <w:tc>
          <w:tcPr>
            <w:tcW w:w="3420" w:type="dxa"/>
          </w:tcPr>
          <w:p w:rsidR="00BC0EF8" w:rsidRPr="002A2E8B" w:rsidRDefault="00BC0EF8" w:rsidP="005E3B85">
            <w:pPr>
              <w:rPr>
                <w:rFonts w:ascii="Times New Roman" w:hAnsi="Times New Roman"/>
                <w:b/>
                <w:sz w:val="24"/>
                <w:szCs w:val="24"/>
              </w:rPr>
            </w:pPr>
            <w:r w:rsidRPr="002A2E8B">
              <w:rPr>
                <w:rFonts w:ascii="Times New Roman" w:hAnsi="Times New Roman"/>
                <w:b/>
                <w:spacing w:val="-1"/>
                <w:sz w:val="24"/>
                <w:szCs w:val="24"/>
              </w:rPr>
              <w:t>R</w:t>
            </w:r>
            <w:r w:rsidRPr="002A2E8B">
              <w:rPr>
                <w:rFonts w:ascii="Times New Roman" w:hAnsi="Times New Roman"/>
                <w:b/>
                <w:sz w:val="24"/>
                <w:szCs w:val="24"/>
              </w:rPr>
              <w:t>ele</w:t>
            </w:r>
            <w:r w:rsidRPr="002A2E8B">
              <w:rPr>
                <w:rFonts w:ascii="Times New Roman" w:hAnsi="Times New Roman"/>
                <w:b/>
                <w:spacing w:val="1"/>
                <w:sz w:val="24"/>
                <w:szCs w:val="24"/>
              </w:rPr>
              <w:t>v</w:t>
            </w:r>
            <w:r w:rsidRPr="002A2E8B">
              <w:rPr>
                <w:rFonts w:ascii="Times New Roman" w:hAnsi="Times New Roman"/>
                <w:b/>
                <w:sz w:val="24"/>
                <w:szCs w:val="24"/>
              </w:rPr>
              <w:t>a</w:t>
            </w:r>
            <w:r w:rsidRPr="002A2E8B">
              <w:rPr>
                <w:rFonts w:ascii="Times New Roman" w:hAnsi="Times New Roman"/>
                <w:b/>
                <w:spacing w:val="1"/>
                <w:sz w:val="24"/>
                <w:szCs w:val="24"/>
              </w:rPr>
              <w:t>n</w:t>
            </w:r>
            <w:r w:rsidRPr="002A2E8B">
              <w:rPr>
                <w:rFonts w:ascii="Times New Roman" w:hAnsi="Times New Roman"/>
                <w:b/>
                <w:sz w:val="24"/>
                <w:szCs w:val="24"/>
              </w:rPr>
              <w:t>ce</w:t>
            </w:r>
            <w:r w:rsidRPr="002A2E8B">
              <w:rPr>
                <w:rFonts w:ascii="Times New Roman" w:hAnsi="Times New Roman"/>
                <w:b/>
                <w:sz w:val="24"/>
                <w:szCs w:val="24"/>
              </w:rPr>
              <w:tab/>
            </w:r>
            <w:r w:rsidRPr="002A2E8B">
              <w:rPr>
                <w:rFonts w:ascii="Times New Roman" w:hAnsi="Times New Roman"/>
                <w:b/>
                <w:spacing w:val="1"/>
                <w:sz w:val="24"/>
                <w:szCs w:val="24"/>
              </w:rPr>
              <w:t>o</w:t>
            </w:r>
            <w:r w:rsidRPr="002A2E8B">
              <w:rPr>
                <w:rFonts w:ascii="Times New Roman" w:hAnsi="Times New Roman"/>
                <w:b/>
                <w:sz w:val="24"/>
                <w:szCs w:val="24"/>
              </w:rPr>
              <w:t>f</w:t>
            </w:r>
            <w:r w:rsidRPr="002A2E8B">
              <w:rPr>
                <w:rFonts w:ascii="Times New Roman" w:hAnsi="Times New Roman"/>
                <w:b/>
                <w:sz w:val="24"/>
                <w:szCs w:val="24"/>
              </w:rPr>
              <w:tab/>
            </w:r>
            <w:r w:rsidRPr="002A2E8B">
              <w:rPr>
                <w:rFonts w:ascii="Times New Roman" w:hAnsi="Times New Roman"/>
                <w:b/>
                <w:w w:val="95"/>
                <w:sz w:val="24"/>
                <w:szCs w:val="24"/>
              </w:rPr>
              <w:t xml:space="preserve">the </w:t>
            </w:r>
            <w:r w:rsidRPr="002A2E8B">
              <w:rPr>
                <w:rFonts w:ascii="Times New Roman" w:hAnsi="Times New Roman"/>
                <w:b/>
                <w:spacing w:val="1"/>
                <w:sz w:val="24"/>
                <w:szCs w:val="24"/>
              </w:rPr>
              <w:t>p</w:t>
            </w:r>
            <w:r w:rsidRPr="002A2E8B">
              <w:rPr>
                <w:rFonts w:ascii="Times New Roman" w:hAnsi="Times New Roman"/>
                <w:b/>
                <w:sz w:val="24"/>
                <w:szCs w:val="24"/>
              </w:rPr>
              <w:t>r</w:t>
            </w:r>
            <w:r w:rsidRPr="002A2E8B">
              <w:rPr>
                <w:rFonts w:ascii="Times New Roman" w:hAnsi="Times New Roman"/>
                <w:b/>
                <w:spacing w:val="1"/>
                <w:sz w:val="24"/>
                <w:szCs w:val="24"/>
              </w:rPr>
              <w:t>o</w:t>
            </w:r>
            <w:r w:rsidRPr="002A2E8B">
              <w:rPr>
                <w:rFonts w:ascii="Times New Roman" w:hAnsi="Times New Roman"/>
                <w:b/>
                <w:sz w:val="24"/>
                <w:szCs w:val="24"/>
              </w:rPr>
              <w:t>ject idea</w:t>
            </w: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Having strong staff quarters motivates teachers to deliver and increase enrolment and retention in schools.</w:t>
            </w:r>
          </w:p>
        </w:tc>
      </w:tr>
      <w:tr w:rsidR="00BC0EF8" w:rsidRPr="002A2E8B" w:rsidTr="005E3B85">
        <w:tc>
          <w:tcPr>
            <w:tcW w:w="342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Stake</w:t>
            </w:r>
            <w:r w:rsidRPr="002A2E8B">
              <w:rPr>
                <w:rFonts w:ascii="Times New Roman" w:hAnsi="Times New Roman"/>
                <w:b/>
                <w:spacing w:val="1"/>
                <w:sz w:val="24"/>
                <w:szCs w:val="24"/>
              </w:rPr>
              <w:t>ho</w:t>
            </w:r>
            <w:r w:rsidRPr="002A2E8B">
              <w:rPr>
                <w:rFonts w:ascii="Times New Roman" w:hAnsi="Times New Roman"/>
                <w:b/>
                <w:sz w:val="24"/>
                <w:szCs w:val="24"/>
              </w:rPr>
              <w:t>lde</w:t>
            </w:r>
            <w:r w:rsidRPr="002A2E8B">
              <w:rPr>
                <w:rFonts w:ascii="Times New Roman" w:hAnsi="Times New Roman"/>
                <w:b/>
                <w:spacing w:val="1"/>
                <w:sz w:val="24"/>
                <w:szCs w:val="24"/>
              </w:rPr>
              <w:t>r</w:t>
            </w:r>
            <w:r w:rsidRPr="002A2E8B">
              <w:rPr>
                <w:rFonts w:ascii="Times New Roman" w:hAnsi="Times New Roman"/>
                <w:b/>
                <w:sz w:val="24"/>
                <w:szCs w:val="24"/>
              </w:rPr>
              <w:t>s</w:t>
            </w: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 xml:space="preserve">Direct </w:t>
            </w:r>
            <w:r w:rsidRPr="002A2E8B">
              <w:rPr>
                <w:rFonts w:ascii="Times New Roman" w:hAnsi="Times New Roman"/>
                <w:b/>
                <w:spacing w:val="1"/>
                <w:sz w:val="24"/>
                <w:szCs w:val="24"/>
              </w:rPr>
              <w:t>b</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e</w:t>
            </w:r>
            <w:r w:rsidRPr="002A2E8B">
              <w:rPr>
                <w:rFonts w:ascii="Times New Roman" w:hAnsi="Times New Roman"/>
                <w:b/>
                <w:spacing w:val="1"/>
                <w:sz w:val="24"/>
                <w:szCs w:val="24"/>
              </w:rPr>
              <w:t>f</w:t>
            </w:r>
            <w:r w:rsidRPr="002A2E8B">
              <w:rPr>
                <w:rFonts w:ascii="Times New Roman" w:hAnsi="Times New Roman"/>
                <w:b/>
                <w:sz w:val="24"/>
                <w:szCs w:val="24"/>
              </w:rPr>
              <w:t>icia</w:t>
            </w:r>
            <w:r w:rsidRPr="002A2E8B">
              <w:rPr>
                <w:rFonts w:ascii="Times New Roman" w:hAnsi="Times New Roman"/>
                <w:b/>
                <w:spacing w:val="1"/>
                <w:sz w:val="24"/>
                <w:szCs w:val="24"/>
              </w:rPr>
              <w:t>r</w:t>
            </w:r>
            <w:r w:rsidRPr="002A2E8B">
              <w:rPr>
                <w:rFonts w:ascii="Times New Roman" w:hAnsi="Times New Roman"/>
                <w:b/>
                <w:sz w:val="24"/>
                <w:szCs w:val="24"/>
              </w:rPr>
              <w:t xml:space="preserve">ies: </w:t>
            </w:r>
            <w:r w:rsidRPr="002A2E8B">
              <w:rPr>
                <w:rFonts w:ascii="Times New Roman" w:hAnsi="Times New Roman"/>
                <w:sz w:val="24"/>
                <w:szCs w:val="24"/>
              </w:rPr>
              <w:t>Teachers</w:t>
            </w:r>
          </w:p>
        </w:tc>
      </w:tr>
      <w:tr w:rsidR="00BC0EF8" w:rsidRPr="002A2E8B" w:rsidTr="005E3B85">
        <w:tc>
          <w:tcPr>
            <w:tcW w:w="3420" w:type="dxa"/>
          </w:tcPr>
          <w:p w:rsidR="00BC0EF8" w:rsidRPr="002A2E8B" w:rsidRDefault="00BC0EF8" w:rsidP="005E3B85">
            <w:pPr>
              <w:rPr>
                <w:rFonts w:ascii="Times New Roman" w:hAnsi="Times New Roman"/>
                <w:b/>
                <w:sz w:val="24"/>
                <w:szCs w:val="24"/>
              </w:rPr>
            </w:pP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I</w:t>
            </w:r>
            <w:r w:rsidRPr="002A2E8B">
              <w:rPr>
                <w:rFonts w:ascii="Times New Roman" w:hAnsi="Times New Roman"/>
                <w:b/>
                <w:spacing w:val="1"/>
                <w:sz w:val="24"/>
                <w:szCs w:val="24"/>
              </w:rPr>
              <w:t>nd</w:t>
            </w:r>
            <w:r w:rsidRPr="002A2E8B">
              <w:rPr>
                <w:rFonts w:ascii="Times New Roman" w:hAnsi="Times New Roman"/>
                <w:b/>
                <w:sz w:val="24"/>
                <w:szCs w:val="24"/>
              </w:rPr>
              <w:t xml:space="preserve">irect </w:t>
            </w:r>
            <w:r w:rsidRPr="002A2E8B">
              <w:rPr>
                <w:rFonts w:ascii="Times New Roman" w:hAnsi="Times New Roman"/>
                <w:b/>
                <w:spacing w:val="1"/>
                <w:sz w:val="24"/>
                <w:szCs w:val="24"/>
              </w:rPr>
              <w:t>b</w:t>
            </w:r>
            <w:r w:rsidRPr="002A2E8B">
              <w:rPr>
                <w:rFonts w:ascii="Times New Roman" w:hAnsi="Times New Roman"/>
                <w:b/>
                <w:spacing w:val="-2"/>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e</w:t>
            </w:r>
            <w:r w:rsidRPr="002A2E8B">
              <w:rPr>
                <w:rFonts w:ascii="Times New Roman" w:hAnsi="Times New Roman"/>
                <w:b/>
                <w:spacing w:val="1"/>
                <w:sz w:val="24"/>
                <w:szCs w:val="24"/>
              </w:rPr>
              <w:t>f</w:t>
            </w:r>
            <w:r w:rsidRPr="002A2E8B">
              <w:rPr>
                <w:rFonts w:ascii="Times New Roman" w:hAnsi="Times New Roman"/>
                <w:b/>
                <w:sz w:val="24"/>
                <w:szCs w:val="24"/>
              </w:rPr>
              <w:t>icia</w:t>
            </w:r>
            <w:r w:rsidRPr="002A2E8B">
              <w:rPr>
                <w:rFonts w:ascii="Times New Roman" w:hAnsi="Times New Roman"/>
                <w:b/>
                <w:spacing w:val="1"/>
                <w:sz w:val="24"/>
                <w:szCs w:val="24"/>
              </w:rPr>
              <w:t>r</w:t>
            </w:r>
            <w:r w:rsidRPr="002A2E8B">
              <w:rPr>
                <w:rFonts w:ascii="Times New Roman" w:hAnsi="Times New Roman"/>
                <w:b/>
                <w:sz w:val="24"/>
                <w:szCs w:val="24"/>
              </w:rPr>
              <w:t>ies</w:t>
            </w:r>
            <w:r w:rsidRPr="002A2E8B">
              <w:rPr>
                <w:rFonts w:ascii="Times New Roman" w:hAnsi="Times New Roman"/>
                <w:sz w:val="24"/>
                <w:szCs w:val="24"/>
              </w:rPr>
              <w:t>: parents, pupils and stakeholders, the business community.</w:t>
            </w:r>
          </w:p>
        </w:tc>
      </w:tr>
      <w:tr w:rsidR="00BC0EF8" w:rsidRPr="002A2E8B" w:rsidTr="005E3B85">
        <w:tc>
          <w:tcPr>
            <w:tcW w:w="3420" w:type="dxa"/>
          </w:tcPr>
          <w:p w:rsidR="00BC0EF8" w:rsidRPr="002A2E8B" w:rsidRDefault="00BC0EF8" w:rsidP="005E3B85">
            <w:pPr>
              <w:rPr>
                <w:rFonts w:ascii="Times New Roman" w:hAnsi="Times New Roman"/>
                <w:b/>
                <w:sz w:val="24"/>
                <w:szCs w:val="24"/>
              </w:rPr>
            </w:pP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 xml:space="preserve">Likely </w:t>
            </w:r>
            <w:r w:rsidRPr="002A2E8B">
              <w:rPr>
                <w:rFonts w:ascii="Times New Roman" w:hAnsi="Times New Roman"/>
                <w:b/>
                <w:spacing w:val="1"/>
                <w:sz w:val="24"/>
                <w:szCs w:val="24"/>
              </w:rPr>
              <w:t>p</w:t>
            </w:r>
            <w:r w:rsidRPr="002A2E8B">
              <w:rPr>
                <w:rFonts w:ascii="Times New Roman" w:hAnsi="Times New Roman"/>
                <w:b/>
                <w:spacing w:val="-2"/>
                <w:sz w:val="24"/>
                <w:szCs w:val="24"/>
              </w:rPr>
              <w:t>r</w:t>
            </w:r>
            <w:r w:rsidRPr="002A2E8B">
              <w:rPr>
                <w:rFonts w:ascii="Times New Roman" w:hAnsi="Times New Roman"/>
                <w:b/>
                <w:spacing w:val="1"/>
                <w:sz w:val="24"/>
                <w:szCs w:val="24"/>
              </w:rPr>
              <w:t>o</w:t>
            </w:r>
            <w:r w:rsidRPr="002A2E8B">
              <w:rPr>
                <w:rFonts w:ascii="Times New Roman" w:hAnsi="Times New Roman"/>
                <w:b/>
                <w:sz w:val="24"/>
                <w:szCs w:val="24"/>
              </w:rPr>
              <w:t>ject a</w:t>
            </w:r>
            <w:r w:rsidRPr="002A2E8B">
              <w:rPr>
                <w:rFonts w:ascii="Times New Roman" w:hAnsi="Times New Roman"/>
                <w:b/>
                <w:spacing w:val="1"/>
                <w:sz w:val="24"/>
                <w:szCs w:val="24"/>
              </w:rPr>
              <w:t>f</w:t>
            </w:r>
            <w:r w:rsidRPr="002A2E8B">
              <w:rPr>
                <w:rFonts w:ascii="Times New Roman" w:hAnsi="Times New Roman"/>
                <w:b/>
                <w:sz w:val="24"/>
                <w:szCs w:val="24"/>
              </w:rPr>
              <w:t xml:space="preserve">fected </w:t>
            </w:r>
            <w:r w:rsidRPr="002A2E8B">
              <w:rPr>
                <w:rFonts w:ascii="Times New Roman" w:hAnsi="Times New Roman"/>
                <w:b/>
                <w:spacing w:val="1"/>
                <w:sz w:val="24"/>
                <w:szCs w:val="24"/>
              </w:rPr>
              <w:t>p</w:t>
            </w:r>
            <w:r w:rsidRPr="002A2E8B">
              <w:rPr>
                <w:rFonts w:ascii="Times New Roman" w:hAnsi="Times New Roman"/>
                <w:b/>
                <w:sz w:val="24"/>
                <w:szCs w:val="24"/>
              </w:rPr>
              <w:t>e</w:t>
            </w:r>
            <w:r w:rsidRPr="002A2E8B">
              <w:rPr>
                <w:rFonts w:ascii="Times New Roman" w:hAnsi="Times New Roman"/>
                <w:b/>
                <w:spacing w:val="1"/>
                <w:sz w:val="24"/>
                <w:szCs w:val="24"/>
              </w:rPr>
              <w:t>r</w:t>
            </w:r>
            <w:r w:rsidRPr="002A2E8B">
              <w:rPr>
                <w:rFonts w:ascii="Times New Roman" w:hAnsi="Times New Roman"/>
                <w:b/>
                <w:spacing w:val="-1"/>
                <w:sz w:val="24"/>
                <w:szCs w:val="24"/>
              </w:rPr>
              <w:t>s</w:t>
            </w:r>
            <w:r w:rsidRPr="002A2E8B">
              <w:rPr>
                <w:rFonts w:ascii="Times New Roman" w:hAnsi="Times New Roman"/>
                <w:b/>
                <w:spacing w:val="1"/>
                <w:sz w:val="24"/>
                <w:szCs w:val="24"/>
              </w:rPr>
              <w:t>o</w:t>
            </w:r>
            <w:r w:rsidRPr="002A2E8B">
              <w:rPr>
                <w:rFonts w:ascii="Times New Roman" w:hAnsi="Times New Roman"/>
                <w:b/>
                <w:spacing w:val="-2"/>
                <w:sz w:val="24"/>
                <w:szCs w:val="24"/>
              </w:rPr>
              <w:t>n</w:t>
            </w:r>
            <w:r w:rsidRPr="002A2E8B">
              <w:rPr>
                <w:rFonts w:ascii="Times New Roman" w:hAnsi="Times New Roman"/>
                <w:b/>
                <w:sz w:val="24"/>
                <w:szCs w:val="24"/>
              </w:rPr>
              <w:t xml:space="preserve">s: </w:t>
            </w:r>
            <w:r w:rsidRPr="002A2E8B">
              <w:rPr>
                <w:rFonts w:ascii="Times New Roman" w:hAnsi="Times New Roman"/>
                <w:sz w:val="24"/>
                <w:szCs w:val="24"/>
              </w:rPr>
              <w:t>The pupils during construction, community</w:t>
            </w:r>
          </w:p>
        </w:tc>
      </w:tr>
      <w:tr w:rsidR="00BC0EF8" w:rsidRPr="002A2E8B" w:rsidTr="005E3B85">
        <w:tc>
          <w:tcPr>
            <w:tcW w:w="342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Pr</w:t>
            </w:r>
            <w:r w:rsidRPr="002A2E8B">
              <w:rPr>
                <w:rFonts w:ascii="Times New Roman" w:hAnsi="Times New Roman"/>
                <w:b/>
                <w:spacing w:val="1"/>
                <w:sz w:val="24"/>
                <w:szCs w:val="24"/>
              </w:rPr>
              <w:t>o</w:t>
            </w:r>
            <w:r w:rsidRPr="002A2E8B">
              <w:rPr>
                <w:rFonts w:ascii="Times New Roman" w:hAnsi="Times New Roman"/>
                <w:b/>
                <w:sz w:val="24"/>
                <w:szCs w:val="24"/>
              </w:rPr>
              <w:t xml:space="preserve">ject </w:t>
            </w:r>
            <w:r w:rsidRPr="002A2E8B">
              <w:rPr>
                <w:rFonts w:ascii="Times New Roman" w:hAnsi="Times New Roman"/>
                <w:b/>
                <w:w w:val="95"/>
                <w:sz w:val="24"/>
                <w:szCs w:val="24"/>
              </w:rPr>
              <w:t>objectives/outcomes/o</w:t>
            </w:r>
            <w:r w:rsidRPr="002A2E8B">
              <w:rPr>
                <w:rFonts w:ascii="Times New Roman" w:hAnsi="Times New Roman"/>
                <w:b/>
                <w:spacing w:val="1"/>
                <w:sz w:val="24"/>
                <w:szCs w:val="24"/>
              </w:rPr>
              <w:t>u</w:t>
            </w:r>
            <w:r w:rsidRPr="002A2E8B">
              <w:rPr>
                <w:rFonts w:ascii="Times New Roman" w:hAnsi="Times New Roman"/>
                <w:b/>
                <w:sz w:val="24"/>
                <w:szCs w:val="24"/>
              </w:rPr>
              <w:t>tp</w:t>
            </w:r>
            <w:r w:rsidRPr="002A2E8B">
              <w:rPr>
                <w:rFonts w:ascii="Times New Roman" w:hAnsi="Times New Roman"/>
                <w:b/>
                <w:spacing w:val="1"/>
                <w:sz w:val="24"/>
                <w:szCs w:val="24"/>
              </w:rPr>
              <w:t>u</w:t>
            </w:r>
            <w:r w:rsidRPr="002A2E8B">
              <w:rPr>
                <w:rFonts w:ascii="Times New Roman" w:hAnsi="Times New Roman"/>
                <w:b/>
                <w:sz w:val="24"/>
                <w:szCs w:val="24"/>
              </w:rPr>
              <w:t>ts</w:t>
            </w: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O</w:t>
            </w:r>
            <w:r w:rsidRPr="002A2E8B">
              <w:rPr>
                <w:rFonts w:ascii="Times New Roman" w:hAnsi="Times New Roman"/>
                <w:b/>
                <w:spacing w:val="1"/>
                <w:sz w:val="24"/>
                <w:szCs w:val="24"/>
              </w:rPr>
              <w:t>b</w:t>
            </w:r>
            <w:r w:rsidRPr="002A2E8B">
              <w:rPr>
                <w:rFonts w:ascii="Times New Roman" w:hAnsi="Times New Roman"/>
                <w:b/>
                <w:sz w:val="24"/>
                <w:szCs w:val="24"/>
              </w:rPr>
              <w:t>jecti</w:t>
            </w:r>
            <w:r w:rsidRPr="002A2E8B">
              <w:rPr>
                <w:rFonts w:ascii="Times New Roman" w:hAnsi="Times New Roman"/>
                <w:b/>
                <w:spacing w:val="1"/>
                <w:sz w:val="24"/>
                <w:szCs w:val="24"/>
              </w:rPr>
              <w:t>v</w:t>
            </w:r>
            <w:r w:rsidRPr="002A2E8B">
              <w:rPr>
                <w:rFonts w:ascii="Times New Roman" w:hAnsi="Times New Roman"/>
                <w:b/>
                <w:sz w:val="24"/>
                <w:szCs w:val="24"/>
              </w:rPr>
              <w:t xml:space="preserve">es: </w:t>
            </w:r>
            <w:r w:rsidRPr="002A2E8B">
              <w:rPr>
                <w:rFonts w:ascii="Times New Roman" w:hAnsi="Times New Roman"/>
                <w:sz w:val="24"/>
                <w:szCs w:val="24"/>
              </w:rPr>
              <w:t>Improve teachers’ service delivery and improve pupils pass rate.</w:t>
            </w:r>
          </w:p>
        </w:tc>
      </w:tr>
      <w:tr w:rsidR="00BC0EF8" w:rsidRPr="002A2E8B" w:rsidTr="005E3B85">
        <w:tc>
          <w:tcPr>
            <w:tcW w:w="3420" w:type="dxa"/>
          </w:tcPr>
          <w:p w:rsidR="00BC0EF8" w:rsidRPr="002A2E8B" w:rsidRDefault="00BC0EF8" w:rsidP="005E3B85">
            <w:pPr>
              <w:rPr>
                <w:rFonts w:ascii="Times New Roman" w:hAnsi="Times New Roman"/>
                <w:b/>
                <w:sz w:val="24"/>
                <w:szCs w:val="24"/>
              </w:rPr>
            </w:pPr>
          </w:p>
        </w:tc>
        <w:tc>
          <w:tcPr>
            <w:tcW w:w="7029"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w:t>
            </w:r>
            <w:r w:rsidRPr="002A2E8B">
              <w:rPr>
                <w:rFonts w:ascii="Times New Roman" w:hAnsi="Times New Roman"/>
                <w:b/>
                <w:spacing w:val="1"/>
                <w:sz w:val="24"/>
                <w:szCs w:val="24"/>
              </w:rPr>
              <w:t>u</w:t>
            </w:r>
            <w:r w:rsidRPr="002A2E8B">
              <w:rPr>
                <w:rFonts w:ascii="Times New Roman" w:hAnsi="Times New Roman"/>
                <w:b/>
                <w:sz w:val="24"/>
                <w:szCs w:val="24"/>
              </w:rPr>
              <w:t>tc</w:t>
            </w:r>
            <w:r w:rsidRPr="002A2E8B">
              <w:rPr>
                <w:rFonts w:ascii="Times New Roman" w:hAnsi="Times New Roman"/>
                <w:b/>
                <w:spacing w:val="1"/>
                <w:sz w:val="24"/>
                <w:szCs w:val="24"/>
              </w:rPr>
              <w:t>o</w:t>
            </w:r>
            <w:r w:rsidRPr="002A2E8B">
              <w:rPr>
                <w:rFonts w:ascii="Times New Roman" w:hAnsi="Times New Roman"/>
                <w:b/>
                <w:sz w:val="24"/>
                <w:szCs w:val="24"/>
              </w:rPr>
              <w:t>mes</w:t>
            </w:r>
            <w:r w:rsidRPr="002A2E8B">
              <w:rPr>
                <w:rFonts w:ascii="Times New Roman" w:hAnsi="Times New Roman"/>
                <w:sz w:val="24"/>
                <w:szCs w:val="24"/>
              </w:rPr>
              <w:t>: Improved pupil enrolment, reduced staff absenteeism, and improved pupil pass rate.</w:t>
            </w:r>
          </w:p>
        </w:tc>
      </w:tr>
      <w:tr w:rsidR="00BC0EF8" w:rsidRPr="002A2E8B" w:rsidTr="005E3B85">
        <w:tc>
          <w:tcPr>
            <w:tcW w:w="3420" w:type="dxa"/>
          </w:tcPr>
          <w:p w:rsidR="00BC0EF8" w:rsidRPr="002A2E8B" w:rsidRDefault="00BC0EF8" w:rsidP="005E3B85">
            <w:pPr>
              <w:rPr>
                <w:rFonts w:ascii="Times New Roman" w:hAnsi="Times New Roman"/>
                <w:b/>
                <w:sz w:val="24"/>
                <w:szCs w:val="24"/>
              </w:rPr>
            </w:pPr>
          </w:p>
        </w:tc>
        <w:tc>
          <w:tcPr>
            <w:tcW w:w="7029"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w:t>
            </w:r>
            <w:r w:rsidRPr="002A2E8B">
              <w:rPr>
                <w:rFonts w:ascii="Times New Roman" w:hAnsi="Times New Roman"/>
                <w:b/>
                <w:spacing w:val="1"/>
                <w:sz w:val="24"/>
                <w:szCs w:val="24"/>
              </w:rPr>
              <w:t>u</w:t>
            </w:r>
            <w:r w:rsidRPr="002A2E8B">
              <w:rPr>
                <w:rFonts w:ascii="Times New Roman" w:hAnsi="Times New Roman"/>
                <w:b/>
                <w:sz w:val="24"/>
                <w:szCs w:val="24"/>
              </w:rPr>
              <w:t>tp</w:t>
            </w:r>
            <w:r w:rsidRPr="002A2E8B">
              <w:rPr>
                <w:rFonts w:ascii="Times New Roman" w:hAnsi="Times New Roman"/>
                <w:b/>
                <w:spacing w:val="1"/>
                <w:sz w:val="24"/>
                <w:szCs w:val="24"/>
              </w:rPr>
              <w:t>u</w:t>
            </w:r>
            <w:r w:rsidRPr="002A2E8B">
              <w:rPr>
                <w:rFonts w:ascii="Times New Roman" w:hAnsi="Times New Roman"/>
                <w:b/>
                <w:sz w:val="24"/>
                <w:szCs w:val="24"/>
              </w:rPr>
              <w:t xml:space="preserve">ts: </w:t>
            </w:r>
            <w:r w:rsidRPr="002A2E8B">
              <w:rPr>
                <w:rFonts w:ascii="Times New Roman" w:hAnsi="Times New Roman"/>
                <w:sz w:val="24"/>
                <w:szCs w:val="24"/>
              </w:rPr>
              <w:t>staff quarters  constructed and renovated</w:t>
            </w:r>
          </w:p>
        </w:tc>
      </w:tr>
      <w:tr w:rsidR="00BC0EF8" w:rsidRPr="002A2E8B" w:rsidTr="005E3B85">
        <w:tc>
          <w:tcPr>
            <w:tcW w:w="342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Pr</w:t>
            </w:r>
            <w:r w:rsidRPr="002A2E8B">
              <w:rPr>
                <w:rFonts w:ascii="Times New Roman" w:hAnsi="Times New Roman"/>
                <w:b/>
                <w:spacing w:val="1"/>
                <w:sz w:val="24"/>
                <w:szCs w:val="24"/>
              </w:rPr>
              <w:t>o</w:t>
            </w:r>
            <w:r w:rsidRPr="002A2E8B">
              <w:rPr>
                <w:rFonts w:ascii="Times New Roman" w:hAnsi="Times New Roman"/>
                <w:b/>
                <w:sz w:val="24"/>
                <w:szCs w:val="24"/>
              </w:rPr>
              <w:t>ject</w:t>
            </w:r>
            <w:r w:rsidR="009B1BE7">
              <w:rPr>
                <w:rFonts w:ascii="Times New Roman" w:hAnsi="Times New Roman"/>
                <w:b/>
                <w:sz w:val="24"/>
                <w:szCs w:val="24"/>
              </w:rPr>
              <w:t xml:space="preserve"> </w:t>
            </w:r>
            <w:r w:rsidRPr="002A2E8B">
              <w:rPr>
                <w:rFonts w:ascii="Times New Roman" w:hAnsi="Times New Roman"/>
                <w:b/>
                <w:w w:val="95"/>
                <w:sz w:val="24"/>
                <w:szCs w:val="24"/>
              </w:rPr>
              <w:t>input</w:t>
            </w:r>
            <w:r w:rsidRPr="002A2E8B">
              <w:rPr>
                <w:rFonts w:ascii="Times New Roman" w:hAnsi="Times New Roman"/>
                <w:b/>
                <w:spacing w:val="-1"/>
                <w:w w:val="95"/>
                <w:sz w:val="24"/>
                <w:szCs w:val="24"/>
              </w:rPr>
              <w:t>s</w:t>
            </w:r>
            <w:r w:rsidRPr="002A2E8B">
              <w:rPr>
                <w:rFonts w:ascii="Times New Roman" w:hAnsi="Times New Roman"/>
                <w:b/>
                <w:w w:val="95"/>
                <w:sz w:val="24"/>
                <w:szCs w:val="24"/>
              </w:rPr>
              <w:t>/activitie</w:t>
            </w:r>
            <w:r w:rsidRPr="002A2E8B">
              <w:rPr>
                <w:rFonts w:ascii="Times New Roman" w:hAnsi="Times New Roman"/>
                <w:b/>
                <w:spacing w:val="-1"/>
                <w:w w:val="95"/>
                <w:sz w:val="24"/>
                <w:szCs w:val="24"/>
              </w:rPr>
              <w:t>s</w:t>
            </w:r>
            <w:r w:rsidRPr="002A2E8B">
              <w:rPr>
                <w:rFonts w:ascii="Times New Roman" w:hAnsi="Times New Roman"/>
                <w:b/>
                <w:w w:val="95"/>
                <w:sz w:val="24"/>
                <w:szCs w:val="24"/>
              </w:rPr>
              <w:t>/interv</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tio</w:t>
            </w:r>
            <w:r w:rsidRPr="002A2E8B">
              <w:rPr>
                <w:rFonts w:ascii="Times New Roman" w:hAnsi="Times New Roman"/>
                <w:b/>
                <w:spacing w:val="1"/>
                <w:sz w:val="24"/>
                <w:szCs w:val="24"/>
              </w:rPr>
              <w:t>n</w:t>
            </w:r>
            <w:r w:rsidRPr="002A2E8B">
              <w:rPr>
                <w:rFonts w:ascii="Times New Roman" w:hAnsi="Times New Roman"/>
                <w:b/>
                <w:sz w:val="24"/>
                <w:szCs w:val="24"/>
              </w:rPr>
              <w:t>s</w:t>
            </w: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I</w:t>
            </w:r>
            <w:r w:rsidRPr="002A2E8B">
              <w:rPr>
                <w:rFonts w:ascii="Times New Roman" w:hAnsi="Times New Roman"/>
                <w:b/>
                <w:spacing w:val="1"/>
                <w:sz w:val="24"/>
                <w:szCs w:val="24"/>
              </w:rPr>
              <w:t>npu</w:t>
            </w:r>
            <w:r w:rsidRPr="002A2E8B">
              <w:rPr>
                <w:rFonts w:ascii="Times New Roman" w:hAnsi="Times New Roman"/>
                <w:b/>
                <w:sz w:val="24"/>
                <w:szCs w:val="24"/>
              </w:rPr>
              <w:t xml:space="preserve">ts: </w:t>
            </w:r>
            <w:r w:rsidRPr="002A2E8B">
              <w:rPr>
                <w:rFonts w:ascii="Times New Roman" w:hAnsi="Times New Roman"/>
                <w:sz w:val="24"/>
                <w:szCs w:val="24"/>
              </w:rPr>
              <w:t>Construction materials, labour, funds, lands, supervision</w:t>
            </w:r>
          </w:p>
        </w:tc>
      </w:tr>
      <w:tr w:rsidR="00BC0EF8" w:rsidRPr="002A2E8B" w:rsidTr="005E3B85">
        <w:tc>
          <w:tcPr>
            <w:tcW w:w="3420" w:type="dxa"/>
          </w:tcPr>
          <w:p w:rsidR="00BC0EF8" w:rsidRPr="002A2E8B" w:rsidRDefault="00BC0EF8" w:rsidP="005E3B85">
            <w:pPr>
              <w:rPr>
                <w:rFonts w:ascii="Times New Roman" w:hAnsi="Times New Roman"/>
                <w:sz w:val="24"/>
                <w:szCs w:val="24"/>
              </w:rPr>
            </w:pPr>
          </w:p>
        </w:tc>
        <w:tc>
          <w:tcPr>
            <w:tcW w:w="7029"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Acti</w:t>
            </w:r>
            <w:r w:rsidRPr="002A2E8B">
              <w:rPr>
                <w:rFonts w:ascii="Times New Roman" w:hAnsi="Times New Roman"/>
                <w:b/>
                <w:spacing w:val="1"/>
                <w:sz w:val="24"/>
                <w:szCs w:val="24"/>
              </w:rPr>
              <w:t>v</w:t>
            </w:r>
            <w:r w:rsidRPr="002A2E8B">
              <w:rPr>
                <w:rFonts w:ascii="Times New Roman" w:hAnsi="Times New Roman"/>
                <w:b/>
                <w:sz w:val="24"/>
                <w:szCs w:val="24"/>
              </w:rPr>
              <w:t xml:space="preserve">ities: </w:t>
            </w:r>
            <w:r w:rsidRPr="002A2E8B">
              <w:rPr>
                <w:rFonts w:ascii="Times New Roman" w:hAnsi="Times New Roman"/>
                <w:sz w:val="24"/>
                <w:szCs w:val="24"/>
              </w:rPr>
              <w:t>meetings, identification of need school, identification of site, material procurement, staff teachers construction.</w:t>
            </w:r>
          </w:p>
          <w:p w:rsidR="00BC0EF8" w:rsidRPr="002A2E8B" w:rsidRDefault="00BC0EF8" w:rsidP="005E3B85">
            <w:pPr>
              <w:rPr>
                <w:rFonts w:ascii="Times New Roman" w:hAnsi="Times New Roman"/>
                <w:b/>
                <w:sz w:val="24"/>
                <w:szCs w:val="24"/>
              </w:rPr>
            </w:pPr>
          </w:p>
        </w:tc>
      </w:tr>
      <w:tr w:rsidR="00BC0EF8" w:rsidRPr="002A2E8B" w:rsidTr="005E3B85">
        <w:tc>
          <w:tcPr>
            <w:tcW w:w="3420" w:type="dxa"/>
          </w:tcPr>
          <w:p w:rsidR="00BC0EF8" w:rsidRPr="002A2E8B" w:rsidRDefault="00BC0EF8" w:rsidP="005E3B85">
            <w:pPr>
              <w:rPr>
                <w:rFonts w:ascii="Times New Roman" w:hAnsi="Times New Roman"/>
                <w:sz w:val="24"/>
                <w:szCs w:val="24"/>
              </w:rPr>
            </w:pPr>
          </w:p>
        </w:tc>
        <w:tc>
          <w:tcPr>
            <w:tcW w:w="7029"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I</w:t>
            </w:r>
            <w:r w:rsidRPr="002A2E8B">
              <w:rPr>
                <w:rFonts w:ascii="Times New Roman" w:hAnsi="Times New Roman"/>
                <w:b/>
                <w:spacing w:val="1"/>
                <w:sz w:val="24"/>
                <w:szCs w:val="24"/>
              </w:rPr>
              <w:t>n</w:t>
            </w:r>
            <w:r w:rsidRPr="002A2E8B">
              <w:rPr>
                <w:rFonts w:ascii="Times New Roman" w:hAnsi="Times New Roman"/>
                <w:b/>
                <w:sz w:val="24"/>
                <w:szCs w:val="24"/>
              </w:rPr>
              <w:t>ter</w:t>
            </w:r>
            <w:r w:rsidRPr="002A2E8B">
              <w:rPr>
                <w:rFonts w:ascii="Times New Roman" w:hAnsi="Times New Roman"/>
                <w:b/>
                <w:spacing w:val="1"/>
                <w:sz w:val="24"/>
                <w:szCs w:val="24"/>
              </w:rPr>
              <w:t>v</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ti</w:t>
            </w:r>
            <w:r w:rsidRPr="002A2E8B">
              <w:rPr>
                <w:rFonts w:ascii="Times New Roman" w:hAnsi="Times New Roman"/>
                <w:b/>
                <w:spacing w:val="-2"/>
                <w:sz w:val="24"/>
                <w:szCs w:val="24"/>
              </w:rPr>
              <w:t>o</w:t>
            </w:r>
            <w:r w:rsidRPr="002A2E8B">
              <w:rPr>
                <w:rFonts w:ascii="Times New Roman" w:hAnsi="Times New Roman"/>
                <w:b/>
                <w:spacing w:val="1"/>
                <w:sz w:val="24"/>
                <w:szCs w:val="24"/>
              </w:rPr>
              <w:t>n</w:t>
            </w:r>
            <w:r w:rsidRPr="002A2E8B">
              <w:rPr>
                <w:rFonts w:ascii="Times New Roman" w:hAnsi="Times New Roman"/>
                <w:b/>
                <w:sz w:val="24"/>
                <w:szCs w:val="24"/>
              </w:rPr>
              <w:t xml:space="preserve">s: </w:t>
            </w:r>
            <w:r w:rsidRPr="002A2E8B">
              <w:rPr>
                <w:rFonts w:ascii="Times New Roman" w:hAnsi="Times New Roman"/>
                <w:sz w:val="24"/>
                <w:szCs w:val="24"/>
              </w:rPr>
              <w:t>Embark of construction and renovation of staff quarters in schools.</w:t>
            </w:r>
          </w:p>
        </w:tc>
      </w:tr>
      <w:tr w:rsidR="00BC0EF8" w:rsidRPr="002A2E8B" w:rsidTr="005E3B85">
        <w:tc>
          <w:tcPr>
            <w:tcW w:w="342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S</w:t>
            </w:r>
            <w:r w:rsidRPr="002A2E8B">
              <w:rPr>
                <w:rFonts w:ascii="Times New Roman" w:hAnsi="Times New Roman"/>
                <w:b/>
                <w:bCs/>
                <w:spacing w:val="-2"/>
                <w:sz w:val="24"/>
                <w:szCs w:val="24"/>
              </w:rPr>
              <w:t>T</w:t>
            </w:r>
            <w:r w:rsidRPr="002A2E8B">
              <w:rPr>
                <w:rFonts w:ascii="Times New Roman" w:hAnsi="Times New Roman"/>
                <w:b/>
                <w:bCs/>
                <w:sz w:val="24"/>
                <w:szCs w:val="24"/>
              </w:rPr>
              <w:t>R</w:t>
            </w:r>
            <w:r w:rsidRPr="002A2E8B">
              <w:rPr>
                <w:rFonts w:ascii="Times New Roman" w:hAnsi="Times New Roman"/>
                <w:b/>
                <w:bCs/>
                <w:spacing w:val="2"/>
                <w:sz w:val="24"/>
                <w:szCs w:val="24"/>
              </w:rPr>
              <w:t>A</w:t>
            </w:r>
            <w:r w:rsidRPr="002A2E8B">
              <w:rPr>
                <w:rFonts w:ascii="Times New Roman" w:hAnsi="Times New Roman"/>
                <w:b/>
                <w:bCs/>
                <w:spacing w:val="-1"/>
                <w:sz w:val="24"/>
                <w:szCs w:val="24"/>
              </w:rPr>
              <w:t>TE</w:t>
            </w:r>
            <w:r w:rsidRPr="002A2E8B">
              <w:rPr>
                <w:rFonts w:ascii="Times New Roman" w:hAnsi="Times New Roman"/>
                <w:b/>
                <w:bCs/>
                <w:spacing w:val="3"/>
                <w:sz w:val="24"/>
                <w:szCs w:val="24"/>
              </w:rPr>
              <w:t>G</w:t>
            </w:r>
            <w:r w:rsidRPr="002A2E8B">
              <w:rPr>
                <w:rFonts w:ascii="Times New Roman" w:hAnsi="Times New Roman"/>
                <w:b/>
                <w:bCs/>
                <w:spacing w:val="-1"/>
                <w:sz w:val="24"/>
                <w:szCs w:val="24"/>
              </w:rPr>
              <w:t>I</w:t>
            </w:r>
            <w:r w:rsidRPr="002A2E8B">
              <w:rPr>
                <w:rFonts w:ascii="Times New Roman" w:hAnsi="Times New Roman"/>
                <w:b/>
                <w:bCs/>
                <w:sz w:val="24"/>
                <w:szCs w:val="24"/>
              </w:rPr>
              <w:t>C</w:t>
            </w:r>
            <w:r>
              <w:rPr>
                <w:rFonts w:ascii="Times New Roman" w:hAnsi="Times New Roman"/>
                <w:b/>
                <w:bCs/>
                <w:sz w:val="24"/>
                <w:szCs w:val="24"/>
              </w:rPr>
              <w:t xml:space="preserve"> </w:t>
            </w:r>
            <w:r w:rsidRPr="002A2E8B">
              <w:rPr>
                <w:rFonts w:ascii="Times New Roman" w:hAnsi="Times New Roman"/>
                <w:b/>
                <w:bCs/>
                <w:sz w:val="24"/>
                <w:szCs w:val="24"/>
              </w:rPr>
              <w:t>OP</w:t>
            </w:r>
            <w:r w:rsidRPr="002A2E8B">
              <w:rPr>
                <w:rFonts w:ascii="Times New Roman" w:hAnsi="Times New Roman"/>
                <w:b/>
                <w:bCs/>
                <w:spacing w:val="-1"/>
                <w:sz w:val="24"/>
                <w:szCs w:val="24"/>
              </w:rPr>
              <w:t>TI</w:t>
            </w:r>
            <w:r w:rsidRPr="002A2E8B">
              <w:rPr>
                <w:rFonts w:ascii="Times New Roman" w:hAnsi="Times New Roman"/>
                <w:b/>
                <w:bCs/>
                <w:sz w:val="24"/>
                <w:szCs w:val="24"/>
              </w:rPr>
              <w:t>O</w:t>
            </w:r>
            <w:r w:rsidRPr="002A2E8B">
              <w:rPr>
                <w:rFonts w:ascii="Times New Roman" w:hAnsi="Times New Roman"/>
                <w:b/>
                <w:bCs/>
                <w:spacing w:val="2"/>
                <w:sz w:val="24"/>
                <w:szCs w:val="24"/>
              </w:rPr>
              <w:t>N</w:t>
            </w:r>
            <w:r w:rsidRPr="002A2E8B">
              <w:rPr>
                <w:rFonts w:ascii="Times New Roman" w:hAnsi="Times New Roman"/>
                <w:b/>
                <w:bCs/>
                <w:sz w:val="24"/>
                <w:szCs w:val="24"/>
              </w:rPr>
              <w:t>S</w:t>
            </w: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No strategic options available.</w:t>
            </w:r>
          </w:p>
        </w:tc>
      </w:tr>
      <w:tr w:rsidR="00BC0EF8" w:rsidRPr="002A2E8B" w:rsidTr="005E3B85">
        <w:tc>
          <w:tcPr>
            <w:tcW w:w="3420" w:type="dxa"/>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Strate</w:t>
            </w:r>
            <w:r w:rsidRPr="002A2E8B">
              <w:rPr>
                <w:rFonts w:ascii="Times New Roman" w:hAnsi="Times New Roman"/>
                <w:spacing w:val="1"/>
                <w:sz w:val="24"/>
                <w:szCs w:val="24"/>
              </w:rPr>
              <w:t>g</w:t>
            </w:r>
            <w:r w:rsidRPr="002A2E8B">
              <w:rPr>
                <w:rFonts w:ascii="Times New Roman" w:hAnsi="Times New Roman"/>
                <w:sz w:val="24"/>
                <w:szCs w:val="24"/>
              </w:rPr>
              <w:t>ic</w:t>
            </w:r>
            <w:r w:rsidRPr="002A2E8B">
              <w:rPr>
                <w:rFonts w:ascii="Times New Roman" w:hAnsi="Times New Roman"/>
                <w:spacing w:val="1"/>
                <w:sz w:val="24"/>
                <w:szCs w:val="24"/>
              </w:rPr>
              <w:t>op</w:t>
            </w:r>
            <w:r w:rsidRPr="002A2E8B">
              <w:rPr>
                <w:rFonts w:ascii="Times New Roman" w:hAnsi="Times New Roman"/>
                <w:sz w:val="24"/>
                <w:szCs w:val="24"/>
              </w:rPr>
              <w:t>tio</w:t>
            </w:r>
            <w:r w:rsidRPr="002A2E8B">
              <w:rPr>
                <w:rFonts w:ascii="Times New Roman" w:hAnsi="Times New Roman"/>
                <w:spacing w:val="1"/>
                <w:sz w:val="24"/>
                <w:szCs w:val="24"/>
              </w:rPr>
              <w:t>n</w:t>
            </w:r>
            <w:r w:rsidRPr="002A2E8B">
              <w:rPr>
                <w:rFonts w:ascii="Times New Roman" w:hAnsi="Times New Roman"/>
                <w:sz w:val="24"/>
                <w:szCs w:val="24"/>
              </w:rPr>
              <w:t>s(in</w:t>
            </w:r>
            <w:r w:rsidRPr="002A2E8B">
              <w:rPr>
                <w:rFonts w:ascii="Times New Roman" w:hAnsi="Times New Roman"/>
                <w:spacing w:val="1"/>
                <w:sz w:val="24"/>
                <w:szCs w:val="24"/>
              </w:rPr>
              <w:t>d</w:t>
            </w:r>
            <w:r w:rsidRPr="002A2E8B">
              <w:rPr>
                <w:rFonts w:ascii="Times New Roman" w:hAnsi="Times New Roman"/>
                <w:sz w:val="24"/>
                <w:szCs w:val="24"/>
              </w:rPr>
              <w:t>icatethe</w:t>
            </w:r>
            <w:r w:rsidRPr="002A2E8B">
              <w:rPr>
                <w:rFonts w:ascii="Times New Roman" w:hAnsi="Times New Roman"/>
                <w:spacing w:val="-2"/>
                <w:sz w:val="24"/>
                <w:szCs w:val="24"/>
              </w:rPr>
              <w:t>e</w:t>
            </w:r>
            <w:r w:rsidRPr="002A2E8B">
              <w:rPr>
                <w:rFonts w:ascii="Times New Roman" w:hAnsi="Times New Roman"/>
                <w:spacing w:val="1"/>
                <w:sz w:val="24"/>
                <w:szCs w:val="24"/>
              </w:rPr>
              <w:t>x</w:t>
            </w:r>
            <w:r w:rsidRPr="002A2E8B">
              <w:rPr>
                <w:rFonts w:ascii="Times New Roman" w:hAnsi="Times New Roman"/>
                <w:sz w:val="24"/>
                <w:szCs w:val="24"/>
              </w:rPr>
              <w:t>i</w:t>
            </w:r>
            <w:r w:rsidRPr="002A2E8B">
              <w:rPr>
                <w:rFonts w:ascii="Times New Roman" w:hAnsi="Times New Roman"/>
                <w:spacing w:val="-1"/>
                <w:sz w:val="24"/>
                <w:szCs w:val="24"/>
              </w:rPr>
              <w:t>s</w:t>
            </w:r>
            <w:r w:rsidRPr="002A2E8B">
              <w:rPr>
                <w:rFonts w:ascii="Times New Roman" w:hAnsi="Times New Roman"/>
                <w:sz w:val="24"/>
                <w:szCs w:val="24"/>
              </w:rPr>
              <w:t>tingas</w:t>
            </w:r>
            <w:r w:rsidRPr="002A2E8B">
              <w:rPr>
                <w:rFonts w:ascii="Times New Roman" w:hAnsi="Times New Roman"/>
                <w:spacing w:val="-1"/>
                <w:sz w:val="24"/>
                <w:szCs w:val="24"/>
              </w:rPr>
              <w:t>s</w:t>
            </w:r>
            <w:r w:rsidRPr="002A2E8B">
              <w:rPr>
                <w:rFonts w:ascii="Times New Roman" w:hAnsi="Times New Roman"/>
                <w:sz w:val="24"/>
                <w:szCs w:val="24"/>
              </w:rPr>
              <w:t>et,</w:t>
            </w:r>
            <w:r w:rsidRPr="002A2E8B">
              <w:rPr>
                <w:rFonts w:ascii="Times New Roman" w:hAnsi="Times New Roman"/>
                <w:spacing w:val="1"/>
                <w:sz w:val="24"/>
                <w:szCs w:val="24"/>
              </w:rPr>
              <w:t>non</w:t>
            </w:r>
            <w:r w:rsidRPr="002A2E8B">
              <w:rPr>
                <w:rFonts w:ascii="Times New Roman" w:hAnsi="Times New Roman"/>
                <w:sz w:val="24"/>
                <w:szCs w:val="24"/>
              </w:rPr>
              <w:t>-as</w:t>
            </w:r>
            <w:r w:rsidRPr="002A2E8B">
              <w:rPr>
                <w:rFonts w:ascii="Times New Roman" w:hAnsi="Times New Roman"/>
                <w:spacing w:val="-1"/>
                <w:sz w:val="24"/>
                <w:szCs w:val="24"/>
              </w:rPr>
              <w:t>s</w:t>
            </w:r>
            <w:r w:rsidRPr="002A2E8B">
              <w:rPr>
                <w:rFonts w:ascii="Times New Roman" w:hAnsi="Times New Roman"/>
                <w:sz w:val="24"/>
                <w:szCs w:val="24"/>
              </w:rPr>
              <w:t>et,a</w:t>
            </w:r>
            <w:r w:rsidRPr="002A2E8B">
              <w:rPr>
                <w:rFonts w:ascii="Times New Roman" w:hAnsi="Times New Roman"/>
                <w:spacing w:val="1"/>
                <w:sz w:val="24"/>
                <w:szCs w:val="24"/>
              </w:rPr>
              <w:t>n</w:t>
            </w:r>
            <w:r w:rsidRPr="002A2E8B">
              <w:rPr>
                <w:rFonts w:ascii="Times New Roman" w:hAnsi="Times New Roman"/>
                <w:sz w:val="24"/>
                <w:szCs w:val="24"/>
              </w:rPr>
              <w:t>d</w:t>
            </w:r>
            <w:r w:rsidRPr="002A2E8B">
              <w:rPr>
                <w:rFonts w:ascii="Times New Roman" w:hAnsi="Times New Roman"/>
                <w:spacing w:val="1"/>
                <w:sz w:val="24"/>
                <w:szCs w:val="24"/>
              </w:rPr>
              <w:t>n</w:t>
            </w:r>
            <w:r w:rsidRPr="002A2E8B">
              <w:rPr>
                <w:rFonts w:ascii="Times New Roman" w:hAnsi="Times New Roman"/>
                <w:sz w:val="24"/>
                <w:szCs w:val="24"/>
              </w:rPr>
              <w:t>ewas</w:t>
            </w:r>
            <w:r w:rsidRPr="002A2E8B">
              <w:rPr>
                <w:rFonts w:ascii="Times New Roman" w:hAnsi="Times New Roman"/>
                <w:spacing w:val="-1"/>
                <w:sz w:val="24"/>
                <w:szCs w:val="24"/>
              </w:rPr>
              <w:t>s</w:t>
            </w:r>
            <w:r w:rsidRPr="002A2E8B">
              <w:rPr>
                <w:rFonts w:ascii="Times New Roman" w:hAnsi="Times New Roman"/>
                <w:sz w:val="24"/>
                <w:szCs w:val="24"/>
              </w:rPr>
              <w:t>et</w:t>
            </w:r>
            <w:r w:rsidRPr="002A2E8B">
              <w:rPr>
                <w:rFonts w:ascii="Times New Roman" w:hAnsi="Times New Roman"/>
                <w:spacing w:val="-1"/>
                <w:sz w:val="24"/>
                <w:szCs w:val="24"/>
              </w:rPr>
              <w:t>s</w:t>
            </w:r>
            <w:r w:rsidRPr="002A2E8B">
              <w:rPr>
                <w:rFonts w:ascii="Times New Roman" w:hAnsi="Times New Roman"/>
                <w:spacing w:val="1"/>
                <w:sz w:val="24"/>
                <w:szCs w:val="24"/>
              </w:rPr>
              <w:t>o</w:t>
            </w:r>
            <w:r w:rsidRPr="002A2E8B">
              <w:rPr>
                <w:rFonts w:ascii="Times New Roman" w:hAnsi="Times New Roman"/>
                <w:sz w:val="24"/>
                <w:szCs w:val="24"/>
              </w:rPr>
              <w:t>lutio</w:t>
            </w:r>
            <w:r w:rsidRPr="002A2E8B">
              <w:rPr>
                <w:rFonts w:ascii="Times New Roman" w:hAnsi="Times New Roman"/>
                <w:spacing w:val="1"/>
                <w:sz w:val="24"/>
                <w:szCs w:val="24"/>
              </w:rPr>
              <w:t>n</w:t>
            </w:r>
            <w:r w:rsidRPr="002A2E8B">
              <w:rPr>
                <w:rFonts w:ascii="Times New Roman" w:hAnsi="Times New Roman"/>
                <w:sz w:val="24"/>
                <w:szCs w:val="24"/>
              </w:rPr>
              <w:t>)</w:t>
            </w: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Non</w:t>
            </w:r>
          </w:p>
        </w:tc>
      </w:tr>
      <w:tr w:rsidR="00BC0EF8" w:rsidRPr="002A2E8B" w:rsidTr="005E3B85">
        <w:tc>
          <w:tcPr>
            <w:tcW w:w="3420" w:type="dxa"/>
            <w:vMerge/>
          </w:tcPr>
          <w:p w:rsidR="00BC0EF8" w:rsidRPr="002A2E8B" w:rsidRDefault="00BC0EF8" w:rsidP="005E3B85">
            <w:pPr>
              <w:rPr>
                <w:rFonts w:ascii="Times New Roman" w:hAnsi="Times New Roman"/>
                <w:sz w:val="24"/>
                <w:szCs w:val="24"/>
              </w:rPr>
            </w:pP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None</w:t>
            </w:r>
          </w:p>
        </w:tc>
      </w:tr>
      <w:tr w:rsidR="00BC0EF8" w:rsidRPr="002A2E8B" w:rsidTr="005E3B85">
        <w:tc>
          <w:tcPr>
            <w:tcW w:w="3420" w:type="dxa"/>
            <w:vMerge/>
          </w:tcPr>
          <w:p w:rsidR="00BC0EF8" w:rsidRPr="002A2E8B" w:rsidRDefault="00BC0EF8" w:rsidP="005E3B85">
            <w:pPr>
              <w:rPr>
                <w:rFonts w:ascii="Times New Roman" w:hAnsi="Times New Roman"/>
                <w:sz w:val="24"/>
                <w:szCs w:val="24"/>
              </w:rPr>
            </w:pP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None</w:t>
            </w:r>
          </w:p>
        </w:tc>
      </w:tr>
      <w:tr w:rsidR="00BC0EF8" w:rsidRPr="002A2E8B" w:rsidTr="005E3B85">
        <w:trPr>
          <w:trHeight w:val="313"/>
        </w:trPr>
        <w:tc>
          <w:tcPr>
            <w:tcW w:w="3420" w:type="dxa"/>
            <w:vMerge/>
          </w:tcPr>
          <w:p w:rsidR="00BC0EF8" w:rsidRPr="002A2E8B" w:rsidRDefault="00BC0EF8" w:rsidP="005E3B85">
            <w:pPr>
              <w:rPr>
                <w:rFonts w:ascii="Times New Roman" w:hAnsi="Times New Roman"/>
                <w:sz w:val="24"/>
                <w:szCs w:val="24"/>
              </w:rPr>
            </w:pPr>
          </w:p>
        </w:tc>
        <w:tc>
          <w:tcPr>
            <w:tcW w:w="7029" w:type="dxa"/>
          </w:tcPr>
          <w:p w:rsidR="00BC0EF8" w:rsidRPr="002A2E8B" w:rsidRDefault="00BC0EF8" w:rsidP="005E3B85">
            <w:pPr>
              <w:rPr>
                <w:rFonts w:ascii="Times New Roman" w:hAnsi="Times New Roman"/>
                <w:sz w:val="24"/>
                <w:szCs w:val="24"/>
              </w:rPr>
            </w:pPr>
          </w:p>
        </w:tc>
      </w:tr>
      <w:tr w:rsidR="00BC0EF8" w:rsidRPr="002A2E8B" w:rsidTr="005E3B85">
        <w:trPr>
          <w:trHeight w:val="1539"/>
        </w:trPr>
        <w:tc>
          <w:tcPr>
            <w:tcW w:w="3420" w:type="dxa"/>
          </w:tcPr>
          <w:p w:rsidR="00BC0EF8" w:rsidRPr="002A2E8B" w:rsidRDefault="00BC0EF8" w:rsidP="005E3B85">
            <w:pPr>
              <w:rPr>
                <w:rFonts w:ascii="Times New Roman" w:hAnsi="Times New Roman"/>
                <w:sz w:val="24"/>
                <w:szCs w:val="24"/>
              </w:rPr>
            </w:pPr>
            <w:r w:rsidRPr="002A2E8B">
              <w:rPr>
                <w:rFonts w:ascii="Times New Roman" w:hAnsi="Times New Roman"/>
                <w:spacing w:val="-1"/>
                <w:sz w:val="24"/>
                <w:szCs w:val="24"/>
              </w:rPr>
              <w:t>C</w:t>
            </w:r>
            <w:r w:rsidRPr="002A2E8B">
              <w:rPr>
                <w:rFonts w:ascii="Times New Roman" w:hAnsi="Times New Roman"/>
                <w:spacing w:val="1"/>
                <w:sz w:val="24"/>
                <w:szCs w:val="24"/>
              </w:rPr>
              <w:t>oo</w:t>
            </w:r>
            <w:r w:rsidRPr="002A2E8B">
              <w:rPr>
                <w:rFonts w:ascii="Times New Roman" w:hAnsi="Times New Roman"/>
                <w:sz w:val="24"/>
                <w:szCs w:val="24"/>
              </w:rPr>
              <w:t>r</w:t>
            </w:r>
            <w:r w:rsidRPr="002A2E8B">
              <w:rPr>
                <w:rFonts w:ascii="Times New Roman" w:hAnsi="Times New Roman"/>
                <w:spacing w:val="1"/>
                <w:sz w:val="24"/>
                <w:szCs w:val="24"/>
              </w:rPr>
              <w:t>d</w:t>
            </w:r>
            <w:r w:rsidRPr="002A2E8B">
              <w:rPr>
                <w:rFonts w:ascii="Times New Roman" w:hAnsi="Times New Roman"/>
                <w:sz w:val="24"/>
                <w:szCs w:val="24"/>
              </w:rPr>
              <w:t>inati</w:t>
            </w:r>
            <w:r w:rsidRPr="002A2E8B">
              <w:rPr>
                <w:rFonts w:ascii="Times New Roman" w:hAnsi="Times New Roman"/>
                <w:spacing w:val="1"/>
                <w:sz w:val="24"/>
                <w:szCs w:val="24"/>
              </w:rPr>
              <w:t>o</w:t>
            </w:r>
            <w:r w:rsidRPr="002A2E8B">
              <w:rPr>
                <w:rFonts w:ascii="Times New Roman" w:hAnsi="Times New Roman"/>
                <w:sz w:val="24"/>
                <w:szCs w:val="24"/>
              </w:rPr>
              <w:t>n</w:t>
            </w:r>
            <w:r w:rsidRPr="002A2E8B">
              <w:rPr>
                <w:rFonts w:ascii="Times New Roman" w:hAnsi="Times New Roman"/>
                <w:sz w:val="24"/>
                <w:szCs w:val="24"/>
              </w:rPr>
              <w:tab/>
            </w:r>
            <w:r w:rsidRPr="002A2E8B">
              <w:rPr>
                <w:rFonts w:ascii="Times New Roman" w:hAnsi="Times New Roman"/>
                <w:w w:val="95"/>
                <w:sz w:val="24"/>
                <w:szCs w:val="24"/>
              </w:rPr>
              <w:t xml:space="preserve">with </w:t>
            </w:r>
            <w:r w:rsidRPr="002A2E8B">
              <w:rPr>
                <w:rFonts w:ascii="Times New Roman" w:hAnsi="Times New Roman"/>
                <w:spacing w:val="1"/>
                <w:sz w:val="24"/>
                <w:szCs w:val="24"/>
              </w:rPr>
              <w:t>gov</w:t>
            </w:r>
            <w:r w:rsidRPr="002A2E8B">
              <w:rPr>
                <w:rFonts w:ascii="Times New Roman" w:hAnsi="Times New Roman"/>
                <w:sz w:val="24"/>
                <w:szCs w:val="24"/>
              </w:rPr>
              <w:t>e</w:t>
            </w:r>
            <w:r w:rsidRPr="002A2E8B">
              <w:rPr>
                <w:rFonts w:ascii="Times New Roman" w:hAnsi="Times New Roman"/>
                <w:spacing w:val="-2"/>
                <w:sz w:val="24"/>
                <w:szCs w:val="24"/>
              </w:rPr>
              <w:t>r</w:t>
            </w:r>
            <w:r w:rsidRPr="002A2E8B">
              <w:rPr>
                <w:rFonts w:ascii="Times New Roman" w:hAnsi="Times New Roman"/>
                <w:spacing w:val="1"/>
                <w:sz w:val="24"/>
                <w:szCs w:val="24"/>
              </w:rPr>
              <w:t>n</w:t>
            </w:r>
            <w:r w:rsidRPr="002A2E8B">
              <w:rPr>
                <w:rFonts w:ascii="Times New Roman" w:hAnsi="Times New Roman"/>
                <w:sz w:val="24"/>
                <w:szCs w:val="24"/>
              </w:rPr>
              <w:t>me</w:t>
            </w:r>
            <w:r w:rsidRPr="002A2E8B">
              <w:rPr>
                <w:rFonts w:ascii="Times New Roman" w:hAnsi="Times New Roman"/>
                <w:spacing w:val="1"/>
                <w:sz w:val="24"/>
                <w:szCs w:val="24"/>
              </w:rPr>
              <w:t>n</w:t>
            </w:r>
            <w:r w:rsidRPr="002A2E8B">
              <w:rPr>
                <w:rFonts w:ascii="Times New Roman" w:hAnsi="Times New Roman"/>
                <w:sz w:val="24"/>
                <w:szCs w:val="24"/>
              </w:rPr>
              <w:t>t a</w:t>
            </w:r>
            <w:r w:rsidRPr="002A2E8B">
              <w:rPr>
                <w:rFonts w:ascii="Times New Roman" w:hAnsi="Times New Roman"/>
                <w:spacing w:val="1"/>
                <w:sz w:val="24"/>
                <w:szCs w:val="24"/>
              </w:rPr>
              <w:t>g</w:t>
            </w:r>
            <w:r w:rsidRPr="002A2E8B">
              <w:rPr>
                <w:rFonts w:ascii="Times New Roman" w:hAnsi="Times New Roman"/>
                <w:spacing w:val="-2"/>
                <w:sz w:val="24"/>
                <w:szCs w:val="24"/>
              </w:rPr>
              <w:t>e</w:t>
            </w:r>
            <w:r w:rsidRPr="002A2E8B">
              <w:rPr>
                <w:rFonts w:ascii="Times New Roman" w:hAnsi="Times New Roman"/>
                <w:spacing w:val="1"/>
                <w:sz w:val="24"/>
                <w:szCs w:val="24"/>
              </w:rPr>
              <w:t>n</w:t>
            </w:r>
            <w:r w:rsidRPr="002A2E8B">
              <w:rPr>
                <w:rFonts w:ascii="Times New Roman" w:hAnsi="Times New Roman"/>
                <w:sz w:val="24"/>
                <w:szCs w:val="24"/>
              </w:rPr>
              <w:t>cies</w:t>
            </w: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The District Education Officer, The district Inspector of schools, the the district structural engineer, the lands officer, working together with the school head teachers and school management committees. These work together with the Ministry of education and sports, lead agencies and other CSOs to attain quality education service delivery. Activities are monitored by the planning department and OPM.</w:t>
            </w:r>
          </w:p>
        </w:tc>
      </w:tr>
    </w:tbl>
    <w:p w:rsidR="00BC0EF8" w:rsidRPr="002A2E8B" w:rsidRDefault="00BC0EF8" w:rsidP="00BC0EF8">
      <w:pPr>
        <w:rPr>
          <w:rFonts w:ascii="Times New Roman" w:hAnsi="Times New Roman"/>
          <w:sz w:val="24"/>
          <w:szCs w:val="24"/>
        </w:rPr>
      </w:pPr>
    </w:p>
    <w:p w:rsidR="00BC0EF8" w:rsidRPr="002A2E8B" w:rsidRDefault="00BC0EF8" w:rsidP="00BC0EF8">
      <w:pPr>
        <w:rPr>
          <w:rFonts w:ascii="Times New Roman" w:hAnsi="Times New Roman"/>
          <w:sz w:val="24"/>
          <w:szCs w:val="24"/>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0"/>
        <w:gridCol w:w="7029"/>
      </w:tblGrid>
      <w:tr w:rsidR="00BC0EF8" w:rsidRPr="002A2E8B" w:rsidTr="005E3B85">
        <w:tc>
          <w:tcPr>
            <w:tcW w:w="10449" w:type="dxa"/>
            <w:gridSpan w:val="2"/>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Project 1</w:t>
            </w:r>
            <w:r>
              <w:rPr>
                <w:rFonts w:ascii="Times New Roman" w:hAnsi="Times New Roman"/>
                <w:b/>
                <w:sz w:val="24"/>
                <w:szCs w:val="24"/>
              </w:rPr>
              <w:t>5</w:t>
            </w:r>
            <w:r w:rsidRPr="002A2E8B">
              <w:rPr>
                <w:rFonts w:ascii="Times New Roman" w:hAnsi="Times New Roman"/>
                <w:b/>
                <w:sz w:val="24"/>
                <w:szCs w:val="24"/>
              </w:rPr>
              <w:t>: Desks procurement and maintenance project.</w:t>
            </w:r>
          </w:p>
        </w:tc>
      </w:tr>
      <w:tr w:rsidR="00BC0EF8" w:rsidRPr="002A2E8B" w:rsidTr="005E3B85">
        <w:tc>
          <w:tcPr>
            <w:tcW w:w="10449" w:type="dxa"/>
            <w:gridSpan w:val="2"/>
            <w:shd w:val="clear" w:color="auto" w:fill="FFFFFF" w:themeFill="background1"/>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PR</w:t>
            </w:r>
            <w:r w:rsidRPr="002A2E8B">
              <w:rPr>
                <w:rFonts w:ascii="Times New Roman" w:hAnsi="Times New Roman"/>
                <w:b/>
                <w:bCs/>
                <w:spacing w:val="1"/>
                <w:sz w:val="24"/>
                <w:szCs w:val="24"/>
              </w:rPr>
              <w:t>OJ</w:t>
            </w:r>
            <w:r w:rsidRPr="002A2E8B">
              <w:rPr>
                <w:rFonts w:ascii="Times New Roman" w:hAnsi="Times New Roman"/>
                <w:b/>
                <w:bCs/>
                <w:spacing w:val="-1"/>
                <w:sz w:val="24"/>
                <w:szCs w:val="24"/>
              </w:rPr>
              <w:t>E</w:t>
            </w:r>
            <w:r w:rsidRPr="002A2E8B">
              <w:rPr>
                <w:rFonts w:ascii="Times New Roman" w:hAnsi="Times New Roman"/>
                <w:b/>
                <w:bCs/>
                <w:sz w:val="24"/>
                <w:szCs w:val="24"/>
              </w:rPr>
              <w:t>CTS</w:t>
            </w:r>
            <w:r w:rsidRPr="002A2E8B">
              <w:rPr>
                <w:rFonts w:ascii="Times New Roman" w:hAnsi="Times New Roman"/>
                <w:b/>
                <w:bCs/>
                <w:spacing w:val="2"/>
                <w:sz w:val="24"/>
                <w:szCs w:val="24"/>
              </w:rPr>
              <w:t>U</w:t>
            </w:r>
            <w:r w:rsidRPr="002A2E8B">
              <w:rPr>
                <w:rFonts w:ascii="Times New Roman" w:hAnsi="Times New Roman"/>
                <w:b/>
                <w:bCs/>
                <w:spacing w:val="1"/>
                <w:sz w:val="24"/>
                <w:szCs w:val="24"/>
              </w:rPr>
              <w:t>M</w:t>
            </w:r>
            <w:r w:rsidRPr="002A2E8B">
              <w:rPr>
                <w:rFonts w:ascii="Times New Roman" w:hAnsi="Times New Roman"/>
                <w:b/>
                <w:bCs/>
                <w:spacing w:val="-1"/>
                <w:sz w:val="24"/>
                <w:szCs w:val="24"/>
              </w:rPr>
              <w:t>M</w:t>
            </w:r>
            <w:r w:rsidRPr="002A2E8B">
              <w:rPr>
                <w:rFonts w:ascii="Times New Roman" w:hAnsi="Times New Roman"/>
                <w:b/>
                <w:bCs/>
                <w:sz w:val="24"/>
                <w:szCs w:val="24"/>
              </w:rPr>
              <w:t>ARY</w:t>
            </w:r>
          </w:p>
        </w:tc>
      </w:tr>
      <w:tr w:rsidR="00BC0EF8" w:rsidRPr="002A2E8B" w:rsidTr="005E3B85">
        <w:tc>
          <w:tcPr>
            <w:tcW w:w="342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Pr</w:t>
            </w:r>
            <w:r w:rsidRPr="002A2E8B">
              <w:rPr>
                <w:rFonts w:ascii="Times New Roman" w:hAnsi="Times New Roman"/>
                <w:b/>
                <w:spacing w:val="1"/>
                <w:sz w:val="24"/>
                <w:szCs w:val="24"/>
              </w:rPr>
              <w:t>o</w:t>
            </w:r>
            <w:r w:rsidRPr="002A2E8B">
              <w:rPr>
                <w:rFonts w:ascii="Times New Roman" w:hAnsi="Times New Roman"/>
                <w:b/>
                <w:sz w:val="24"/>
                <w:szCs w:val="24"/>
              </w:rPr>
              <w:t>ject Title</w:t>
            </w: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Desks procurement and maintenance project.</w:t>
            </w:r>
          </w:p>
        </w:tc>
      </w:tr>
      <w:tr w:rsidR="00BC0EF8" w:rsidRPr="002A2E8B" w:rsidTr="005E3B85">
        <w:tc>
          <w:tcPr>
            <w:tcW w:w="342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NDP</w:t>
            </w:r>
            <w:r w:rsidRPr="002A2E8B">
              <w:rPr>
                <w:rFonts w:ascii="Times New Roman" w:hAnsi="Times New Roman"/>
                <w:b/>
                <w:sz w:val="24"/>
                <w:szCs w:val="24"/>
              </w:rPr>
              <w:tab/>
            </w:r>
            <w:r w:rsidRPr="002A2E8B">
              <w:rPr>
                <w:rFonts w:ascii="Times New Roman" w:hAnsi="Times New Roman"/>
                <w:b/>
                <w:w w:val="95"/>
                <w:sz w:val="24"/>
                <w:szCs w:val="24"/>
              </w:rPr>
              <w:t xml:space="preserve">Program </w:t>
            </w:r>
            <w:r w:rsidRPr="002A2E8B">
              <w:rPr>
                <w:rFonts w:ascii="Times New Roman" w:hAnsi="Times New Roman"/>
                <w:b/>
                <w:sz w:val="24"/>
                <w:szCs w:val="24"/>
              </w:rPr>
              <w:t>Description</w:t>
            </w: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Human Capital development- Education</w:t>
            </w:r>
          </w:p>
        </w:tc>
      </w:tr>
      <w:tr w:rsidR="00BC0EF8" w:rsidRPr="002A2E8B" w:rsidTr="005E3B85">
        <w:tc>
          <w:tcPr>
            <w:tcW w:w="342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De</w:t>
            </w:r>
            <w:r w:rsidRPr="002A2E8B">
              <w:rPr>
                <w:rFonts w:ascii="Times New Roman" w:hAnsi="Times New Roman"/>
                <w:b/>
                <w:spacing w:val="1"/>
                <w:sz w:val="24"/>
                <w:szCs w:val="24"/>
              </w:rPr>
              <w:t>p</w:t>
            </w:r>
            <w:r w:rsidRPr="002A2E8B">
              <w:rPr>
                <w:rFonts w:ascii="Times New Roman" w:hAnsi="Times New Roman"/>
                <w:b/>
                <w:sz w:val="24"/>
                <w:szCs w:val="24"/>
              </w:rPr>
              <w:t>a</w:t>
            </w:r>
            <w:r w:rsidRPr="002A2E8B">
              <w:rPr>
                <w:rFonts w:ascii="Times New Roman" w:hAnsi="Times New Roman"/>
                <w:b/>
                <w:spacing w:val="1"/>
                <w:sz w:val="24"/>
                <w:szCs w:val="24"/>
              </w:rPr>
              <w:t>r</w:t>
            </w:r>
            <w:r w:rsidRPr="002A2E8B">
              <w:rPr>
                <w:rFonts w:ascii="Times New Roman" w:hAnsi="Times New Roman"/>
                <w:b/>
                <w:sz w:val="24"/>
                <w:szCs w:val="24"/>
              </w:rPr>
              <w:t>tme</w:t>
            </w:r>
            <w:r w:rsidRPr="002A2E8B">
              <w:rPr>
                <w:rFonts w:ascii="Times New Roman" w:hAnsi="Times New Roman"/>
                <w:b/>
                <w:spacing w:val="1"/>
                <w:sz w:val="24"/>
                <w:szCs w:val="24"/>
              </w:rPr>
              <w:t>n</w:t>
            </w:r>
            <w:r w:rsidRPr="002A2E8B">
              <w:rPr>
                <w:rFonts w:ascii="Times New Roman" w:hAnsi="Times New Roman"/>
                <w:b/>
                <w:sz w:val="24"/>
                <w:szCs w:val="24"/>
              </w:rPr>
              <w:t>t</w:t>
            </w: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 xml:space="preserve">Education </w:t>
            </w:r>
          </w:p>
        </w:tc>
      </w:tr>
      <w:tr w:rsidR="00BC0EF8" w:rsidRPr="002A2E8B" w:rsidTr="005E3B85">
        <w:tc>
          <w:tcPr>
            <w:tcW w:w="342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Sect</w:t>
            </w:r>
            <w:r w:rsidRPr="002A2E8B">
              <w:rPr>
                <w:rFonts w:ascii="Times New Roman" w:hAnsi="Times New Roman"/>
                <w:b/>
                <w:spacing w:val="1"/>
                <w:sz w:val="24"/>
                <w:szCs w:val="24"/>
              </w:rPr>
              <w:t>o</w:t>
            </w:r>
            <w:r w:rsidRPr="002A2E8B">
              <w:rPr>
                <w:rFonts w:ascii="Times New Roman" w:hAnsi="Times New Roman"/>
                <w:b/>
                <w:sz w:val="24"/>
                <w:szCs w:val="24"/>
              </w:rPr>
              <w:t>r</w:t>
            </w: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Education</w:t>
            </w:r>
          </w:p>
        </w:tc>
      </w:tr>
      <w:tr w:rsidR="00BC0EF8" w:rsidRPr="002A2E8B" w:rsidTr="005E3B85">
        <w:tc>
          <w:tcPr>
            <w:tcW w:w="342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Sub</w:t>
            </w:r>
            <w:r w:rsidRPr="002A2E8B">
              <w:rPr>
                <w:rFonts w:ascii="Times New Roman" w:hAnsi="Times New Roman"/>
                <w:b/>
                <w:spacing w:val="-1"/>
                <w:sz w:val="24"/>
                <w:szCs w:val="24"/>
              </w:rPr>
              <w:t>s</w:t>
            </w:r>
            <w:r w:rsidRPr="002A2E8B">
              <w:rPr>
                <w:rFonts w:ascii="Times New Roman" w:hAnsi="Times New Roman"/>
                <w:b/>
                <w:sz w:val="24"/>
                <w:szCs w:val="24"/>
              </w:rPr>
              <w:t>ector</w:t>
            </w: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Education</w:t>
            </w:r>
          </w:p>
        </w:tc>
      </w:tr>
      <w:tr w:rsidR="00BC0EF8" w:rsidRPr="002A2E8B" w:rsidTr="005E3B85">
        <w:tc>
          <w:tcPr>
            <w:tcW w:w="342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Im</w:t>
            </w:r>
            <w:r w:rsidRPr="002A2E8B">
              <w:rPr>
                <w:rFonts w:ascii="Times New Roman" w:hAnsi="Times New Roman"/>
                <w:b/>
                <w:spacing w:val="1"/>
                <w:sz w:val="24"/>
                <w:szCs w:val="24"/>
              </w:rPr>
              <w:t>p</w:t>
            </w:r>
            <w:r w:rsidRPr="002A2E8B">
              <w:rPr>
                <w:rFonts w:ascii="Times New Roman" w:hAnsi="Times New Roman"/>
                <w:b/>
                <w:sz w:val="24"/>
                <w:szCs w:val="24"/>
              </w:rPr>
              <w:t>le</w:t>
            </w:r>
            <w:r w:rsidRPr="002A2E8B">
              <w:rPr>
                <w:rFonts w:ascii="Times New Roman" w:hAnsi="Times New Roman"/>
                <w:b/>
                <w:spacing w:val="1"/>
                <w:sz w:val="24"/>
                <w:szCs w:val="24"/>
              </w:rPr>
              <w:t>m</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ting A</w:t>
            </w:r>
            <w:r w:rsidRPr="002A2E8B">
              <w:rPr>
                <w:rFonts w:ascii="Times New Roman" w:hAnsi="Times New Roman"/>
                <w:b/>
                <w:spacing w:val="1"/>
                <w:sz w:val="24"/>
                <w:szCs w:val="24"/>
              </w:rPr>
              <w:t>g</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cy</w:t>
            </w: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Kagadi District Local government Education department</w:t>
            </w:r>
          </w:p>
        </w:tc>
      </w:tr>
      <w:tr w:rsidR="00BC0EF8" w:rsidRPr="002A2E8B" w:rsidTr="005E3B85">
        <w:trPr>
          <w:trHeight w:val="4890"/>
        </w:trPr>
        <w:tc>
          <w:tcPr>
            <w:tcW w:w="342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L</w:t>
            </w:r>
            <w:r w:rsidRPr="002A2E8B">
              <w:rPr>
                <w:rFonts w:ascii="Times New Roman" w:hAnsi="Times New Roman"/>
                <w:b/>
                <w:spacing w:val="1"/>
                <w:sz w:val="24"/>
                <w:szCs w:val="24"/>
              </w:rPr>
              <w:t>o</w:t>
            </w:r>
            <w:r w:rsidRPr="002A2E8B">
              <w:rPr>
                <w:rFonts w:ascii="Times New Roman" w:hAnsi="Times New Roman"/>
                <w:b/>
                <w:sz w:val="24"/>
                <w:szCs w:val="24"/>
              </w:rPr>
              <w:t>cation</w:t>
            </w: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Bwikara,Kyakabadiima, Kyanaisoke,Mabaale T/C,Ndaiga(Kitebere, Kabukanga, Yeruzalem P/S, Rwentale, Kyakabadiima P/S, Merryland, Rutabagwe, Rusekere P/S,Kiryanjagi,Nguse P/S, Kamuyange P/S, St. Peters, Kihumuro parets P/S, St. Andrea P/S, Burora model, Katalemwa, Kisaara,  Kyabaranzi, Kyakabugayhya P/S, Rwentale, Merry land, Kitebere P/S,Kabukanga P/S,St Andrea P/S, Burora Model P/S, St. Peters P/S, Kihumuro, Rwabaranga P/S, Kasojo P/S, Katalemwa , Kamukole, Kisungu, Kisuura , Bugambaihe, Kyarwakya p/s, Kihemba p/s, Kamuroza p/s, Kijonjomi p/s, Ngara p/s, Kyakataba p/s, Nyabutanzi, St. Monica mutungulu, kamurandu, Nyanseke P/S, Ruteete P/S, St. Marth, Sese P/S, Bweranyangi p/s, Rugashari Model Primary School, Nyankoma, Nyankoma C.O.U, Rutooma, Bugarama, Nyakasozi,</w:t>
            </w:r>
          </w:p>
        </w:tc>
      </w:tr>
      <w:tr w:rsidR="00BC0EF8" w:rsidRPr="002A2E8B" w:rsidTr="005E3B85">
        <w:tc>
          <w:tcPr>
            <w:tcW w:w="342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E</w:t>
            </w:r>
            <w:r w:rsidRPr="002A2E8B">
              <w:rPr>
                <w:rFonts w:ascii="Times New Roman" w:hAnsi="Times New Roman"/>
                <w:b/>
                <w:spacing w:val="-1"/>
                <w:sz w:val="24"/>
                <w:szCs w:val="24"/>
              </w:rPr>
              <w:t>s</w:t>
            </w:r>
            <w:r w:rsidRPr="002A2E8B">
              <w:rPr>
                <w:rFonts w:ascii="Times New Roman" w:hAnsi="Times New Roman"/>
                <w:b/>
                <w:sz w:val="24"/>
                <w:szCs w:val="24"/>
              </w:rPr>
              <w:t>timated Pr</w:t>
            </w:r>
            <w:r w:rsidRPr="002A2E8B">
              <w:rPr>
                <w:rFonts w:ascii="Times New Roman" w:hAnsi="Times New Roman"/>
                <w:b/>
                <w:spacing w:val="1"/>
                <w:sz w:val="24"/>
                <w:szCs w:val="24"/>
              </w:rPr>
              <w:t>o</w:t>
            </w:r>
            <w:r w:rsidRPr="002A2E8B">
              <w:rPr>
                <w:rFonts w:ascii="Times New Roman" w:hAnsi="Times New Roman"/>
                <w:b/>
                <w:sz w:val="24"/>
                <w:szCs w:val="24"/>
              </w:rPr>
              <w:t xml:space="preserve">ject </w:t>
            </w:r>
            <w:r w:rsidRPr="002A2E8B">
              <w:rPr>
                <w:rFonts w:ascii="Times New Roman" w:hAnsi="Times New Roman"/>
                <w:b/>
                <w:spacing w:val="-1"/>
                <w:sz w:val="24"/>
                <w:szCs w:val="24"/>
              </w:rPr>
              <w:t>C</w:t>
            </w:r>
            <w:r w:rsidRPr="002A2E8B">
              <w:rPr>
                <w:rFonts w:ascii="Times New Roman" w:hAnsi="Times New Roman"/>
                <w:b/>
                <w:spacing w:val="1"/>
                <w:sz w:val="24"/>
                <w:szCs w:val="24"/>
              </w:rPr>
              <w:t>o</w:t>
            </w:r>
            <w:r w:rsidRPr="002A2E8B">
              <w:rPr>
                <w:rFonts w:ascii="Times New Roman" w:hAnsi="Times New Roman"/>
                <w:b/>
                <w:spacing w:val="-1"/>
                <w:sz w:val="24"/>
                <w:szCs w:val="24"/>
              </w:rPr>
              <w:t>s</w:t>
            </w:r>
            <w:r w:rsidRPr="002A2E8B">
              <w:rPr>
                <w:rFonts w:ascii="Times New Roman" w:hAnsi="Times New Roman"/>
                <w:b/>
                <w:sz w:val="24"/>
                <w:szCs w:val="24"/>
              </w:rPr>
              <w:t>t</w:t>
            </w: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240,000,000/=</w:t>
            </w:r>
          </w:p>
        </w:tc>
      </w:tr>
      <w:tr w:rsidR="00BC0EF8" w:rsidRPr="002A2E8B" w:rsidTr="005E3B85">
        <w:tc>
          <w:tcPr>
            <w:tcW w:w="3420" w:type="dxa"/>
          </w:tcPr>
          <w:p w:rsidR="00BC0EF8" w:rsidRPr="002A2E8B" w:rsidRDefault="00BC0EF8" w:rsidP="005E3B85">
            <w:pPr>
              <w:rPr>
                <w:rFonts w:ascii="Times New Roman" w:hAnsi="Times New Roman"/>
                <w:b/>
                <w:sz w:val="24"/>
                <w:szCs w:val="24"/>
              </w:rPr>
            </w:pPr>
            <w:r w:rsidRPr="002A2E8B">
              <w:rPr>
                <w:rFonts w:ascii="Times New Roman" w:hAnsi="Times New Roman"/>
                <w:b/>
                <w:spacing w:val="-1"/>
                <w:sz w:val="24"/>
                <w:szCs w:val="24"/>
              </w:rPr>
              <w:t>C</w:t>
            </w:r>
            <w:r w:rsidRPr="002A2E8B">
              <w:rPr>
                <w:rFonts w:ascii="Times New Roman" w:hAnsi="Times New Roman"/>
                <w:b/>
                <w:spacing w:val="1"/>
                <w:sz w:val="24"/>
                <w:szCs w:val="24"/>
              </w:rPr>
              <w:t>u</w:t>
            </w:r>
            <w:r w:rsidRPr="002A2E8B">
              <w:rPr>
                <w:rFonts w:ascii="Times New Roman" w:hAnsi="Times New Roman"/>
                <w:b/>
                <w:sz w:val="24"/>
                <w:szCs w:val="24"/>
              </w:rPr>
              <w:t>rre</w:t>
            </w:r>
            <w:r w:rsidRPr="002A2E8B">
              <w:rPr>
                <w:rFonts w:ascii="Times New Roman" w:hAnsi="Times New Roman"/>
                <w:b/>
                <w:spacing w:val="1"/>
                <w:sz w:val="24"/>
                <w:szCs w:val="24"/>
              </w:rPr>
              <w:t>n</w:t>
            </w:r>
            <w:r w:rsidRPr="002A2E8B">
              <w:rPr>
                <w:rFonts w:ascii="Times New Roman" w:hAnsi="Times New Roman"/>
                <w:b/>
                <w:sz w:val="24"/>
                <w:szCs w:val="24"/>
              </w:rPr>
              <w:t xml:space="preserve">t </w:t>
            </w:r>
            <w:r w:rsidRPr="002A2E8B">
              <w:rPr>
                <w:rFonts w:ascii="Times New Roman" w:hAnsi="Times New Roman"/>
                <w:b/>
                <w:spacing w:val="-1"/>
                <w:sz w:val="24"/>
                <w:szCs w:val="24"/>
              </w:rPr>
              <w:t>s</w:t>
            </w:r>
            <w:r w:rsidRPr="002A2E8B">
              <w:rPr>
                <w:rFonts w:ascii="Times New Roman" w:hAnsi="Times New Roman"/>
                <w:b/>
                <w:sz w:val="24"/>
                <w:szCs w:val="24"/>
              </w:rPr>
              <w:t>ta</w:t>
            </w:r>
            <w:r w:rsidRPr="002A2E8B">
              <w:rPr>
                <w:rFonts w:ascii="Times New Roman" w:hAnsi="Times New Roman"/>
                <w:b/>
                <w:spacing w:val="1"/>
                <w:sz w:val="24"/>
                <w:szCs w:val="24"/>
              </w:rPr>
              <w:t>g</w:t>
            </w:r>
            <w:r w:rsidRPr="002A2E8B">
              <w:rPr>
                <w:rFonts w:ascii="Times New Roman" w:hAnsi="Times New Roman"/>
                <w:b/>
                <w:sz w:val="24"/>
                <w:szCs w:val="24"/>
              </w:rPr>
              <w:t xml:space="preserve">e </w:t>
            </w:r>
            <w:r w:rsidRPr="002A2E8B">
              <w:rPr>
                <w:rFonts w:ascii="Times New Roman" w:hAnsi="Times New Roman"/>
                <w:b/>
                <w:spacing w:val="1"/>
                <w:sz w:val="24"/>
                <w:szCs w:val="24"/>
              </w:rPr>
              <w:t>o</w:t>
            </w:r>
            <w:r w:rsidRPr="002A2E8B">
              <w:rPr>
                <w:rFonts w:ascii="Times New Roman" w:hAnsi="Times New Roman"/>
                <w:b/>
                <w:sz w:val="24"/>
                <w:szCs w:val="24"/>
              </w:rPr>
              <w:t xml:space="preserve">f </w:t>
            </w:r>
            <w:r w:rsidRPr="002A2E8B">
              <w:rPr>
                <w:rFonts w:ascii="Times New Roman" w:hAnsi="Times New Roman"/>
                <w:b/>
                <w:spacing w:val="1"/>
                <w:sz w:val="24"/>
                <w:szCs w:val="24"/>
              </w:rPr>
              <w:t>p</w:t>
            </w:r>
            <w:r w:rsidRPr="002A2E8B">
              <w:rPr>
                <w:rFonts w:ascii="Times New Roman" w:hAnsi="Times New Roman"/>
                <w:b/>
                <w:sz w:val="24"/>
                <w:szCs w:val="24"/>
              </w:rPr>
              <w:t>r</w:t>
            </w:r>
            <w:r w:rsidRPr="002A2E8B">
              <w:rPr>
                <w:rFonts w:ascii="Times New Roman" w:hAnsi="Times New Roman"/>
                <w:b/>
                <w:spacing w:val="1"/>
                <w:sz w:val="24"/>
                <w:szCs w:val="24"/>
              </w:rPr>
              <w:t>o</w:t>
            </w:r>
            <w:r w:rsidRPr="002A2E8B">
              <w:rPr>
                <w:rFonts w:ascii="Times New Roman" w:hAnsi="Times New Roman"/>
                <w:b/>
                <w:sz w:val="24"/>
                <w:szCs w:val="24"/>
              </w:rPr>
              <w:t>ject im</w:t>
            </w:r>
            <w:r w:rsidRPr="002A2E8B">
              <w:rPr>
                <w:rFonts w:ascii="Times New Roman" w:hAnsi="Times New Roman"/>
                <w:b/>
                <w:spacing w:val="1"/>
                <w:sz w:val="24"/>
                <w:szCs w:val="24"/>
              </w:rPr>
              <w:t>p</w:t>
            </w:r>
            <w:r w:rsidRPr="002A2E8B">
              <w:rPr>
                <w:rFonts w:ascii="Times New Roman" w:hAnsi="Times New Roman"/>
                <w:b/>
                <w:sz w:val="24"/>
                <w:szCs w:val="24"/>
              </w:rPr>
              <w:t>le</w:t>
            </w:r>
            <w:r w:rsidRPr="002A2E8B">
              <w:rPr>
                <w:rFonts w:ascii="Times New Roman" w:hAnsi="Times New Roman"/>
                <w:b/>
                <w:spacing w:val="1"/>
                <w:sz w:val="24"/>
                <w:szCs w:val="24"/>
              </w:rPr>
              <w:t>m</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tation at c</w:t>
            </w:r>
            <w:r w:rsidRPr="002A2E8B">
              <w:rPr>
                <w:rFonts w:ascii="Times New Roman" w:hAnsi="Times New Roman"/>
                <w:b/>
                <w:spacing w:val="1"/>
                <w:sz w:val="24"/>
                <w:szCs w:val="24"/>
              </w:rPr>
              <w:t>o</w:t>
            </w:r>
            <w:r w:rsidRPr="002A2E8B">
              <w:rPr>
                <w:rFonts w:ascii="Times New Roman" w:hAnsi="Times New Roman"/>
                <w:b/>
                <w:sz w:val="24"/>
                <w:szCs w:val="24"/>
              </w:rPr>
              <w:t>mme</w:t>
            </w:r>
            <w:r w:rsidRPr="002A2E8B">
              <w:rPr>
                <w:rFonts w:ascii="Times New Roman" w:hAnsi="Times New Roman"/>
                <w:b/>
                <w:spacing w:val="1"/>
                <w:sz w:val="24"/>
                <w:szCs w:val="24"/>
              </w:rPr>
              <w:t>n</w:t>
            </w:r>
            <w:r w:rsidRPr="002A2E8B">
              <w:rPr>
                <w:rFonts w:ascii="Times New Roman" w:hAnsi="Times New Roman"/>
                <w:b/>
                <w:sz w:val="24"/>
                <w:szCs w:val="24"/>
              </w:rPr>
              <w:t>cem</w:t>
            </w:r>
            <w:r w:rsidRPr="002A2E8B">
              <w:rPr>
                <w:rFonts w:ascii="Times New Roman" w:hAnsi="Times New Roman"/>
                <w:b/>
                <w:spacing w:val="-2"/>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 xml:space="preserve">t </w:t>
            </w:r>
            <w:r w:rsidRPr="002A2E8B">
              <w:rPr>
                <w:rFonts w:ascii="Times New Roman" w:hAnsi="Times New Roman"/>
                <w:b/>
                <w:spacing w:val="1"/>
                <w:sz w:val="24"/>
                <w:szCs w:val="24"/>
              </w:rPr>
              <w:t>o</w:t>
            </w:r>
            <w:r w:rsidRPr="002A2E8B">
              <w:rPr>
                <w:rFonts w:ascii="Times New Roman" w:hAnsi="Times New Roman"/>
                <w:b/>
                <w:sz w:val="24"/>
                <w:szCs w:val="24"/>
              </w:rPr>
              <w:t>f LGDP</w:t>
            </w: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None</w:t>
            </w:r>
          </w:p>
        </w:tc>
      </w:tr>
      <w:tr w:rsidR="00BC0EF8" w:rsidRPr="002A2E8B" w:rsidTr="005E3B85">
        <w:tc>
          <w:tcPr>
            <w:tcW w:w="342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Fu</w:t>
            </w:r>
            <w:r w:rsidRPr="002A2E8B">
              <w:rPr>
                <w:rFonts w:ascii="Times New Roman" w:hAnsi="Times New Roman"/>
                <w:b/>
                <w:spacing w:val="1"/>
                <w:sz w:val="24"/>
                <w:szCs w:val="24"/>
              </w:rPr>
              <w:t>nd</w:t>
            </w:r>
            <w:r w:rsidRPr="002A2E8B">
              <w:rPr>
                <w:rFonts w:ascii="Times New Roman" w:hAnsi="Times New Roman"/>
                <w:b/>
                <w:sz w:val="24"/>
                <w:szCs w:val="24"/>
              </w:rPr>
              <w:t>ing Sec</w:t>
            </w:r>
            <w:r w:rsidRPr="002A2E8B">
              <w:rPr>
                <w:rFonts w:ascii="Times New Roman" w:hAnsi="Times New Roman"/>
                <w:b/>
                <w:spacing w:val="-1"/>
                <w:sz w:val="24"/>
                <w:szCs w:val="24"/>
              </w:rPr>
              <w:t>u</w:t>
            </w:r>
            <w:r w:rsidRPr="002A2E8B">
              <w:rPr>
                <w:rFonts w:ascii="Times New Roman" w:hAnsi="Times New Roman"/>
                <w:b/>
                <w:sz w:val="24"/>
                <w:szCs w:val="24"/>
              </w:rPr>
              <w:t>red</w:t>
            </w: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r>
      <w:tr w:rsidR="00BC0EF8" w:rsidRPr="002A2E8B" w:rsidTr="005E3B85">
        <w:trPr>
          <w:trHeight w:val="295"/>
        </w:trPr>
        <w:tc>
          <w:tcPr>
            <w:tcW w:w="342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T</w:t>
            </w:r>
            <w:r w:rsidRPr="002A2E8B">
              <w:rPr>
                <w:rFonts w:ascii="Times New Roman" w:hAnsi="Times New Roman"/>
                <w:b/>
                <w:spacing w:val="1"/>
                <w:sz w:val="24"/>
                <w:szCs w:val="24"/>
              </w:rPr>
              <w:t>o</w:t>
            </w:r>
            <w:r w:rsidRPr="002A2E8B">
              <w:rPr>
                <w:rFonts w:ascii="Times New Roman" w:hAnsi="Times New Roman"/>
                <w:b/>
                <w:sz w:val="24"/>
                <w:szCs w:val="24"/>
              </w:rPr>
              <w:t>tal f</w:t>
            </w:r>
            <w:r w:rsidRPr="002A2E8B">
              <w:rPr>
                <w:rFonts w:ascii="Times New Roman" w:hAnsi="Times New Roman"/>
                <w:b/>
                <w:spacing w:val="1"/>
                <w:sz w:val="24"/>
                <w:szCs w:val="24"/>
              </w:rPr>
              <w:t>u</w:t>
            </w:r>
            <w:r w:rsidRPr="002A2E8B">
              <w:rPr>
                <w:rFonts w:ascii="Times New Roman" w:hAnsi="Times New Roman"/>
                <w:b/>
                <w:spacing w:val="-2"/>
                <w:sz w:val="24"/>
                <w:szCs w:val="24"/>
              </w:rPr>
              <w:t>n</w:t>
            </w:r>
            <w:r w:rsidRPr="002A2E8B">
              <w:rPr>
                <w:rFonts w:ascii="Times New Roman" w:hAnsi="Times New Roman"/>
                <w:b/>
                <w:spacing w:val="1"/>
                <w:sz w:val="24"/>
                <w:szCs w:val="24"/>
              </w:rPr>
              <w:t>d</w:t>
            </w:r>
            <w:r w:rsidRPr="002A2E8B">
              <w:rPr>
                <w:rFonts w:ascii="Times New Roman" w:hAnsi="Times New Roman"/>
                <w:b/>
                <w:sz w:val="24"/>
                <w:szCs w:val="24"/>
              </w:rPr>
              <w:t xml:space="preserve">ing </w:t>
            </w:r>
            <w:r w:rsidRPr="002A2E8B">
              <w:rPr>
                <w:rFonts w:ascii="Times New Roman" w:hAnsi="Times New Roman"/>
                <w:b/>
                <w:spacing w:val="1"/>
                <w:sz w:val="24"/>
                <w:szCs w:val="24"/>
              </w:rPr>
              <w:t>g</w:t>
            </w:r>
            <w:r w:rsidRPr="002A2E8B">
              <w:rPr>
                <w:rFonts w:ascii="Times New Roman" w:hAnsi="Times New Roman"/>
                <w:b/>
                <w:sz w:val="24"/>
                <w:szCs w:val="24"/>
              </w:rPr>
              <w:t>ap</w:t>
            </w: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240,000,000/-</w:t>
            </w:r>
          </w:p>
        </w:tc>
      </w:tr>
      <w:tr w:rsidR="00BC0EF8" w:rsidRPr="002A2E8B" w:rsidTr="005E3B85">
        <w:tc>
          <w:tcPr>
            <w:tcW w:w="342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Pr</w:t>
            </w:r>
            <w:r w:rsidRPr="002A2E8B">
              <w:rPr>
                <w:rFonts w:ascii="Times New Roman" w:hAnsi="Times New Roman"/>
                <w:b/>
                <w:spacing w:val="1"/>
                <w:sz w:val="24"/>
                <w:szCs w:val="24"/>
              </w:rPr>
              <w:t>o</w:t>
            </w:r>
            <w:r w:rsidRPr="002A2E8B">
              <w:rPr>
                <w:rFonts w:ascii="Times New Roman" w:hAnsi="Times New Roman"/>
                <w:b/>
                <w:sz w:val="24"/>
                <w:szCs w:val="24"/>
              </w:rPr>
              <w:t>ject  D</w:t>
            </w:r>
            <w:r w:rsidRPr="002A2E8B">
              <w:rPr>
                <w:rFonts w:ascii="Times New Roman" w:hAnsi="Times New Roman"/>
                <w:b/>
                <w:spacing w:val="1"/>
                <w:sz w:val="24"/>
                <w:szCs w:val="24"/>
              </w:rPr>
              <w:t>u</w:t>
            </w:r>
            <w:r w:rsidRPr="002A2E8B">
              <w:rPr>
                <w:rFonts w:ascii="Times New Roman" w:hAnsi="Times New Roman"/>
                <w:b/>
                <w:sz w:val="24"/>
                <w:szCs w:val="24"/>
              </w:rPr>
              <w:t>rati</w:t>
            </w:r>
            <w:r w:rsidRPr="002A2E8B">
              <w:rPr>
                <w:rFonts w:ascii="Times New Roman" w:hAnsi="Times New Roman"/>
                <w:b/>
                <w:spacing w:val="1"/>
                <w:sz w:val="24"/>
                <w:szCs w:val="24"/>
              </w:rPr>
              <w:t>on</w:t>
            </w:r>
            <w:r w:rsidRPr="002A2E8B">
              <w:rPr>
                <w:rFonts w:ascii="Times New Roman" w:hAnsi="Times New Roman"/>
                <w:b/>
                <w:sz w:val="24"/>
                <w:szCs w:val="24"/>
              </w:rPr>
              <w:t>/Li</w:t>
            </w:r>
            <w:r w:rsidRPr="002A2E8B">
              <w:rPr>
                <w:rFonts w:ascii="Times New Roman" w:hAnsi="Times New Roman"/>
                <w:b/>
                <w:spacing w:val="1"/>
                <w:sz w:val="24"/>
                <w:szCs w:val="24"/>
              </w:rPr>
              <w:t>f</w:t>
            </w:r>
            <w:r w:rsidRPr="002A2E8B">
              <w:rPr>
                <w:rFonts w:ascii="Times New Roman" w:hAnsi="Times New Roman"/>
                <w:b/>
                <w:sz w:val="24"/>
                <w:szCs w:val="24"/>
              </w:rPr>
              <w:t>e</w:t>
            </w:r>
            <w:r w:rsidRPr="002A2E8B">
              <w:rPr>
                <w:rFonts w:ascii="Times New Roman" w:hAnsi="Times New Roman"/>
                <w:b/>
                <w:spacing w:val="-1"/>
                <w:sz w:val="24"/>
                <w:szCs w:val="24"/>
              </w:rPr>
              <w:t>s</w:t>
            </w:r>
            <w:r w:rsidRPr="002A2E8B">
              <w:rPr>
                <w:rFonts w:ascii="Times New Roman" w:hAnsi="Times New Roman"/>
                <w:b/>
                <w:spacing w:val="1"/>
                <w:sz w:val="24"/>
                <w:szCs w:val="24"/>
              </w:rPr>
              <w:t>p</w:t>
            </w:r>
            <w:r w:rsidRPr="002A2E8B">
              <w:rPr>
                <w:rFonts w:ascii="Times New Roman" w:hAnsi="Times New Roman"/>
                <w:b/>
                <w:sz w:val="24"/>
                <w:szCs w:val="24"/>
              </w:rPr>
              <w:t>an(Fina</w:t>
            </w:r>
            <w:r w:rsidRPr="002A2E8B">
              <w:rPr>
                <w:rFonts w:ascii="Times New Roman" w:hAnsi="Times New Roman"/>
                <w:b/>
                <w:spacing w:val="1"/>
                <w:sz w:val="24"/>
                <w:szCs w:val="24"/>
              </w:rPr>
              <w:t>n</w:t>
            </w:r>
            <w:r w:rsidRPr="002A2E8B">
              <w:rPr>
                <w:rFonts w:ascii="Times New Roman" w:hAnsi="Times New Roman"/>
                <w:b/>
                <w:sz w:val="24"/>
                <w:szCs w:val="24"/>
              </w:rPr>
              <w:t>cial</w:t>
            </w:r>
            <w:r w:rsidR="009B1BE7">
              <w:rPr>
                <w:rFonts w:ascii="Times New Roman" w:hAnsi="Times New Roman"/>
                <w:b/>
                <w:sz w:val="24"/>
                <w:szCs w:val="24"/>
              </w:rPr>
              <w:t xml:space="preserve"> </w:t>
            </w:r>
            <w:r w:rsidRPr="002A2E8B">
              <w:rPr>
                <w:rFonts w:ascii="Times New Roman" w:hAnsi="Times New Roman"/>
                <w:b/>
                <w:sz w:val="24"/>
                <w:szCs w:val="24"/>
              </w:rPr>
              <w:t>Year</w:t>
            </w:r>
            <w:r w:rsidRPr="002A2E8B">
              <w:rPr>
                <w:rFonts w:ascii="Times New Roman" w:hAnsi="Times New Roman"/>
                <w:b/>
                <w:spacing w:val="-1"/>
                <w:sz w:val="24"/>
                <w:szCs w:val="24"/>
              </w:rPr>
              <w:t>s</w:t>
            </w:r>
            <w:r w:rsidRPr="002A2E8B">
              <w:rPr>
                <w:rFonts w:ascii="Times New Roman" w:hAnsi="Times New Roman"/>
                <w:b/>
                <w:sz w:val="24"/>
                <w:szCs w:val="24"/>
              </w:rPr>
              <w:t>)</w:t>
            </w: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Five years of NDP 3</w:t>
            </w:r>
          </w:p>
        </w:tc>
      </w:tr>
      <w:tr w:rsidR="00BC0EF8" w:rsidRPr="002A2E8B" w:rsidTr="005E3B85">
        <w:tc>
          <w:tcPr>
            <w:tcW w:w="342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 xml:space="preserve">Completion </w:t>
            </w: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2025</w:t>
            </w:r>
          </w:p>
        </w:tc>
      </w:tr>
      <w:tr w:rsidR="00BC0EF8" w:rsidRPr="002A2E8B" w:rsidTr="005E3B85">
        <w:tc>
          <w:tcPr>
            <w:tcW w:w="342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 xml:space="preserve">Officer </w:t>
            </w:r>
            <w:r w:rsidRPr="002A2E8B">
              <w:rPr>
                <w:rFonts w:ascii="Times New Roman" w:hAnsi="Times New Roman"/>
                <w:b/>
                <w:spacing w:val="-1"/>
                <w:sz w:val="24"/>
                <w:szCs w:val="24"/>
              </w:rPr>
              <w:t>R</w:t>
            </w:r>
            <w:r w:rsidRPr="002A2E8B">
              <w:rPr>
                <w:rFonts w:ascii="Times New Roman" w:hAnsi="Times New Roman"/>
                <w:b/>
                <w:sz w:val="24"/>
                <w:szCs w:val="24"/>
              </w:rPr>
              <w:t>esp</w:t>
            </w:r>
            <w:r w:rsidRPr="002A2E8B">
              <w:rPr>
                <w:rFonts w:ascii="Times New Roman" w:hAnsi="Times New Roman"/>
                <w:b/>
                <w:spacing w:val="1"/>
                <w:sz w:val="24"/>
                <w:szCs w:val="24"/>
              </w:rPr>
              <w:t>on</w:t>
            </w:r>
            <w:r w:rsidRPr="002A2E8B">
              <w:rPr>
                <w:rFonts w:ascii="Times New Roman" w:hAnsi="Times New Roman"/>
                <w:b/>
                <w:spacing w:val="-1"/>
                <w:sz w:val="24"/>
                <w:szCs w:val="24"/>
              </w:rPr>
              <w:t>s</w:t>
            </w:r>
            <w:r w:rsidRPr="002A2E8B">
              <w:rPr>
                <w:rFonts w:ascii="Times New Roman" w:hAnsi="Times New Roman"/>
                <w:b/>
                <w:sz w:val="24"/>
                <w:szCs w:val="24"/>
              </w:rPr>
              <w:t>ible</w:t>
            </w: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The District Education Officer, The district Inspector of schools, the District, district structural engineer</w:t>
            </w:r>
          </w:p>
        </w:tc>
      </w:tr>
      <w:tr w:rsidR="00BC0EF8" w:rsidRPr="002A2E8B" w:rsidTr="005E3B85">
        <w:tc>
          <w:tcPr>
            <w:tcW w:w="3420" w:type="dxa"/>
          </w:tcPr>
          <w:p w:rsidR="00BC0EF8" w:rsidRPr="002A2E8B" w:rsidRDefault="00BC0EF8" w:rsidP="005E3B85">
            <w:pPr>
              <w:rPr>
                <w:rFonts w:ascii="Times New Roman" w:hAnsi="Times New Roman"/>
                <w:b/>
                <w:sz w:val="24"/>
                <w:szCs w:val="24"/>
              </w:rPr>
            </w:pPr>
            <w:r w:rsidRPr="002A2E8B">
              <w:rPr>
                <w:rFonts w:ascii="Times New Roman" w:hAnsi="Times New Roman"/>
                <w:b/>
                <w:bCs/>
                <w:sz w:val="24"/>
                <w:szCs w:val="24"/>
              </w:rPr>
              <w:t>PR</w:t>
            </w:r>
            <w:r w:rsidRPr="002A2E8B">
              <w:rPr>
                <w:rFonts w:ascii="Times New Roman" w:hAnsi="Times New Roman"/>
                <w:b/>
                <w:bCs/>
                <w:spacing w:val="1"/>
                <w:sz w:val="24"/>
                <w:szCs w:val="24"/>
              </w:rPr>
              <w:t>OJ</w:t>
            </w:r>
            <w:r w:rsidRPr="002A2E8B">
              <w:rPr>
                <w:rFonts w:ascii="Times New Roman" w:hAnsi="Times New Roman"/>
                <w:b/>
                <w:bCs/>
                <w:spacing w:val="-1"/>
                <w:sz w:val="24"/>
                <w:szCs w:val="24"/>
              </w:rPr>
              <w:t>E</w:t>
            </w:r>
            <w:r w:rsidRPr="002A2E8B">
              <w:rPr>
                <w:rFonts w:ascii="Times New Roman" w:hAnsi="Times New Roman"/>
                <w:b/>
                <w:bCs/>
                <w:sz w:val="24"/>
                <w:szCs w:val="24"/>
              </w:rPr>
              <w:t xml:space="preserve">CT </w:t>
            </w:r>
            <w:r w:rsidRPr="002A2E8B">
              <w:rPr>
                <w:rFonts w:ascii="Times New Roman" w:hAnsi="Times New Roman"/>
                <w:b/>
                <w:bCs/>
                <w:spacing w:val="-1"/>
                <w:sz w:val="24"/>
                <w:szCs w:val="24"/>
              </w:rPr>
              <w:t>I</w:t>
            </w:r>
            <w:r w:rsidRPr="002A2E8B">
              <w:rPr>
                <w:rFonts w:ascii="Times New Roman" w:hAnsi="Times New Roman"/>
                <w:b/>
                <w:bCs/>
                <w:spacing w:val="2"/>
                <w:sz w:val="24"/>
                <w:szCs w:val="24"/>
              </w:rPr>
              <w:t>N</w:t>
            </w:r>
            <w:r w:rsidRPr="002A2E8B">
              <w:rPr>
                <w:rFonts w:ascii="Times New Roman" w:hAnsi="Times New Roman"/>
                <w:b/>
                <w:bCs/>
                <w:spacing w:val="-1"/>
                <w:sz w:val="24"/>
                <w:szCs w:val="24"/>
              </w:rPr>
              <w:t>T</w:t>
            </w:r>
            <w:r w:rsidRPr="002A2E8B">
              <w:rPr>
                <w:rFonts w:ascii="Times New Roman" w:hAnsi="Times New Roman"/>
                <w:b/>
                <w:bCs/>
                <w:sz w:val="24"/>
                <w:szCs w:val="24"/>
              </w:rPr>
              <w:t>R</w:t>
            </w:r>
            <w:r w:rsidRPr="002A2E8B">
              <w:rPr>
                <w:rFonts w:ascii="Times New Roman" w:hAnsi="Times New Roman"/>
                <w:b/>
                <w:bCs/>
                <w:spacing w:val="1"/>
                <w:sz w:val="24"/>
                <w:szCs w:val="24"/>
              </w:rPr>
              <w:t>O</w:t>
            </w:r>
            <w:r w:rsidRPr="002A2E8B">
              <w:rPr>
                <w:rFonts w:ascii="Times New Roman" w:hAnsi="Times New Roman"/>
                <w:b/>
                <w:bCs/>
                <w:sz w:val="24"/>
                <w:szCs w:val="24"/>
              </w:rPr>
              <w:t>D</w:t>
            </w:r>
            <w:r w:rsidRPr="002A2E8B">
              <w:rPr>
                <w:rFonts w:ascii="Times New Roman" w:hAnsi="Times New Roman"/>
                <w:b/>
                <w:bCs/>
                <w:spacing w:val="2"/>
                <w:sz w:val="24"/>
                <w:szCs w:val="24"/>
              </w:rPr>
              <w:t>U</w:t>
            </w:r>
            <w:r w:rsidRPr="002A2E8B">
              <w:rPr>
                <w:rFonts w:ascii="Times New Roman" w:hAnsi="Times New Roman"/>
                <w:b/>
                <w:bCs/>
                <w:sz w:val="24"/>
                <w:szCs w:val="24"/>
              </w:rPr>
              <w:t>C</w:t>
            </w:r>
            <w:r w:rsidRPr="002A2E8B">
              <w:rPr>
                <w:rFonts w:ascii="Times New Roman" w:hAnsi="Times New Roman"/>
                <w:b/>
                <w:bCs/>
                <w:spacing w:val="1"/>
                <w:sz w:val="24"/>
                <w:szCs w:val="24"/>
              </w:rPr>
              <w:t>T</w:t>
            </w:r>
            <w:r w:rsidRPr="002A2E8B">
              <w:rPr>
                <w:rFonts w:ascii="Times New Roman" w:hAnsi="Times New Roman"/>
                <w:b/>
                <w:bCs/>
                <w:spacing w:val="-1"/>
                <w:sz w:val="24"/>
                <w:szCs w:val="24"/>
              </w:rPr>
              <w:t>I</w:t>
            </w:r>
            <w:r w:rsidRPr="002A2E8B">
              <w:rPr>
                <w:rFonts w:ascii="Times New Roman" w:hAnsi="Times New Roman"/>
                <w:b/>
                <w:bCs/>
                <w:sz w:val="24"/>
                <w:szCs w:val="24"/>
              </w:rPr>
              <w:t>ON</w:t>
            </w:r>
          </w:p>
        </w:tc>
        <w:tc>
          <w:tcPr>
            <w:tcW w:w="7029" w:type="dxa"/>
          </w:tcPr>
          <w:p w:rsidR="00BC0EF8" w:rsidRPr="002A2E8B" w:rsidRDefault="00BC0EF8" w:rsidP="005E3B85">
            <w:pPr>
              <w:rPr>
                <w:rFonts w:ascii="Times New Roman" w:hAnsi="Times New Roman"/>
                <w:sz w:val="24"/>
                <w:szCs w:val="24"/>
              </w:rPr>
            </w:pPr>
          </w:p>
        </w:tc>
      </w:tr>
      <w:tr w:rsidR="00BC0EF8" w:rsidRPr="002A2E8B" w:rsidTr="005E3B85">
        <w:tc>
          <w:tcPr>
            <w:tcW w:w="342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Pr</w:t>
            </w:r>
            <w:r w:rsidRPr="002A2E8B">
              <w:rPr>
                <w:rFonts w:ascii="Times New Roman" w:hAnsi="Times New Roman"/>
                <w:b/>
                <w:spacing w:val="1"/>
                <w:sz w:val="24"/>
                <w:szCs w:val="24"/>
              </w:rPr>
              <w:t>ob</w:t>
            </w:r>
            <w:r w:rsidRPr="002A2E8B">
              <w:rPr>
                <w:rFonts w:ascii="Times New Roman" w:hAnsi="Times New Roman"/>
                <w:b/>
                <w:sz w:val="24"/>
                <w:szCs w:val="24"/>
              </w:rPr>
              <w:t>lem Stateme</w:t>
            </w:r>
            <w:r w:rsidRPr="002A2E8B">
              <w:rPr>
                <w:rFonts w:ascii="Times New Roman" w:hAnsi="Times New Roman"/>
                <w:b/>
                <w:spacing w:val="1"/>
                <w:sz w:val="24"/>
                <w:szCs w:val="24"/>
              </w:rPr>
              <w:t>n</w:t>
            </w:r>
            <w:r w:rsidRPr="002A2E8B">
              <w:rPr>
                <w:rFonts w:ascii="Times New Roman" w:hAnsi="Times New Roman"/>
                <w:b/>
                <w:sz w:val="24"/>
                <w:szCs w:val="24"/>
              </w:rPr>
              <w:t>t</w:t>
            </w: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Pr</w:t>
            </w:r>
            <w:r w:rsidRPr="002A2E8B">
              <w:rPr>
                <w:rFonts w:ascii="Times New Roman" w:hAnsi="Times New Roman"/>
                <w:b/>
                <w:spacing w:val="1"/>
                <w:sz w:val="24"/>
                <w:szCs w:val="24"/>
              </w:rPr>
              <w:t>ob</w:t>
            </w:r>
            <w:r w:rsidRPr="002A2E8B">
              <w:rPr>
                <w:rFonts w:ascii="Times New Roman" w:hAnsi="Times New Roman"/>
                <w:b/>
                <w:sz w:val="24"/>
                <w:szCs w:val="24"/>
              </w:rPr>
              <w:t xml:space="preserve">lem to </w:t>
            </w:r>
            <w:r w:rsidRPr="002A2E8B">
              <w:rPr>
                <w:rFonts w:ascii="Times New Roman" w:hAnsi="Times New Roman"/>
                <w:b/>
                <w:spacing w:val="1"/>
                <w:sz w:val="24"/>
                <w:szCs w:val="24"/>
              </w:rPr>
              <w:t>b</w:t>
            </w:r>
            <w:r w:rsidRPr="002A2E8B">
              <w:rPr>
                <w:rFonts w:ascii="Times New Roman" w:hAnsi="Times New Roman"/>
                <w:b/>
                <w:sz w:val="24"/>
                <w:szCs w:val="24"/>
              </w:rPr>
              <w:t>e a</w:t>
            </w:r>
            <w:r w:rsidRPr="002A2E8B">
              <w:rPr>
                <w:rFonts w:ascii="Times New Roman" w:hAnsi="Times New Roman"/>
                <w:b/>
                <w:spacing w:val="1"/>
                <w:sz w:val="24"/>
                <w:szCs w:val="24"/>
              </w:rPr>
              <w:t>d</w:t>
            </w:r>
            <w:r w:rsidRPr="002A2E8B">
              <w:rPr>
                <w:rFonts w:ascii="Times New Roman" w:hAnsi="Times New Roman"/>
                <w:b/>
                <w:spacing w:val="-2"/>
                <w:sz w:val="24"/>
                <w:szCs w:val="24"/>
              </w:rPr>
              <w:t>d</w:t>
            </w:r>
            <w:r w:rsidRPr="002A2E8B">
              <w:rPr>
                <w:rFonts w:ascii="Times New Roman" w:hAnsi="Times New Roman"/>
                <w:b/>
                <w:sz w:val="24"/>
                <w:szCs w:val="24"/>
              </w:rPr>
              <w:t>res</w:t>
            </w:r>
            <w:r w:rsidRPr="002A2E8B">
              <w:rPr>
                <w:rFonts w:ascii="Times New Roman" w:hAnsi="Times New Roman"/>
                <w:b/>
                <w:spacing w:val="-1"/>
                <w:sz w:val="24"/>
                <w:szCs w:val="24"/>
              </w:rPr>
              <w:t>s</w:t>
            </w:r>
            <w:r w:rsidRPr="002A2E8B">
              <w:rPr>
                <w:rFonts w:ascii="Times New Roman" w:hAnsi="Times New Roman"/>
                <w:b/>
                <w:sz w:val="24"/>
                <w:szCs w:val="24"/>
              </w:rPr>
              <w:t>ed:</w:t>
            </w:r>
            <w:r w:rsidRPr="002A2E8B">
              <w:rPr>
                <w:rFonts w:ascii="Times New Roman" w:hAnsi="Times New Roman"/>
                <w:bCs/>
                <w:sz w:val="24"/>
                <w:szCs w:val="24"/>
              </w:rPr>
              <w:t xml:space="preserve"> Dilapidated desks, shortage of desks for pupils in classes.</w:t>
            </w:r>
          </w:p>
        </w:tc>
      </w:tr>
      <w:tr w:rsidR="00BC0EF8" w:rsidRPr="002A2E8B" w:rsidTr="005E3B85">
        <w:tc>
          <w:tcPr>
            <w:tcW w:w="3420" w:type="dxa"/>
          </w:tcPr>
          <w:p w:rsidR="00BC0EF8" w:rsidRPr="002A2E8B" w:rsidRDefault="00BC0EF8" w:rsidP="005E3B85">
            <w:pPr>
              <w:rPr>
                <w:rFonts w:ascii="Times New Roman" w:hAnsi="Times New Roman"/>
                <w:b/>
                <w:sz w:val="24"/>
                <w:szCs w:val="24"/>
              </w:rPr>
            </w:pP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b/>
                <w:spacing w:val="-1"/>
                <w:sz w:val="24"/>
                <w:szCs w:val="24"/>
              </w:rPr>
              <w:t>C</w:t>
            </w:r>
            <w:r w:rsidRPr="002A2E8B">
              <w:rPr>
                <w:rFonts w:ascii="Times New Roman" w:hAnsi="Times New Roman"/>
                <w:b/>
                <w:sz w:val="24"/>
                <w:szCs w:val="24"/>
              </w:rPr>
              <w:t>a</w:t>
            </w:r>
            <w:r w:rsidRPr="002A2E8B">
              <w:rPr>
                <w:rFonts w:ascii="Times New Roman" w:hAnsi="Times New Roman"/>
                <w:b/>
                <w:spacing w:val="1"/>
                <w:sz w:val="24"/>
                <w:szCs w:val="24"/>
              </w:rPr>
              <w:t>u</w:t>
            </w:r>
            <w:r w:rsidRPr="002A2E8B">
              <w:rPr>
                <w:rFonts w:ascii="Times New Roman" w:hAnsi="Times New Roman"/>
                <w:b/>
                <w:spacing w:val="-1"/>
                <w:sz w:val="24"/>
                <w:szCs w:val="24"/>
              </w:rPr>
              <w:t>s</w:t>
            </w:r>
            <w:r w:rsidRPr="002A2E8B">
              <w:rPr>
                <w:rFonts w:ascii="Times New Roman" w:hAnsi="Times New Roman"/>
                <w:b/>
                <w:sz w:val="24"/>
                <w:szCs w:val="24"/>
              </w:rPr>
              <w:t xml:space="preserve">es </w:t>
            </w:r>
            <w:r w:rsidRPr="002A2E8B">
              <w:rPr>
                <w:rFonts w:ascii="Times New Roman" w:hAnsi="Times New Roman"/>
                <w:b/>
                <w:spacing w:val="1"/>
                <w:sz w:val="24"/>
                <w:szCs w:val="24"/>
              </w:rPr>
              <w:t>o</w:t>
            </w:r>
            <w:r w:rsidRPr="002A2E8B">
              <w:rPr>
                <w:rFonts w:ascii="Times New Roman" w:hAnsi="Times New Roman"/>
                <w:b/>
                <w:sz w:val="24"/>
                <w:szCs w:val="24"/>
              </w:rPr>
              <w:t xml:space="preserve">f the </w:t>
            </w:r>
            <w:r w:rsidRPr="002A2E8B">
              <w:rPr>
                <w:rFonts w:ascii="Times New Roman" w:hAnsi="Times New Roman"/>
                <w:b/>
                <w:spacing w:val="1"/>
                <w:sz w:val="24"/>
                <w:szCs w:val="24"/>
              </w:rPr>
              <w:t>p</w:t>
            </w:r>
            <w:r w:rsidRPr="002A2E8B">
              <w:rPr>
                <w:rFonts w:ascii="Times New Roman" w:hAnsi="Times New Roman"/>
                <w:b/>
                <w:sz w:val="24"/>
                <w:szCs w:val="24"/>
              </w:rPr>
              <w:t>r</w:t>
            </w:r>
            <w:r w:rsidRPr="002A2E8B">
              <w:rPr>
                <w:rFonts w:ascii="Times New Roman" w:hAnsi="Times New Roman"/>
                <w:b/>
                <w:spacing w:val="1"/>
                <w:sz w:val="24"/>
                <w:szCs w:val="24"/>
              </w:rPr>
              <w:t>ob</w:t>
            </w:r>
            <w:r w:rsidRPr="002A2E8B">
              <w:rPr>
                <w:rFonts w:ascii="Times New Roman" w:hAnsi="Times New Roman"/>
                <w:b/>
                <w:sz w:val="24"/>
                <w:szCs w:val="24"/>
              </w:rPr>
              <w:t>lem</w:t>
            </w:r>
            <w:r w:rsidRPr="002A2E8B">
              <w:rPr>
                <w:rFonts w:ascii="Times New Roman" w:hAnsi="Times New Roman"/>
                <w:sz w:val="24"/>
                <w:szCs w:val="24"/>
              </w:rPr>
              <w:t>: Desk dilapidation, Pupil population growth, poor maintenance</w:t>
            </w:r>
          </w:p>
        </w:tc>
      </w:tr>
      <w:tr w:rsidR="00BC0EF8" w:rsidRPr="002A2E8B" w:rsidTr="005E3B85">
        <w:tc>
          <w:tcPr>
            <w:tcW w:w="3420" w:type="dxa"/>
          </w:tcPr>
          <w:p w:rsidR="00BC0EF8" w:rsidRPr="002A2E8B" w:rsidRDefault="00BC0EF8" w:rsidP="005E3B85">
            <w:pPr>
              <w:rPr>
                <w:rFonts w:ascii="Times New Roman" w:hAnsi="Times New Roman"/>
                <w:b/>
                <w:sz w:val="24"/>
                <w:szCs w:val="24"/>
              </w:rPr>
            </w:pPr>
            <w:r w:rsidRPr="002A2E8B">
              <w:rPr>
                <w:rFonts w:ascii="Times New Roman" w:hAnsi="Times New Roman"/>
                <w:b/>
                <w:spacing w:val="-1"/>
                <w:sz w:val="24"/>
                <w:szCs w:val="24"/>
              </w:rPr>
              <w:t>S</w:t>
            </w:r>
            <w:r w:rsidRPr="002A2E8B">
              <w:rPr>
                <w:rFonts w:ascii="Times New Roman" w:hAnsi="Times New Roman"/>
                <w:b/>
                <w:sz w:val="24"/>
                <w:szCs w:val="24"/>
              </w:rPr>
              <w:t>ituati</w:t>
            </w:r>
            <w:r w:rsidRPr="002A2E8B">
              <w:rPr>
                <w:rFonts w:ascii="Times New Roman" w:hAnsi="Times New Roman"/>
                <w:b/>
                <w:spacing w:val="1"/>
                <w:sz w:val="24"/>
                <w:szCs w:val="24"/>
              </w:rPr>
              <w:t>o</w:t>
            </w:r>
            <w:r w:rsidRPr="002A2E8B">
              <w:rPr>
                <w:rFonts w:ascii="Times New Roman" w:hAnsi="Times New Roman"/>
                <w:b/>
                <w:sz w:val="24"/>
                <w:szCs w:val="24"/>
              </w:rPr>
              <w:t>n A</w:t>
            </w:r>
            <w:r w:rsidRPr="002A2E8B">
              <w:rPr>
                <w:rFonts w:ascii="Times New Roman" w:hAnsi="Times New Roman"/>
                <w:b/>
                <w:spacing w:val="1"/>
                <w:sz w:val="24"/>
                <w:szCs w:val="24"/>
              </w:rPr>
              <w:t>n</w:t>
            </w:r>
            <w:r w:rsidRPr="002A2E8B">
              <w:rPr>
                <w:rFonts w:ascii="Times New Roman" w:hAnsi="Times New Roman"/>
                <w:b/>
                <w:sz w:val="24"/>
                <w:szCs w:val="24"/>
              </w:rPr>
              <w:t>al</w:t>
            </w:r>
            <w:r w:rsidRPr="002A2E8B">
              <w:rPr>
                <w:rFonts w:ascii="Times New Roman" w:hAnsi="Times New Roman"/>
                <w:b/>
                <w:spacing w:val="1"/>
                <w:sz w:val="24"/>
                <w:szCs w:val="24"/>
              </w:rPr>
              <w:t>y</w:t>
            </w:r>
            <w:r w:rsidRPr="002A2E8B">
              <w:rPr>
                <w:rFonts w:ascii="Times New Roman" w:hAnsi="Times New Roman"/>
                <w:b/>
                <w:spacing w:val="-1"/>
                <w:sz w:val="24"/>
                <w:szCs w:val="24"/>
              </w:rPr>
              <w:t>s</w:t>
            </w:r>
            <w:r w:rsidRPr="002A2E8B">
              <w:rPr>
                <w:rFonts w:ascii="Times New Roman" w:hAnsi="Times New Roman"/>
                <w:b/>
                <w:sz w:val="24"/>
                <w:szCs w:val="24"/>
              </w:rPr>
              <w:t>is</w:t>
            </w: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45% of schools lack enough desks</w:t>
            </w:r>
          </w:p>
        </w:tc>
      </w:tr>
      <w:tr w:rsidR="00BC0EF8" w:rsidRPr="002A2E8B" w:rsidTr="005E3B85">
        <w:tc>
          <w:tcPr>
            <w:tcW w:w="342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Existing interventions</w:t>
            </w: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EMESCO development foundation, government funds, world vision, church foundation activities.</w:t>
            </w:r>
          </w:p>
        </w:tc>
      </w:tr>
      <w:tr w:rsidR="00BC0EF8" w:rsidRPr="002A2E8B" w:rsidTr="005E3B85">
        <w:trPr>
          <w:trHeight w:val="621"/>
        </w:trPr>
        <w:tc>
          <w:tcPr>
            <w:tcW w:w="3420" w:type="dxa"/>
          </w:tcPr>
          <w:p w:rsidR="00BC0EF8" w:rsidRPr="002A2E8B" w:rsidRDefault="00BC0EF8" w:rsidP="005E3B85">
            <w:pPr>
              <w:rPr>
                <w:rFonts w:ascii="Times New Roman" w:hAnsi="Times New Roman"/>
                <w:b/>
                <w:sz w:val="24"/>
                <w:szCs w:val="24"/>
              </w:rPr>
            </w:pPr>
            <w:r w:rsidRPr="002A2E8B">
              <w:rPr>
                <w:rFonts w:ascii="Times New Roman" w:hAnsi="Times New Roman"/>
                <w:b/>
                <w:spacing w:val="-1"/>
                <w:sz w:val="24"/>
                <w:szCs w:val="24"/>
              </w:rPr>
              <w:t>C</w:t>
            </w:r>
            <w:r w:rsidRPr="002A2E8B">
              <w:rPr>
                <w:rFonts w:ascii="Times New Roman" w:hAnsi="Times New Roman"/>
                <w:b/>
                <w:spacing w:val="1"/>
                <w:sz w:val="24"/>
                <w:szCs w:val="24"/>
              </w:rPr>
              <w:t>h</w:t>
            </w:r>
            <w:r w:rsidRPr="002A2E8B">
              <w:rPr>
                <w:rFonts w:ascii="Times New Roman" w:hAnsi="Times New Roman"/>
                <w:b/>
                <w:sz w:val="24"/>
                <w:szCs w:val="24"/>
              </w:rPr>
              <w:t>alle</w:t>
            </w:r>
            <w:r w:rsidRPr="002A2E8B">
              <w:rPr>
                <w:rFonts w:ascii="Times New Roman" w:hAnsi="Times New Roman"/>
                <w:b/>
                <w:spacing w:val="1"/>
                <w:sz w:val="24"/>
                <w:szCs w:val="24"/>
              </w:rPr>
              <w:t>ng</w:t>
            </w:r>
            <w:r w:rsidRPr="002A2E8B">
              <w:rPr>
                <w:rFonts w:ascii="Times New Roman" w:hAnsi="Times New Roman"/>
                <w:b/>
                <w:sz w:val="24"/>
                <w:szCs w:val="24"/>
              </w:rPr>
              <w:t>es:</w:t>
            </w: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Shortage of funds, non-corporation from parents and school committees, uncontrolled population growth poor maintenance, careless handling.</w:t>
            </w:r>
          </w:p>
        </w:tc>
      </w:tr>
      <w:tr w:rsidR="00BC0EF8" w:rsidRPr="002A2E8B" w:rsidTr="005E3B85">
        <w:tc>
          <w:tcPr>
            <w:tcW w:w="3420" w:type="dxa"/>
          </w:tcPr>
          <w:p w:rsidR="00BC0EF8" w:rsidRPr="002A2E8B" w:rsidRDefault="00BC0EF8" w:rsidP="005E3B85">
            <w:pPr>
              <w:rPr>
                <w:rFonts w:ascii="Times New Roman" w:hAnsi="Times New Roman"/>
                <w:b/>
                <w:sz w:val="24"/>
                <w:szCs w:val="24"/>
              </w:rPr>
            </w:pPr>
            <w:r w:rsidRPr="002A2E8B">
              <w:rPr>
                <w:rFonts w:ascii="Times New Roman" w:hAnsi="Times New Roman"/>
                <w:b/>
                <w:spacing w:val="-1"/>
                <w:sz w:val="24"/>
                <w:szCs w:val="24"/>
              </w:rPr>
              <w:t>C</w:t>
            </w:r>
            <w:r w:rsidRPr="002A2E8B">
              <w:rPr>
                <w:rFonts w:ascii="Times New Roman" w:hAnsi="Times New Roman"/>
                <w:b/>
                <w:sz w:val="24"/>
                <w:szCs w:val="24"/>
              </w:rPr>
              <w:t>r</w:t>
            </w:r>
            <w:r w:rsidRPr="002A2E8B">
              <w:rPr>
                <w:rFonts w:ascii="Times New Roman" w:hAnsi="Times New Roman"/>
                <w:b/>
                <w:spacing w:val="1"/>
                <w:sz w:val="24"/>
                <w:szCs w:val="24"/>
              </w:rPr>
              <w:t>o</w:t>
            </w:r>
            <w:r w:rsidRPr="002A2E8B">
              <w:rPr>
                <w:rFonts w:ascii="Times New Roman" w:hAnsi="Times New Roman"/>
                <w:b/>
                <w:spacing w:val="-1"/>
                <w:sz w:val="24"/>
                <w:szCs w:val="24"/>
              </w:rPr>
              <w:t>ss</w:t>
            </w:r>
            <w:r w:rsidRPr="002A2E8B">
              <w:rPr>
                <w:rFonts w:ascii="Times New Roman" w:hAnsi="Times New Roman"/>
                <w:b/>
                <w:sz w:val="24"/>
                <w:szCs w:val="24"/>
              </w:rPr>
              <w:t>c</w:t>
            </w:r>
            <w:r w:rsidRPr="002A2E8B">
              <w:rPr>
                <w:rFonts w:ascii="Times New Roman" w:hAnsi="Times New Roman"/>
                <w:b/>
                <w:spacing w:val="1"/>
                <w:sz w:val="24"/>
                <w:szCs w:val="24"/>
              </w:rPr>
              <w:t>u</w:t>
            </w:r>
            <w:r w:rsidRPr="002A2E8B">
              <w:rPr>
                <w:rFonts w:ascii="Times New Roman" w:hAnsi="Times New Roman"/>
                <w:b/>
                <w:sz w:val="24"/>
                <w:szCs w:val="24"/>
              </w:rPr>
              <w:t>tting aspects</w:t>
            </w: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The provision of education infrastructure is equitably done for both boys and girls, disabled and abled alike. The effect of climate change that results into collapse of structure affects all people. The emancipation of women is ensured by giving first priority to girls sections in all program projects. Environmental concerns are incorporated during construction.</w:t>
            </w:r>
          </w:p>
        </w:tc>
      </w:tr>
      <w:tr w:rsidR="00BC0EF8" w:rsidRPr="002A2E8B" w:rsidTr="005E3B85">
        <w:tc>
          <w:tcPr>
            <w:tcW w:w="3420" w:type="dxa"/>
          </w:tcPr>
          <w:p w:rsidR="00BC0EF8" w:rsidRPr="002A2E8B" w:rsidRDefault="00BC0EF8" w:rsidP="005E3B85">
            <w:pPr>
              <w:rPr>
                <w:rFonts w:ascii="Times New Roman" w:hAnsi="Times New Roman"/>
                <w:b/>
                <w:sz w:val="24"/>
                <w:szCs w:val="24"/>
              </w:rPr>
            </w:pPr>
            <w:r w:rsidRPr="002A2E8B">
              <w:rPr>
                <w:rFonts w:ascii="Times New Roman" w:hAnsi="Times New Roman"/>
                <w:b/>
                <w:spacing w:val="-1"/>
                <w:sz w:val="24"/>
                <w:szCs w:val="24"/>
              </w:rPr>
              <w:t>R</w:t>
            </w:r>
            <w:r w:rsidRPr="002A2E8B">
              <w:rPr>
                <w:rFonts w:ascii="Times New Roman" w:hAnsi="Times New Roman"/>
                <w:b/>
                <w:sz w:val="24"/>
                <w:szCs w:val="24"/>
              </w:rPr>
              <w:t>ele</w:t>
            </w:r>
            <w:r w:rsidRPr="002A2E8B">
              <w:rPr>
                <w:rFonts w:ascii="Times New Roman" w:hAnsi="Times New Roman"/>
                <w:b/>
                <w:spacing w:val="1"/>
                <w:sz w:val="24"/>
                <w:szCs w:val="24"/>
              </w:rPr>
              <w:t>v</w:t>
            </w:r>
            <w:r w:rsidRPr="002A2E8B">
              <w:rPr>
                <w:rFonts w:ascii="Times New Roman" w:hAnsi="Times New Roman"/>
                <w:b/>
                <w:sz w:val="24"/>
                <w:szCs w:val="24"/>
              </w:rPr>
              <w:t>a</w:t>
            </w:r>
            <w:r w:rsidRPr="002A2E8B">
              <w:rPr>
                <w:rFonts w:ascii="Times New Roman" w:hAnsi="Times New Roman"/>
                <w:b/>
                <w:spacing w:val="1"/>
                <w:sz w:val="24"/>
                <w:szCs w:val="24"/>
              </w:rPr>
              <w:t>n</w:t>
            </w:r>
            <w:r w:rsidRPr="002A2E8B">
              <w:rPr>
                <w:rFonts w:ascii="Times New Roman" w:hAnsi="Times New Roman"/>
                <w:b/>
                <w:sz w:val="24"/>
                <w:szCs w:val="24"/>
              </w:rPr>
              <w:t>ce</w:t>
            </w:r>
            <w:r w:rsidRPr="002A2E8B">
              <w:rPr>
                <w:rFonts w:ascii="Times New Roman" w:hAnsi="Times New Roman"/>
                <w:b/>
                <w:sz w:val="24"/>
                <w:szCs w:val="24"/>
              </w:rPr>
              <w:tab/>
            </w:r>
            <w:r w:rsidRPr="002A2E8B">
              <w:rPr>
                <w:rFonts w:ascii="Times New Roman" w:hAnsi="Times New Roman"/>
                <w:b/>
                <w:spacing w:val="1"/>
                <w:sz w:val="24"/>
                <w:szCs w:val="24"/>
              </w:rPr>
              <w:t>o</w:t>
            </w:r>
            <w:r w:rsidRPr="002A2E8B">
              <w:rPr>
                <w:rFonts w:ascii="Times New Roman" w:hAnsi="Times New Roman"/>
                <w:b/>
                <w:sz w:val="24"/>
                <w:szCs w:val="24"/>
              </w:rPr>
              <w:t>f</w:t>
            </w:r>
            <w:r w:rsidRPr="002A2E8B">
              <w:rPr>
                <w:rFonts w:ascii="Times New Roman" w:hAnsi="Times New Roman"/>
                <w:b/>
                <w:sz w:val="24"/>
                <w:szCs w:val="24"/>
              </w:rPr>
              <w:tab/>
            </w:r>
            <w:r w:rsidRPr="002A2E8B">
              <w:rPr>
                <w:rFonts w:ascii="Times New Roman" w:hAnsi="Times New Roman"/>
                <w:b/>
                <w:w w:val="95"/>
                <w:sz w:val="24"/>
                <w:szCs w:val="24"/>
              </w:rPr>
              <w:t xml:space="preserve">the </w:t>
            </w:r>
            <w:r w:rsidRPr="002A2E8B">
              <w:rPr>
                <w:rFonts w:ascii="Times New Roman" w:hAnsi="Times New Roman"/>
                <w:b/>
                <w:spacing w:val="1"/>
                <w:sz w:val="24"/>
                <w:szCs w:val="24"/>
              </w:rPr>
              <w:t>p</w:t>
            </w:r>
            <w:r w:rsidRPr="002A2E8B">
              <w:rPr>
                <w:rFonts w:ascii="Times New Roman" w:hAnsi="Times New Roman"/>
                <w:b/>
                <w:sz w:val="24"/>
                <w:szCs w:val="24"/>
              </w:rPr>
              <w:t>r</w:t>
            </w:r>
            <w:r w:rsidRPr="002A2E8B">
              <w:rPr>
                <w:rFonts w:ascii="Times New Roman" w:hAnsi="Times New Roman"/>
                <w:b/>
                <w:spacing w:val="1"/>
                <w:sz w:val="24"/>
                <w:szCs w:val="24"/>
              </w:rPr>
              <w:t>o</w:t>
            </w:r>
            <w:r w:rsidRPr="002A2E8B">
              <w:rPr>
                <w:rFonts w:ascii="Times New Roman" w:hAnsi="Times New Roman"/>
                <w:b/>
                <w:sz w:val="24"/>
                <w:szCs w:val="24"/>
              </w:rPr>
              <w:t>ject idea</w:t>
            </w: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Having adequate desks and increase pupils’ confidence in schools, prevents accidents, increase enrolment and retention in schools, improves pupils’ pass rate.</w:t>
            </w:r>
          </w:p>
        </w:tc>
      </w:tr>
      <w:tr w:rsidR="00BC0EF8" w:rsidRPr="002A2E8B" w:rsidTr="005E3B85">
        <w:tc>
          <w:tcPr>
            <w:tcW w:w="342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Stake</w:t>
            </w:r>
            <w:r w:rsidRPr="002A2E8B">
              <w:rPr>
                <w:rFonts w:ascii="Times New Roman" w:hAnsi="Times New Roman"/>
                <w:b/>
                <w:spacing w:val="1"/>
                <w:sz w:val="24"/>
                <w:szCs w:val="24"/>
              </w:rPr>
              <w:t>ho</w:t>
            </w:r>
            <w:r w:rsidRPr="002A2E8B">
              <w:rPr>
                <w:rFonts w:ascii="Times New Roman" w:hAnsi="Times New Roman"/>
                <w:b/>
                <w:sz w:val="24"/>
                <w:szCs w:val="24"/>
              </w:rPr>
              <w:t>lde</w:t>
            </w:r>
            <w:r w:rsidRPr="002A2E8B">
              <w:rPr>
                <w:rFonts w:ascii="Times New Roman" w:hAnsi="Times New Roman"/>
                <w:b/>
                <w:spacing w:val="1"/>
                <w:sz w:val="24"/>
                <w:szCs w:val="24"/>
              </w:rPr>
              <w:t>r</w:t>
            </w:r>
            <w:r w:rsidRPr="002A2E8B">
              <w:rPr>
                <w:rFonts w:ascii="Times New Roman" w:hAnsi="Times New Roman"/>
                <w:b/>
                <w:sz w:val="24"/>
                <w:szCs w:val="24"/>
              </w:rPr>
              <w:t>s</w:t>
            </w: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 xml:space="preserve">Direct </w:t>
            </w:r>
            <w:r w:rsidRPr="002A2E8B">
              <w:rPr>
                <w:rFonts w:ascii="Times New Roman" w:hAnsi="Times New Roman"/>
                <w:b/>
                <w:spacing w:val="1"/>
                <w:sz w:val="24"/>
                <w:szCs w:val="24"/>
              </w:rPr>
              <w:t>b</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e</w:t>
            </w:r>
            <w:r w:rsidRPr="002A2E8B">
              <w:rPr>
                <w:rFonts w:ascii="Times New Roman" w:hAnsi="Times New Roman"/>
                <w:b/>
                <w:spacing w:val="1"/>
                <w:sz w:val="24"/>
                <w:szCs w:val="24"/>
              </w:rPr>
              <w:t>f</w:t>
            </w:r>
            <w:r w:rsidRPr="002A2E8B">
              <w:rPr>
                <w:rFonts w:ascii="Times New Roman" w:hAnsi="Times New Roman"/>
                <w:b/>
                <w:sz w:val="24"/>
                <w:szCs w:val="24"/>
              </w:rPr>
              <w:t>icia</w:t>
            </w:r>
            <w:r w:rsidRPr="002A2E8B">
              <w:rPr>
                <w:rFonts w:ascii="Times New Roman" w:hAnsi="Times New Roman"/>
                <w:b/>
                <w:spacing w:val="1"/>
                <w:sz w:val="24"/>
                <w:szCs w:val="24"/>
              </w:rPr>
              <w:t>r</w:t>
            </w:r>
            <w:r w:rsidRPr="002A2E8B">
              <w:rPr>
                <w:rFonts w:ascii="Times New Roman" w:hAnsi="Times New Roman"/>
                <w:b/>
                <w:sz w:val="24"/>
                <w:szCs w:val="24"/>
              </w:rPr>
              <w:t xml:space="preserve">ies: </w:t>
            </w:r>
            <w:r w:rsidRPr="002A2E8B">
              <w:rPr>
                <w:rFonts w:ascii="Times New Roman" w:hAnsi="Times New Roman"/>
                <w:sz w:val="24"/>
                <w:szCs w:val="24"/>
              </w:rPr>
              <w:t>Pupils</w:t>
            </w:r>
          </w:p>
        </w:tc>
      </w:tr>
      <w:tr w:rsidR="00BC0EF8" w:rsidRPr="002A2E8B" w:rsidTr="005E3B85">
        <w:tc>
          <w:tcPr>
            <w:tcW w:w="3420" w:type="dxa"/>
          </w:tcPr>
          <w:p w:rsidR="00BC0EF8" w:rsidRPr="002A2E8B" w:rsidRDefault="00BC0EF8" w:rsidP="005E3B85">
            <w:pPr>
              <w:rPr>
                <w:rFonts w:ascii="Times New Roman" w:hAnsi="Times New Roman"/>
                <w:b/>
                <w:sz w:val="24"/>
                <w:szCs w:val="24"/>
              </w:rPr>
            </w:pP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I</w:t>
            </w:r>
            <w:r w:rsidRPr="002A2E8B">
              <w:rPr>
                <w:rFonts w:ascii="Times New Roman" w:hAnsi="Times New Roman"/>
                <w:b/>
                <w:spacing w:val="1"/>
                <w:sz w:val="24"/>
                <w:szCs w:val="24"/>
              </w:rPr>
              <w:t>nd</w:t>
            </w:r>
            <w:r w:rsidRPr="002A2E8B">
              <w:rPr>
                <w:rFonts w:ascii="Times New Roman" w:hAnsi="Times New Roman"/>
                <w:b/>
                <w:sz w:val="24"/>
                <w:szCs w:val="24"/>
              </w:rPr>
              <w:t xml:space="preserve">irect </w:t>
            </w:r>
            <w:r w:rsidRPr="002A2E8B">
              <w:rPr>
                <w:rFonts w:ascii="Times New Roman" w:hAnsi="Times New Roman"/>
                <w:b/>
                <w:spacing w:val="1"/>
                <w:sz w:val="24"/>
                <w:szCs w:val="24"/>
              </w:rPr>
              <w:t>b</w:t>
            </w:r>
            <w:r w:rsidRPr="002A2E8B">
              <w:rPr>
                <w:rFonts w:ascii="Times New Roman" w:hAnsi="Times New Roman"/>
                <w:b/>
                <w:spacing w:val="-2"/>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e</w:t>
            </w:r>
            <w:r w:rsidRPr="002A2E8B">
              <w:rPr>
                <w:rFonts w:ascii="Times New Roman" w:hAnsi="Times New Roman"/>
                <w:b/>
                <w:spacing w:val="1"/>
                <w:sz w:val="24"/>
                <w:szCs w:val="24"/>
              </w:rPr>
              <w:t>f</w:t>
            </w:r>
            <w:r w:rsidRPr="002A2E8B">
              <w:rPr>
                <w:rFonts w:ascii="Times New Roman" w:hAnsi="Times New Roman"/>
                <w:b/>
                <w:sz w:val="24"/>
                <w:szCs w:val="24"/>
              </w:rPr>
              <w:t>icia</w:t>
            </w:r>
            <w:r w:rsidRPr="002A2E8B">
              <w:rPr>
                <w:rFonts w:ascii="Times New Roman" w:hAnsi="Times New Roman"/>
                <w:b/>
                <w:spacing w:val="1"/>
                <w:sz w:val="24"/>
                <w:szCs w:val="24"/>
              </w:rPr>
              <w:t>r</w:t>
            </w:r>
            <w:r w:rsidRPr="002A2E8B">
              <w:rPr>
                <w:rFonts w:ascii="Times New Roman" w:hAnsi="Times New Roman"/>
                <w:b/>
                <w:sz w:val="24"/>
                <w:szCs w:val="24"/>
              </w:rPr>
              <w:t>ies</w:t>
            </w:r>
            <w:r w:rsidRPr="002A2E8B">
              <w:rPr>
                <w:rFonts w:ascii="Times New Roman" w:hAnsi="Times New Roman"/>
                <w:sz w:val="24"/>
                <w:szCs w:val="24"/>
              </w:rPr>
              <w:t>: Teachers and stakeholders, the business community.</w:t>
            </w:r>
          </w:p>
        </w:tc>
      </w:tr>
      <w:tr w:rsidR="00BC0EF8" w:rsidRPr="002A2E8B" w:rsidTr="005E3B85">
        <w:tc>
          <w:tcPr>
            <w:tcW w:w="3420" w:type="dxa"/>
          </w:tcPr>
          <w:p w:rsidR="00BC0EF8" w:rsidRPr="002A2E8B" w:rsidRDefault="00BC0EF8" w:rsidP="005E3B85">
            <w:pPr>
              <w:rPr>
                <w:rFonts w:ascii="Times New Roman" w:hAnsi="Times New Roman"/>
                <w:b/>
                <w:sz w:val="24"/>
                <w:szCs w:val="24"/>
              </w:rPr>
            </w:pP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 xml:space="preserve">Likely </w:t>
            </w:r>
            <w:r w:rsidRPr="002A2E8B">
              <w:rPr>
                <w:rFonts w:ascii="Times New Roman" w:hAnsi="Times New Roman"/>
                <w:b/>
                <w:spacing w:val="1"/>
                <w:sz w:val="24"/>
                <w:szCs w:val="24"/>
              </w:rPr>
              <w:t>p</w:t>
            </w:r>
            <w:r w:rsidRPr="002A2E8B">
              <w:rPr>
                <w:rFonts w:ascii="Times New Roman" w:hAnsi="Times New Roman"/>
                <w:b/>
                <w:spacing w:val="-2"/>
                <w:sz w:val="24"/>
                <w:szCs w:val="24"/>
              </w:rPr>
              <w:t>r</w:t>
            </w:r>
            <w:r w:rsidRPr="002A2E8B">
              <w:rPr>
                <w:rFonts w:ascii="Times New Roman" w:hAnsi="Times New Roman"/>
                <w:b/>
                <w:spacing w:val="1"/>
                <w:sz w:val="24"/>
                <w:szCs w:val="24"/>
              </w:rPr>
              <w:t>o</w:t>
            </w:r>
            <w:r w:rsidRPr="002A2E8B">
              <w:rPr>
                <w:rFonts w:ascii="Times New Roman" w:hAnsi="Times New Roman"/>
                <w:b/>
                <w:sz w:val="24"/>
                <w:szCs w:val="24"/>
              </w:rPr>
              <w:t>ject a</w:t>
            </w:r>
            <w:r w:rsidRPr="002A2E8B">
              <w:rPr>
                <w:rFonts w:ascii="Times New Roman" w:hAnsi="Times New Roman"/>
                <w:b/>
                <w:spacing w:val="1"/>
                <w:sz w:val="24"/>
                <w:szCs w:val="24"/>
              </w:rPr>
              <w:t>f</w:t>
            </w:r>
            <w:r w:rsidRPr="002A2E8B">
              <w:rPr>
                <w:rFonts w:ascii="Times New Roman" w:hAnsi="Times New Roman"/>
                <w:b/>
                <w:sz w:val="24"/>
                <w:szCs w:val="24"/>
              </w:rPr>
              <w:t xml:space="preserve">fected </w:t>
            </w:r>
            <w:r w:rsidRPr="002A2E8B">
              <w:rPr>
                <w:rFonts w:ascii="Times New Roman" w:hAnsi="Times New Roman"/>
                <w:b/>
                <w:spacing w:val="1"/>
                <w:sz w:val="24"/>
                <w:szCs w:val="24"/>
              </w:rPr>
              <w:t>p</w:t>
            </w:r>
            <w:r w:rsidRPr="002A2E8B">
              <w:rPr>
                <w:rFonts w:ascii="Times New Roman" w:hAnsi="Times New Roman"/>
                <w:b/>
                <w:sz w:val="24"/>
                <w:szCs w:val="24"/>
              </w:rPr>
              <w:t>e</w:t>
            </w:r>
            <w:r w:rsidRPr="002A2E8B">
              <w:rPr>
                <w:rFonts w:ascii="Times New Roman" w:hAnsi="Times New Roman"/>
                <w:b/>
                <w:spacing w:val="1"/>
                <w:sz w:val="24"/>
                <w:szCs w:val="24"/>
              </w:rPr>
              <w:t>r</w:t>
            </w:r>
            <w:r w:rsidRPr="002A2E8B">
              <w:rPr>
                <w:rFonts w:ascii="Times New Roman" w:hAnsi="Times New Roman"/>
                <w:b/>
                <w:spacing w:val="-1"/>
                <w:sz w:val="24"/>
                <w:szCs w:val="24"/>
              </w:rPr>
              <w:t>s</w:t>
            </w:r>
            <w:r w:rsidRPr="002A2E8B">
              <w:rPr>
                <w:rFonts w:ascii="Times New Roman" w:hAnsi="Times New Roman"/>
                <w:b/>
                <w:spacing w:val="1"/>
                <w:sz w:val="24"/>
                <w:szCs w:val="24"/>
              </w:rPr>
              <w:t>o</w:t>
            </w:r>
            <w:r w:rsidRPr="002A2E8B">
              <w:rPr>
                <w:rFonts w:ascii="Times New Roman" w:hAnsi="Times New Roman"/>
                <w:b/>
                <w:spacing w:val="-2"/>
                <w:sz w:val="24"/>
                <w:szCs w:val="24"/>
              </w:rPr>
              <w:t>n</w:t>
            </w:r>
            <w:r w:rsidRPr="002A2E8B">
              <w:rPr>
                <w:rFonts w:ascii="Times New Roman" w:hAnsi="Times New Roman"/>
                <w:b/>
                <w:sz w:val="24"/>
                <w:szCs w:val="24"/>
              </w:rPr>
              <w:t xml:space="preserve">s: </w:t>
            </w:r>
            <w:r w:rsidRPr="002A2E8B">
              <w:rPr>
                <w:rFonts w:ascii="Times New Roman" w:hAnsi="Times New Roman"/>
                <w:sz w:val="24"/>
                <w:szCs w:val="24"/>
              </w:rPr>
              <w:t>The community</w:t>
            </w:r>
          </w:p>
        </w:tc>
      </w:tr>
      <w:tr w:rsidR="00BC0EF8" w:rsidRPr="002A2E8B" w:rsidTr="005E3B85">
        <w:tc>
          <w:tcPr>
            <w:tcW w:w="342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Pr</w:t>
            </w:r>
            <w:r w:rsidRPr="002A2E8B">
              <w:rPr>
                <w:rFonts w:ascii="Times New Roman" w:hAnsi="Times New Roman"/>
                <w:b/>
                <w:spacing w:val="1"/>
                <w:sz w:val="24"/>
                <w:szCs w:val="24"/>
              </w:rPr>
              <w:t>o</w:t>
            </w:r>
            <w:r w:rsidRPr="002A2E8B">
              <w:rPr>
                <w:rFonts w:ascii="Times New Roman" w:hAnsi="Times New Roman"/>
                <w:b/>
                <w:sz w:val="24"/>
                <w:szCs w:val="24"/>
              </w:rPr>
              <w:t xml:space="preserve">ject </w:t>
            </w:r>
            <w:r w:rsidRPr="002A2E8B">
              <w:rPr>
                <w:rFonts w:ascii="Times New Roman" w:hAnsi="Times New Roman"/>
                <w:b/>
                <w:w w:val="95"/>
                <w:sz w:val="24"/>
                <w:szCs w:val="24"/>
              </w:rPr>
              <w:t>objectives/outcomes/o</w:t>
            </w:r>
            <w:r w:rsidRPr="002A2E8B">
              <w:rPr>
                <w:rFonts w:ascii="Times New Roman" w:hAnsi="Times New Roman"/>
                <w:b/>
                <w:spacing w:val="1"/>
                <w:sz w:val="24"/>
                <w:szCs w:val="24"/>
              </w:rPr>
              <w:t>u</w:t>
            </w:r>
            <w:r w:rsidRPr="002A2E8B">
              <w:rPr>
                <w:rFonts w:ascii="Times New Roman" w:hAnsi="Times New Roman"/>
                <w:b/>
                <w:sz w:val="24"/>
                <w:szCs w:val="24"/>
              </w:rPr>
              <w:t>tp</w:t>
            </w:r>
            <w:r w:rsidRPr="002A2E8B">
              <w:rPr>
                <w:rFonts w:ascii="Times New Roman" w:hAnsi="Times New Roman"/>
                <w:b/>
                <w:spacing w:val="1"/>
                <w:sz w:val="24"/>
                <w:szCs w:val="24"/>
              </w:rPr>
              <w:t>u</w:t>
            </w:r>
            <w:r w:rsidRPr="002A2E8B">
              <w:rPr>
                <w:rFonts w:ascii="Times New Roman" w:hAnsi="Times New Roman"/>
                <w:b/>
                <w:sz w:val="24"/>
                <w:szCs w:val="24"/>
              </w:rPr>
              <w:t>ts</w:t>
            </w: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O</w:t>
            </w:r>
            <w:r w:rsidRPr="002A2E8B">
              <w:rPr>
                <w:rFonts w:ascii="Times New Roman" w:hAnsi="Times New Roman"/>
                <w:b/>
                <w:spacing w:val="1"/>
                <w:sz w:val="24"/>
                <w:szCs w:val="24"/>
              </w:rPr>
              <w:t>b</w:t>
            </w:r>
            <w:r w:rsidRPr="002A2E8B">
              <w:rPr>
                <w:rFonts w:ascii="Times New Roman" w:hAnsi="Times New Roman"/>
                <w:b/>
                <w:sz w:val="24"/>
                <w:szCs w:val="24"/>
              </w:rPr>
              <w:t>jecti</w:t>
            </w:r>
            <w:r w:rsidRPr="002A2E8B">
              <w:rPr>
                <w:rFonts w:ascii="Times New Roman" w:hAnsi="Times New Roman"/>
                <w:b/>
                <w:spacing w:val="1"/>
                <w:sz w:val="24"/>
                <w:szCs w:val="24"/>
              </w:rPr>
              <w:t>v</w:t>
            </w:r>
            <w:r w:rsidRPr="002A2E8B">
              <w:rPr>
                <w:rFonts w:ascii="Times New Roman" w:hAnsi="Times New Roman"/>
                <w:b/>
                <w:sz w:val="24"/>
                <w:szCs w:val="24"/>
              </w:rPr>
              <w:t xml:space="preserve">es: </w:t>
            </w:r>
            <w:r w:rsidRPr="002A2E8B">
              <w:rPr>
                <w:rFonts w:ascii="Times New Roman" w:hAnsi="Times New Roman"/>
                <w:sz w:val="24"/>
                <w:szCs w:val="24"/>
              </w:rPr>
              <w:t>Improve study environment and Improve pupils pass rate.</w:t>
            </w:r>
          </w:p>
        </w:tc>
      </w:tr>
      <w:tr w:rsidR="00BC0EF8" w:rsidRPr="002A2E8B" w:rsidTr="005E3B85">
        <w:tc>
          <w:tcPr>
            <w:tcW w:w="3420" w:type="dxa"/>
          </w:tcPr>
          <w:p w:rsidR="00BC0EF8" w:rsidRPr="002A2E8B" w:rsidRDefault="00BC0EF8" w:rsidP="005E3B85">
            <w:pPr>
              <w:rPr>
                <w:rFonts w:ascii="Times New Roman" w:hAnsi="Times New Roman"/>
                <w:b/>
                <w:sz w:val="24"/>
                <w:szCs w:val="24"/>
              </w:rPr>
            </w:pPr>
          </w:p>
        </w:tc>
        <w:tc>
          <w:tcPr>
            <w:tcW w:w="7029"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w:t>
            </w:r>
            <w:r w:rsidRPr="002A2E8B">
              <w:rPr>
                <w:rFonts w:ascii="Times New Roman" w:hAnsi="Times New Roman"/>
                <w:b/>
                <w:spacing w:val="1"/>
                <w:sz w:val="24"/>
                <w:szCs w:val="24"/>
              </w:rPr>
              <w:t>u</w:t>
            </w:r>
            <w:r w:rsidRPr="002A2E8B">
              <w:rPr>
                <w:rFonts w:ascii="Times New Roman" w:hAnsi="Times New Roman"/>
                <w:b/>
                <w:sz w:val="24"/>
                <w:szCs w:val="24"/>
              </w:rPr>
              <w:t>tc</w:t>
            </w:r>
            <w:r w:rsidRPr="002A2E8B">
              <w:rPr>
                <w:rFonts w:ascii="Times New Roman" w:hAnsi="Times New Roman"/>
                <w:b/>
                <w:spacing w:val="1"/>
                <w:sz w:val="24"/>
                <w:szCs w:val="24"/>
              </w:rPr>
              <w:t>o</w:t>
            </w:r>
            <w:r w:rsidRPr="002A2E8B">
              <w:rPr>
                <w:rFonts w:ascii="Times New Roman" w:hAnsi="Times New Roman"/>
                <w:b/>
                <w:sz w:val="24"/>
                <w:szCs w:val="24"/>
              </w:rPr>
              <w:t>mes</w:t>
            </w:r>
            <w:r w:rsidRPr="002A2E8B">
              <w:rPr>
                <w:rFonts w:ascii="Times New Roman" w:hAnsi="Times New Roman"/>
                <w:sz w:val="24"/>
                <w:szCs w:val="24"/>
              </w:rPr>
              <w:t>: Improved pupil enrolment, and improved pupil pass rate.</w:t>
            </w:r>
          </w:p>
        </w:tc>
      </w:tr>
      <w:tr w:rsidR="00BC0EF8" w:rsidRPr="002A2E8B" w:rsidTr="005E3B85">
        <w:tc>
          <w:tcPr>
            <w:tcW w:w="3420" w:type="dxa"/>
          </w:tcPr>
          <w:p w:rsidR="00BC0EF8" w:rsidRPr="002A2E8B" w:rsidRDefault="00BC0EF8" w:rsidP="005E3B85">
            <w:pPr>
              <w:rPr>
                <w:rFonts w:ascii="Times New Roman" w:hAnsi="Times New Roman"/>
                <w:b/>
                <w:sz w:val="24"/>
                <w:szCs w:val="24"/>
              </w:rPr>
            </w:pPr>
          </w:p>
        </w:tc>
        <w:tc>
          <w:tcPr>
            <w:tcW w:w="7029"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w:t>
            </w:r>
            <w:r w:rsidRPr="002A2E8B">
              <w:rPr>
                <w:rFonts w:ascii="Times New Roman" w:hAnsi="Times New Roman"/>
                <w:b/>
                <w:spacing w:val="1"/>
                <w:sz w:val="24"/>
                <w:szCs w:val="24"/>
              </w:rPr>
              <w:t>u</w:t>
            </w:r>
            <w:r w:rsidRPr="002A2E8B">
              <w:rPr>
                <w:rFonts w:ascii="Times New Roman" w:hAnsi="Times New Roman"/>
                <w:b/>
                <w:sz w:val="24"/>
                <w:szCs w:val="24"/>
              </w:rPr>
              <w:t>tp</w:t>
            </w:r>
            <w:r w:rsidRPr="002A2E8B">
              <w:rPr>
                <w:rFonts w:ascii="Times New Roman" w:hAnsi="Times New Roman"/>
                <w:b/>
                <w:spacing w:val="1"/>
                <w:sz w:val="24"/>
                <w:szCs w:val="24"/>
              </w:rPr>
              <w:t>u</w:t>
            </w:r>
            <w:r w:rsidRPr="002A2E8B">
              <w:rPr>
                <w:rFonts w:ascii="Times New Roman" w:hAnsi="Times New Roman"/>
                <w:b/>
                <w:sz w:val="24"/>
                <w:szCs w:val="24"/>
              </w:rPr>
              <w:t xml:space="preserve">ts: </w:t>
            </w:r>
            <w:r w:rsidRPr="002A2E8B">
              <w:rPr>
                <w:rFonts w:ascii="Times New Roman" w:hAnsi="Times New Roman"/>
                <w:sz w:val="24"/>
                <w:szCs w:val="24"/>
              </w:rPr>
              <w:t xml:space="preserve">Desks purchased and maintained. </w:t>
            </w:r>
          </w:p>
        </w:tc>
      </w:tr>
      <w:tr w:rsidR="00BC0EF8" w:rsidRPr="002A2E8B" w:rsidTr="005E3B85">
        <w:tc>
          <w:tcPr>
            <w:tcW w:w="342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Pr</w:t>
            </w:r>
            <w:r w:rsidRPr="002A2E8B">
              <w:rPr>
                <w:rFonts w:ascii="Times New Roman" w:hAnsi="Times New Roman"/>
                <w:b/>
                <w:spacing w:val="1"/>
                <w:sz w:val="24"/>
                <w:szCs w:val="24"/>
              </w:rPr>
              <w:t>o</w:t>
            </w:r>
            <w:r w:rsidRPr="002A2E8B">
              <w:rPr>
                <w:rFonts w:ascii="Times New Roman" w:hAnsi="Times New Roman"/>
                <w:b/>
                <w:sz w:val="24"/>
                <w:szCs w:val="24"/>
              </w:rPr>
              <w:t xml:space="preserve">ject </w:t>
            </w:r>
            <w:r w:rsidRPr="002A2E8B">
              <w:rPr>
                <w:rFonts w:ascii="Times New Roman" w:hAnsi="Times New Roman"/>
                <w:b/>
                <w:w w:val="95"/>
                <w:sz w:val="24"/>
                <w:szCs w:val="24"/>
              </w:rPr>
              <w:t>input</w:t>
            </w:r>
            <w:r w:rsidRPr="002A2E8B">
              <w:rPr>
                <w:rFonts w:ascii="Times New Roman" w:hAnsi="Times New Roman"/>
                <w:b/>
                <w:spacing w:val="-1"/>
                <w:w w:val="95"/>
                <w:sz w:val="24"/>
                <w:szCs w:val="24"/>
              </w:rPr>
              <w:t xml:space="preserve">s </w:t>
            </w:r>
            <w:r w:rsidRPr="002A2E8B">
              <w:rPr>
                <w:rFonts w:ascii="Times New Roman" w:hAnsi="Times New Roman"/>
                <w:b/>
                <w:w w:val="95"/>
                <w:sz w:val="24"/>
                <w:szCs w:val="24"/>
              </w:rPr>
              <w:t>/activitie</w:t>
            </w:r>
            <w:r w:rsidRPr="002A2E8B">
              <w:rPr>
                <w:rFonts w:ascii="Times New Roman" w:hAnsi="Times New Roman"/>
                <w:b/>
                <w:spacing w:val="-1"/>
                <w:w w:val="95"/>
                <w:sz w:val="24"/>
                <w:szCs w:val="24"/>
              </w:rPr>
              <w:t>s</w:t>
            </w:r>
            <w:r w:rsidRPr="002A2E8B">
              <w:rPr>
                <w:rFonts w:ascii="Times New Roman" w:hAnsi="Times New Roman"/>
                <w:b/>
                <w:w w:val="95"/>
                <w:sz w:val="24"/>
                <w:szCs w:val="24"/>
              </w:rPr>
              <w:t>/interv</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tio</w:t>
            </w:r>
            <w:r w:rsidRPr="002A2E8B">
              <w:rPr>
                <w:rFonts w:ascii="Times New Roman" w:hAnsi="Times New Roman"/>
                <w:b/>
                <w:spacing w:val="1"/>
                <w:sz w:val="24"/>
                <w:szCs w:val="24"/>
              </w:rPr>
              <w:t>n</w:t>
            </w:r>
            <w:r w:rsidRPr="002A2E8B">
              <w:rPr>
                <w:rFonts w:ascii="Times New Roman" w:hAnsi="Times New Roman"/>
                <w:b/>
                <w:sz w:val="24"/>
                <w:szCs w:val="24"/>
              </w:rPr>
              <w:t>s</w:t>
            </w: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I</w:t>
            </w:r>
            <w:r w:rsidRPr="002A2E8B">
              <w:rPr>
                <w:rFonts w:ascii="Times New Roman" w:hAnsi="Times New Roman"/>
                <w:b/>
                <w:spacing w:val="1"/>
                <w:sz w:val="24"/>
                <w:szCs w:val="24"/>
              </w:rPr>
              <w:t>npu</w:t>
            </w:r>
            <w:r w:rsidRPr="002A2E8B">
              <w:rPr>
                <w:rFonts w:ascii="Times New Roman" w:hAnsi="Times New Roman"/>
                <w:b/>
                <w:sz w:val="24"/>
                <w:szCs w:val="24"/>
              </w:rPr>
              <w:t xml:space="preserve">ts: </w:t>
            </w:r>
            <w:r w:rsidRPr="002A2E8B">
              <w:rPr>
                <w:rFonts w:ascii="Times New Roman" w:hAnsi="Times New Roman"/>
                <w:sz w:val="24"/>
                <w:szCs w:val="24"/>
              </w:rPr>
              <w:t>Construction materials, labour, funds, lands, supervision</w:t>
            </w:r>
          </w:p>
        </w:tc>
      </w:tr>
      <w:tr w:rsidR="00BC0EF8" w:rsidRPr="002A2E8B" w:rsidTr="005E3B85">
        <w:tc>
          <w:tcPr>
            <w:tcW w:w="3420" w:type="dxa"/>
          </w:tcPr>
          <w:p w:rsidR="00BC0EF8" w:rsidRPr="002A2E8B" w:rsidRDefault="00BC0EF8" w:rsidP="005E3B85">
            <w:pPr>
              <w:rPr>
                <w:rFonts w:ascii="Times New Roman" w:hAnsi="Times New Roman"/>
                <w:sz w:val="24"/>
                <w:szCs w:val="24"/>
              </w:rPr>
            </w:pPr>
          </w:p>
        </w:tc>
        <w:tc>
          <w:tcPr>
            <w:tcW w:w="7029"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Acti</w:t>
            </w:r>
            <w:r w:rsidRPr="002A2E8B">
              <w:rPr>
                <w:rFonts w:ascii="Times New Roman" w:hAnsi="Times New Roman"/>
                <w:b/>
                <w:spacing w:val="1"/>
                <w:sz w:val="24"/>
                <w:szCs w:val="24"/>
              </w:rPr>
              <w:t>v</w:t>
            </w:r>
            <w:r w:rsidRPr="002A2E8B">
              <w:rPr>
                <w:rFonts w:ascii="Times New Roman" w:hAnsi="Times New Roman"/>
                <w:b/>
                <w:sz w:val="24"/>
                <w:szCs w:val="24"/>
              </w:rPr>
              <w:t xml:space="preserve">ities: </w:t>
            </w:r>
            <w:r w:rsidRPr="002A2E8B">
              <w:rPr>
                <w:rFonts w:ascii="Times New Roman" w:hAnsi="Times New Roman"/>
                <w:sz w:val="24"/>
                <w:szCs w:val="24"/>
              </w:rPr>
              <w:t>meetings, identification of need school, desk procurement.</w:t>
            </w:r>
          </w:p>
          <w:p w:rsidR="00BC0EF8" w:rsidRPr="002A2E8B" w:rsidRDefault="00BC0EF8" w:rsidP="005E3B85">
            <w:pPr>
              <w:rPr>
                <w:rFonts w:ascii="Times New Roman" w:hAnsi="Times New Roman"/>
                <w:b/>
                <w:sz w:val="24"/>
                <w:szCs w:val="24"/>
              </w:rPr>
            </w:pPr>
          </w:p>
        </w:tc>
      </w:tr>
      <w:tr w:rsidR="00BC0EF8" w:rsidRPr="002A2E8B" w:rsidTr="005E3B85">
        <w:tc>
          <w:tcPr>
            <w:tcW w:w="3420" w:type="dxa"/>
          </w:tcPr>
          <w:p w:rsidR="00BC0EF8" w:rsidRPr="002A2E8B" w:rsidRDefault="00BC0EF8" w:rsidP="005E3B85">
            <w:pPr>
              <w:rPr>
                <w:rFonts w:ascii="Times New Roman" w:hAnsi="Times New Roman"/>
                <w:sz w:val="24"/>
                <w:szCs w:val="24"/>
              </w:rPr>
            </w:pPr>
          </w:p>
        </w:tc>
        <w:tc>
          <w:tcPr>
            <w:tcW w:w="7029"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I</w:t>
            </w:r>
            <w:r w:rsidRPr="002A2E8B">
              <w:rPr>
                <w:rFonts w:ascii="Times New Roman" w:hAnsi="Times New Roman"/>
                <w:b/>
                <w:spacing w:val="1"/>
                <w:sz w:val="24"/>
                <w:szCs w:val="24"/>
              </w:rPr>
              <w:t>n</w:t>
            </w:r>
            <w:r w:rsidRPr="002A2E8B">
              <w:rPr>
                <w:rFonts w:ascii="Times New Roman" w:hAnsi="Times New Roman"/>
                <w:b/>
                <w:sz w:val="24"/>
                <w:szCs w:val="24"/>
              </w:rPr>
              <w:t>ter</w:t>
            </w:r>
            <w:r w:rsidRPr="002A2E8B">
              <w:rPr>
                <w:rFonts w:ascii="Times New Roman" w:hAnsi="Times New Roman"/>
                <w:b/>
                <w:spacing w:val="1"/>
                <w:sz w:val="24"/>
                <w:szCs w:val="24"/>
              </w:rPr>
              <w:t>v</w:t>
            </w:r>
            <w:r w:rsidRPr="002A2E8B">
              <w:rPr>
                <w:rFonts w:ascii="Times New Roman" w:hAnsi="Times New Roman"/>
                <w:b/>
                <w:sz w:val="24"/>
                <w:szCs w:val="24"/>
              </w:rPr>
              <w:t>e</w:t>
            </w:r>
            <w:r w:rsidRPr="002A2E8B">
              <w:rPr>
                <w:rFonts w:ascii="Times New Roman" w:hAnsi="Times New Roman"/>
                <w:b/>
                <w:spacing w:val="1"/>
                <w:sz w:val="24"/>
                <w:szCs w:val="24"/>
              </w:rPr>
              <w:t>n</w:t>
            </w:r>
            <w:r w:rsidRPr="002A2E8B">
              <w:rPr>
                <w:rFonts w:ascii="Times New Roman" w:hAnsi="Times New Roman"/>
                <w:b/>
                <w:sz w:val="24"/>
                <w:szCs w:val="24"/>
              </w:rPr>
              <w:t>ti</w:t>
            </w:r>
            <w:r w:rsidRPr="002A2E8B">
              <w:rPr>
                <w:rFonts w:ascii="Times New Roman" w:hAnsi="Times New Roman"/>
                <w:b/>
                <w:spacing w:val="-2"/>
                <w:sz w:val="24"/>
                <w:szCs w:val="24"/>
              </w:rPr>
              <w:t>o</w:t>
            </w:r>
            <w:r w:rsidRPr="002A2E8B">
              <w:rPr>
                <w:rFonts w:ascii="Times New Roman" w:hAnsi="Times New Roman"/>
                <w:b/>
                <w:spacing w:val="1"/>
                <w:sz w:val="24"/>
                <w:szCs w:val="24"/>
              </w:rPr>
              <w:t>n</w:t>
            </w:r>
            <w:r w:rsidRPr="002A2E8B">
              <w:rPr>
                <w:rFonts w:ascii="Times New Roman" w:hAnsi="Times New Roman"/>
                <w:b/>
                <w:sz w:val="24"/>
                <w:szCs w:val="24"/>
              </w:rPr>
              <w:t xml:space="preserve">s: </w:t>
            </w:r>
            <w:r w:rsidRPr="002A2E8B">
              <w:rPr>
                <w:rFonts w:ascii="Times New Roman" w:hAnsi="Times New Roman"/>
                <w:sz w:val="24"/>
                <w:szCs w:val="24"/>
              </w:rPr>
              <w:t>Embark on procurement of desks and maintenance desks</w:t>
            </w:r>
          </w:p>
        </w:tc>
      </w:tr>
      <w:tr w:rsidR="00BC0EF8" w:rsidRPr="002A2E8B" w:rsidTr="005E3B85">
        <w:tc>
          <w:tcPr>
            <w:tcW w:w="342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S</w:t>
            </w:r>
            <w:r w:rsidRPr="002A2E8B">
              <w:rPr>
                <w:rFonts w:ascii="Times New Roman" w:hAnsi="Times New Roman"/>
                <w:b/>
                <w:bCs/>
                <w:spacing w:val="-2"/>
                <w:sz w:val="24"/>
                <w:szCs w:val="24"/>
              </w:rPr>
              <w:t>T</w:t>
            </w:r>
            <w:r w:rsidRPr="002A2E8B">
              <w:rPr>
                <w:rFonts w:ascii="Times New Roman" w:hAnsi="Times New Roman"/>
                <w:b/>
                <w:bCs/>
                <w:sz w:val="24"/>
                <w:szCs w:val="24"/>
              </w:rPr>
              <w:t>R</w:t>
            </w:r>
            <w:r w:rsidRPr="002A2E8B">
              <w:rPr>
                <w:rFonts w:ascii="Times New Roman" w:hAnsi="Times New Roman"/>
                <w:b/>
                <w:bCs/>
                <w:spacing w:val="2"/>
                <w:sz w:val="24"/>
                <w:szCs w:val="24"/>
              </w:rPr>
              <w:t>A</w:t>
            </w:r>
            <w:r w:rsidRPr="002A2E8B">
              <w:rPr>
                <w:rFonts w:ascii="Times New Roman" w:hAnsi="Times New Roman"/>
                <w:b/>
                <w:bCs/>
                <w:spacing w:val="-1"/>
                <w:sz w:val="24"/>
                <w:szCs w:val="24"/>
              </w:rPr>
              <w:t>TE</w:t>
            </w:r>
            <w:r w:rsidRPr="002A2E8B">
              <w:rPr>
                <w:rFonts w:ascii="Times New Roman" w:hAnsi="Times New Roman"/>
                <w:b/>
                <w:bCs/>
                <w:spacing w:val="3"/>
                <w:sz w:val="24"/>
                <w:szCs w:val="24"/>
              </w:rPr>
              <w:t>G</w:t>
            </w:r>
            <w:r w:rsidRPr="002A2E8B">
              <w:rPr>
                <w:rFonts w:ascii="Times New Roman" w:hAnsi="Times New Roman"/>
                <w:b/>
                <w:bCs/>
                <w:spacing w:val="-1"/>
                <w:sz w:val="24"/>
                <w:szCs w:val="24"/>
              </w:rPr>
              <w:t>I</w:t>
            </w:r>
            <w:r w:rsidRPr="002A2E8B">
              <w:rPr>
                <w:rFonts w:ascii="Times New Roman" w:hAnsi="Times New Roman"/>
                <w:b/>
                <w:bCs/>
                <w:sz w:val="24"/>
                <w:szCs w:val="24"/>
              </w:rPr>
              <w:t>COP</w:t>
            </w:r>
            <w:r w:rsidRPr="002A2E8B">
              <w:rPr>
                <w:rFonts w:ascii="Times New Roman" w:hAnsi="Times New Roman"/>
                <w:b/>
                <w:bCs/>
                <w:spacing w:val="-1"/>
                <w:sz w:val="24"/>
                <w:szCs w:val="24"/>
              </w:rPr>
              <w:t>TI</w:t>
            </w:r>
            <w:r w:rsidRPr="002A2E8B">
              <w:rPr>
                <w:rFonts w:ascii="Times New Roman" w:hAnsi="Times New Roman"/>
                <w:b/>
                <w:bCs/>
                <w:sz w:val="24"/>
                <w:szCs w:val="24"/>
              </w:rPr>
              <w:t>O</w:t>
            </w:r>
            <w:r w:rsidRPr="002A2E8B">
              <w:rPr>
                <w:rFonts w:ascii="Times New Roman" w:hAnsi="Times New Roman"/>
                <w:b/>
                <w:bCs/>
                <w:spacing w:val="2"/>
                <w:sz w:val="24"/>
                <w:szCs w:val="24"/>
              </w:rPr>
              <w:t>N</w:t>
            </w:r>
            <w:r w:rsidRPr="002A2E8B">
              <w:rPr>
                <w:rFonts w:ascii="Times New Roman" w:hAnsi="Times New Roman"/>
                <w:b/>
                <w:bCs/>
                <w:sz w:val="24"/>
                <w:szCs w:val="24"/>
              </w:rPr>
              <w:t>S</w:t>
            </w: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No strategic options available.</w:t>
            </w:r>
          </w:p>
        </w:tc>
      </w:tr>
      <w:tr w:rsidR="00BC0EF8" w:rsidRPr="002A2E8B" w:rsidTr="005E3B85">
        <w:tc>
          <w:tcPr>
            <w:tcW w:w="3420" w:type="dxa"/>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Strate</w:t>
            </w:r>
            <w:r w:rsidRPr="002A2E8B">
              <w:rPr>
                <w:rFonts w:ascii="Times New Roman" w:hAnsi="Times New Roman"/>
                <w:spacing w:val="1"/>
                <w:sz w:val="24"/>
                <w:szCs w:val="24"/>
              </w:rPr>
              <w:t>g</w:t>
            </w:r>
            <w:r w:rsidRPr="002A2E8B">
              <w:rPr>
                <w:rFonts w:ascii="Times New Roman" w:hAnsi="Times New Roman"/>
                <w:sz w:val="24"/>
                <w:szCs w:val="24"/>
              </w:rPr>
              <w:t xml:space="preserve">ic </w:t>
            </w:r>
            <w:r w:rsidRPr="002A2E8B">
              <w:rPr>
                <w:rFonts w:ascii="Times New Roman" w:hAnsi="Times New Roman"/>
                <w:spacing w:val="1"/>
                <w:sz w:val="24"/>
                <w:szCs w:val="24"/>
              </w:rPr>
              <w:t>op</w:t>
            </w:r>
            <w:r w:rsidRPr="002A2E8B">
              <w:rPr>
                <w:rFonts w:ascii="Times New Roman" w:hAnsi="Times New Roman"/>
                <w:sz w:val="24"/>
                <w:szCs w:val="24"/>
              </w:rPr>
              <w:t>tio</w:t>
            </w:r>
            <w:r w:rsidRPr="002A2E8B">
              <w:rPr>
                <w:rFonts w:ascii="Times New Roman" w:hAnsi="Times New Roman"/>
                <w:spacing w:val="1"/>
                <w:sz w:val="24"/>
                <w:szCs w:val="24"/>
              </w:rPr>
              <w:t>n</w:t>
            </w:r>
            <w:r w:rsidRPr="002A2E8B">
              <w:rPr>
                <w:rFonts w:ascii="Times New Roman" w:hAnsi="Times New Roman"/>
                <w:sz w:val="24"/>
                <w:szCs w:val="24"/>
              </w:rPr>
              <w:t>s (in</w:t>
            </w:r>
            <w:r w:rsidRPr="002A2E8B">
              <w:rPr>
                <w:rFonts w:ascii="Times New Roman" w:hAnsi="Times New Roman"/>
                <w:spacing w:val="1"/>
                <w:sz w:val="24"/>
                <w:szCs w:val="24"/>
              </w:rPr>
              <w:t>d</w:t>
            </w:r>
            <w:r w:rsidRPr="002A2E8B">
              <w:rPr>
                <w:rFonts w:ascii="Times New Roman" w:hAnsi="Times New Roman"/>
                <w:sz w:val="24"/>
                <w:szCs w:val="24"/>
              </w:rPr>
              <w:t xml:space="preserve">icate the </w:t>
            </w:r>
            <w:r w:rsidRPr="002A2E8B">
              <w:rPr>
                <w:rFonts w:ascii="Times New Roman" w:hAnsi="Times New Roman"/>
                <w:spacing w:val="-2"/>
                <w:sz w:val="24"/>
                <w:szCs w:val="24"/>
              </w:rPr>
              <w:t>e</w:t>
            </w:r>
            <w:r w:rsidRPr="002A2E8B">
              <w:rPr>
                <w:rFonts w:ascii="Times New Roman" w:hAnsi="Times New Roman"/>
                <w:spacing w:val="1"/>
                <w:sz w:val="24"/>
                <w:szCs w:val="24"/>
              </w:rPr>
              <w:t>x</w:t>
            </w:r>
            <w:r w:rsidRPr="002A2E8B">
              <w:rPr>
                <w:rFonts w:ascii="Times New Roman" w:hAnsi="Times New Roman"/>
                <w:sz w:val="24"/>
                <w:szCs w:val="24"/>
              </w:rPr>
              <w:t>i</w:t>
            </w:r>
            <w:r w:rsidRPr="002A2E8B">
              <w:rPr>
                <w:rFonts w:ascii="Times New Roman" w:hAnsi="Times New Roman"/>
                <w:spacing w:val="-1"/>
                <w:sz w:val="24"/>
                <w:szCs w:val="24"/>
              </w:rPr>
              <w:t>s</w:t>
            </w:r>
            <w:r w:rsidRPr="002A2E8B">
              <w:rPr>
                <w:rFonts w:ascii="Times New Roman" w:hAnsi="Times New Roman"/>
                <w:sz w:val="24"/>
                <w:szCs w:val="24"/>
              </w:rPr>
              <w:t>ting as</w:t>
            </w:r>
            <w:r w:rsidRPr="002A2E8B">
              <w:rPr>
                <w:rFonts w:ascii="Times New Roman" w:hAnsi="Times New Roman"/>
                <w:spacing w:val="-1"/>
                <w:sz w:val="24"/>
                <w:szCs w:val="24"/>
              </w:rPr>
              <w:t>s</w:t>
            </w:r>
            <w:r w:rsidRPr="002A2E8B">
              <w:rPr>
                <w:rFonts w:ascii="Times New Roman" w:hAnsi="Times New Roman"/>
                <w:sz w:val="24"/>
                <w:szCs w:val="24"/>
              </w:rPr>
              <w:t xml:space="preserve">et, </w:t>
            </w:r>
            <w:r w:rsidRPr="002A2E8B">
              <w:rPr>
                <w:rFonts w:ascii="Times New Roman" w:hAnsi="Times New Roman"/>
                <w:spacing w:val="1"/>
                <w:sz w:val="24"/>
                <w:szCs w:val="24"/>
              </w:rPr>
              <w:t>non</w:t>
            </w:r>
            <w:r w:rsidRPr="002A2E8B">
              <w:rPr>
                <w:rFonts w:ascii="Times New Roman" w:hAnsi="Times New Roman"/>
                <w:sz w:val="24"/>
                <w:szCs w:val="24"/>
              </w:rPr>
              <w:t>-as</w:t>
            </w:r>
            <w:r w:rsidRPr="002A2E8B">
              <w:rPr>
                <w:rFonts w:ascii="Times New Roman" w:hAnsi="Times New Roman"/>
                <w:spacing w:val="-1"/>
                <w:sz w:val="24"/>
                <w:szCs w:val="24"/>
              </w:rPr>
              <w:t>s</w:t>
            </w:r>
            <w:r w:rsidRPr="002A2E8B">
              <w:rPr>
                <w:rFonts w:ascii="Times New Roman" w:hAnsi="Times New Roman"/>
                <w:sz w:val="24"/>
                <w:szCs w:val="24"/>
              </w:rPr>
              <w:t>et, a</w:t>
            </w:r>
            <w:r w:rsidRPr="002A2E8B">
              <w:rPr>
                <w:rFonts w:ascii="Times New Roman" w:hAnsi="Times New Roman"/>
                <w:spacing w:val="1"/>
                <w:sz w:val="24"/>
                <w:szCs w:val="24"/>
              </w:rPr>
              <w:t>n</w:t>
            </w:r>
            <w:r w:rsidRPr="002A2E8B">
              <w:rPr>
                <w:rFonts w:ascii="Times New Roman" w:hAnsi="Times New Roman"/>
                <w:sz w:val="24"/>
                <w:szCs w:val="24"/>
              </w:rPr>
              <w:t xml:space="preserve">d </w:t>
            </w:r>
            <w:r w:rsidRPr="002A2E8B">
              <w:rPr>
                <w:rFonts w:ascii="Times New Roman" w:hAnsi="Times New Roman"/>
                <w:spacing w:val="1"/>
                <w:sz w:val="24"/>
                <w:szCs w:val="24"/>
              </w:rPr>
              <w:t>n</w:t>
            </w:r>
            <w:r w:rsidRPr="002A2E8B">
              <w:rPr>
                <w:rFonts w:ascii="Times New Roman" w:hAnsi="Times New Roman"/>
                <w:sz w:val="24"/>
                <w:szCs w:val="24"/>
              </w:rPr>
              <w:t>ew as</w:t>
            </w:r>
            <w:r w:rsidRPr="002A2E8B">
              <w:rPr>
                <w:rFonts w:ascii="Times New Roman" w:hAnsi="Times New Roman"/>
                <w:spacing w:val="-1"/>
                <w:sz w:val="24"/>
                <w:szCs w:val="24"/>
              </w:rPr>
              <w:t>s</w:t>
            </w:r>
            <w:r w:rsidRPr="002A2E8B">
              <w:rPr>
                <w:rFonts w:ascii="Times New Roman" w:hAnsi="Times New Roman"/>
                <w:sz w:val="24"/>
                <w:szCs w:val="24"/>
              </w:rPr>
              <w:t>et s</w:t>
            </w:r>
            <w:r w:rsidRPr="002A2E8B">
              <w:rPr>
                <w:rFonts w:ascii="Times New Roman" w:hAnsi="Times New Roman"/>
                <w:spacing w:val="1"/>
                <w:sz w:val="24"/>
                <w:szCs w:val="24"/>
              </w:rPr>
              <w:t>o</w:t>
            </w:r>
            <w:r w:rsidRPr="002A2E8B">
              <w:rPr>
                <w:rFonts w:ascii="Times New Roman" w:hAnsi="Times New Roman"/>
                <w:sz w:val="24"/>
                <w:szCs w:val="24"/>
              </w:rPr>
              <w:t>lutio</w:t>
            </w:r>
            <w:r w:rsidRPr="002A2E8B">
              <w:rPr>
                <w:rFonts w:ascii="Times New Roman" w:hAnsi="Times New Roman"/>
                <w:spacing w:val="1"/>
                <w:sz w:val="24"/>
                <w:szCs w:val="24"/>
              </w:rPr>
              <w:t>n</w:t>
            </w:r>
            <w:r w:rsidRPr="002A2E8B">
              <w:rPr>
                <w:rFonts w:ascii="Times New Roman" w:hAnsi="Times New Roman"/>
                <w:sz w:val="24"/>
                <w:szCs w:val="24"/>
              </w:rPr>
              <w:t>)</w:t>
            </w: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Non</w:t>
            </w:r>
          </w:p>
        </w:tc>
      </w:tr>
      <w:tr w:rsidR="00BC0EF8" w:rsidRPr="002A2E8B" w:rsidTr="005E3B85">
        <w:tc>
          <w:tcPr>
            <w:tcW w:w="3420" w:type="dxa"/>
            <w:vMerge/>
          </w:tcPr>
          <w:p w:rsidR="00BC0EF8" w:rsidRPr="002A2E8B" w:rsidRDefault="00BC0EF8" w:rsidP="005E3B85">
            <w:pPr>
              <w:rPr>
                <w:rFonts w:ascii="Times New Roman" w:hAnsi="Times New Roman"/>
                <w:sz w:val="24"/>
                <w:szCs w:val="24"/>
              </w:rPr>
            </w:pP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None</w:t>
            </w:r>
          </w:p>
        </w:tc>
      </w:tr>
      <w:tr w:rsidR="00BC0EF8" w:rsidRPr="002A2E8B" w:rsidTr="005E3B85">
        <w:tc>
          <w:tcPr>
            <w:tcW w:w="3420" w:type="dxa"/>
            <w:vMerge/>
          </w:tcPr>
          <w:p w:rsidR="00BC0EF8" w:rsidRPr="002A2E8B" w:rsidRDefault="00BC0EF8" w:rsidP="005E3B85">
            <w:pPr>
              <w:rPr>
                <w:rFonts w:ascii="Times New Roman" w:hAnsi="Times New Roman"/>
                <w:sz w:val="24"/>
                <w:szCs w:val="24"/>
              </w:rPr>
            </w:pP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None</w:t>
            </w:r>
          </w:p>
        </w:tc>
      </w:tr>
      <w:tr w:rsidR="00BC0EF8" w:rsidRPr="002A2E8B" w:rsidTr="005E3B85">
        <w:trPr>
          <w:trHeight w:val="313"/>
        </w:trPr>
        <w:tc>
          <w:tcPr>
            <w:tcW w:w="3420" w:type="dxa"/>
            <w:vMerge/>
          </w:tcPr>
          <w:p w:rsidR="00BC0EF8" w:rsidRPr="002A2E8B" w:rsidRDefault="00BC0EF8" w:rsidP="005E3B85">
            <w:pPr>
              <w:rPr>
                <w:rFonts w:ascii="Times New Roman" w:hAnsi="Times New Roman"/>
                <w:sz w:val="24"/>
                <w:szCs w:val="24"/>
              </w:rPr>
            </w:pPr>
          </w:p>
        </w:tc>
        <w:tc>
          <w:tcPr>
            <w:tcW w:w="7029" w:type="dxa"/>
          </w:tcPr>
          <w:p w:rsidR="00BC0EF8" w:rsidRPr="002A2E8B" w:rsidRDefault="00BC0EF8" w:rsidP="005E3B85">
            <w:pPr>
              <w:rPr>
                <w:rFonts w:ascii="Times New Roman" w:hAnsi="Times New Roman"/>
                <w:sz w:val="24"/>
                <w:szCs w:val="24"/>
              </w:rPr>
            </w:pPr>
          </w:p>
        </w:tc>
      </w:tr>
      <w:tr w:rsidR="00BC0EF8" w:rsidRPr="002A2E8B" w:rsidTr="005E3B85">
        <w:trPr>
          <w:trHeight w:val="1539"/>
        </w:trPr>
        <w:tc>
          <w:tcPr>
            <w:tcW w:w="3420" w:type="dxa"/>
          </w:tcPr>
          <w:p w:rsidR="00BC0EF8" w:rsidRPr="002A2E8B" w:rsidRDefault="00BC0EF8" w:rsidP="005E3B85">
            <w:pPr>
              <w:rPr>
                <w:rFonts w:ascii="Times New Roman" w:hAnsi="Times New Roman"/>
                <w:sz w:val="24"/>
                <w:szCs w:val="24"/>
              </w:rPr>
            </w:pPr>
            <w:r w:rsidRPr="002A2E8B">
              <w:rPr>
                <w:rFonts w:ascii="Times New Roman" w:hAnsi="Times New Roman"/>
                <w:spacing w:val="-1"/>
                <w:sz w:val="24"/>
                <w:szCs w:val="24"/>
              </w:rPr>
              <w:t>C</w:t>
            </w:r>
            <w:r w:rsidRPr="002A2E8B">
              <w:rPr>
                <w:rFonts w:ascii="Times New Roman" w:hAnsi="Times New Roman"/>
                <w:spacing w:val="1"/>
                <w:sz w:val="24"/>
                <w:szCs w:val="24"/>
              </w:rPr>
              <w:t>oo</w:t>
            </w:r>
            <w:r w:rsidRPr="002A2E8B">
              <w:rPr>
                <w:rFonts w:ascii="Times New Roman" w:hAnsi="Times New Roman"/>
                <w:sz w:val="24"/>
                <w:szCs w:val="24"/>
              </w:rPr>
              <w:t>r</w:t>
            </w:r>
            <w:r w:rsidRPr="002A2E8B">
              <w:rPr>
                <w:rFonts w:ascii="Times New Roman" w:hAnsi="Times New Roman"/>
                <w:spacing w:val="1"/>
                <w:sz w:val="24"/>
                <w:szCs w:val="24"/>
              </w:rPr>
              <w:t>d</w:t>
            </w:r>
            <w:r w:rsidRPr="002A2E8B">
              <w:rPr>
                <w:rFonts w:ascii="Times New Roman" w:hAnsi="Times New Roman"/>
                <w:sz w:val="24"/>
                <w:szCs w:val="24"/>
              </w:rPr>
              <w:t>inati</w:t>
            </w:r>
            <w:r w:rsidRPr="002A2E8B">
              <w:rPr>
                <w:rFonts w:ascii="Times New Roman" w:hAnsi="Times New Roman"/>
                <w:spacing w:val="1"/>
                <w:sz w:val="24"/>
                <w:szCs w:val="24"/>
              </w:rPr>
              <w:t>o</w:t>
            </w:r>
            <w:r w:rsidRPr="002A2E8B">
              <w:rPr>
                <w:rFonts w:ascii="Times New Roman" w:hAnsi="Times New Roman"/>
                <w:sz w:val="24"/>
                <w:szCs w:val="24"/>
              </w:rPr>
              <w:t xml:space="preserve">n </w:t>
            </w:r>
            <w:r w:rsidRPr="002A2E8B">
              <w:rPr>
                <w:rFonts w:ascii="Times New Roman" w:hAnsi="Times New Roman"/>
                <w:w w:val="95"/>
                <w:sz w:val="24"/>
                <w:szCs w:val="24"/>
              </w:rPr>
              <w:t xml:space="preserve">with </w:t>
            </w:r>
            <w:r w:rsidRPr="002A2E8B">
              <w:rPr>
                <w:rFonts w:ascii="Times New Roman" w:hAnsi="Times New Roman"/>
                <w:spacing w:val="1"/>
                <w:sz w:val="24"/>
                <w:szCs w:val="24"/>
              </w:rPr>
              <w:t>gov</w:t>
            </w:r>
            <w:r w:rsidRPr="002A2E8B">
              <w:rPr>
                <w:rFonts w:ascii="Times New Roman" w:hAnsi="Times New Roman"/>
                <w:sz w:val="24"/>
                <w:szCs w:val="24"/>
              </w:rPr>
              <w:t>e</w:t>
            </w:r>
            <w:r w:rsidRPr="002A2E8B">
              <w:rPr>
                <w:rFonts w:ascii="Times New Roman" w:hAnsi="Times New Roman"/>
                <w:spacing w:val="-2"/>
                <w:sz w:val="24"/>
                <w:szCs w:val="24"/>
              </w:rPr>
              <w:t>r</w:t>
            </w:r>
            <w:r w:rsidRPr="002A2E8B">
              <w:rPr>
                <w:rFonts w:ascii="Times New Roman" w:hAnsi="Times New Roman"/>
                <w:spacing w:val="1"/>
                <w:sz w:val="24"/>
                <w:szCs w:val="24"/>
              </w:rPr>
              <w:t>n</w:t>
            </w:r>
            <w:r w:rsidRPr="002A2E8B">
              <w:rPr>
                <w:rFonts w:ascii="Times New Roman" w:hAnsi="Times New Roman"/>
                <w:sz w:val="24"/>
                <w:szCs w:val="24"/>
              </w:rPr>
              <w:t>me</w:t>
            </w:r>
            <w:r w:rsidRPr="002A2E8B">
              <w:rPr>
                <w:rFonts w:ascii="Times New Roman" w:hAnsi="Times New Roman"/>
                <w:spacing w:val="1"/>
                <w:sz w:val="24"/>
                <w:szCs w:val="24"/>
              </w:rPr>
              <w:t>n</w:t>
            </w:r>
            <w:r w:rsidRPr="002A2E8B">
              <w:rPr>
                <w:rFonts w:ascii="Times New Roman" w:hAnsi="Times New Roman"/>
                <w:sz w:val="24"/>
                <w:szCs w:val="24"/>
              </w:rPr>
              <w:t>t a</w:t>
            </w:r>
            <w:r w:rsidRPr="002A2E8B">
              <w:rPr>
                <w:rFonts w:ascii="Times New Roman" w:hAnsi="Times New Roman"/>
                <w:spacing w:val="1"/>
                <w:sz w:val="24"/>
                <w:szCs w:val="24"/>
              </w:rPr>
              <w:t>g</w:t>
            </w:r>
            <w:r w:rsidRPr="002A2E8B">
              <w:rPr>
                <w:rFonts w:ascii="Times New Roman" w:hAnsi="Times New Roman"/>
                <w:spacing w:val="-2"/>
                <w:sz w:val="24"/>
                <w:szCs w:val="24"/>
              </w:rPr>
              <w:t>e</w:t>
            </w:r>
            <w:r w:rsidRPr="002A2E8B">
              <w:rPr>
                <w:rFonts w:ascii="Times New Roman" w:hAnsi="Times New Roman"/>
                <w:spacing w:val="1"/>
                <w:sz w:val="24"/>
                <w:szCs w:val="24"/>
              </w:rPr>
              <w:t>n</w:t>
            </w:r>
            <w:r w:rsidRPr="002A2E8B">
              <w:rPr>
                <w:rFonts w:ascii="Times New Roman" w:hAnsi="Times New Roman"/>
                <w:sz w:val="24"/>
                <w:szCs w:val="24"/>
              </w:rPr>
              <w:t>cies</w:t>
            </w:r>
          </w:p>
        </w:tc>
        <w:tc>
          <w:tcPr>
            <w:tcW w:w="7029"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The District Education Officer, The district Inspector of schools, the district structural engineer, working together with the school head teachers and school management committees. These work together with the Ministry of education and sports, lead agencies and other CSOs to attain quality education service delivery. Activities are monitored by the planning department and OPM.</w:t>
            </w:r>
          </w:p>
        </w:tc>
      </w:tr>
    </w:tbl>
    <w:p w:rsidR="00BC0EF8" w:rsidRPr="002A2E8B" w:rsidRDefault="00BC0EF8" w:rsidP="00BC0EF8">
      <w:pPr>
        <w:rPr>
          <w:rFonts w:ascii="Times New Roman" w:hAnsi="Times New Roman"/>
          <w:sz w:val="24"/>
          <w:szCs w:val="24"/>
        </w:rPr>
      </w:pPr>
    </w:p>
    <w:p w:rsidR="00BC0EF8" w:rsidRPr="002A2E8B" w:rsidRDefault="00BC0EF8" w:rsidP="00BC0EF8">
      <w:pPr>
        <w:rPr>
          <w:rFonts w:ascii="Times New Roman" w:hAnsi="Times New Roman"/>
          <w:sz w:val="24"/>
          <w:szCs w:val="24"/>
        </w:rPr>
      </w:pPr>
    </w:p>
    <w:tbl>
      <w:tblPr>
        <w:tblW w:w="9697" w:type="dxa"/>
        <w:tblInd w:w="288" w:type="dxa"/>
        <w:tblLayout w:type="fixed"/>
        <w:tblLook w:val="04A0" w:firstRow="1" w:lastRow="0" w:firstColumn="1" w:lastColumn="0" w:noHBand="0" w:noVBand="1"/>
      </w:tblPr>
      <w:tblGrid>
        <w:gridCol w:w="3420"/>
        <w:gridCol w:w="6277"/>
      </w:tblGrid>
      <w:tr w:rsidR="00BC0EF8" w:rsidRPr="002A2E8B" w:rsidTr="005E3B85">
        <w:trPr>
          <w:trHeight w:val="300"/>
        </w:trPr>
        <w:tc>
          <w:tcPr>
            <w:tcW w:w="969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 xml:space="preserve">Project </w:t>
            </w:r>
            <w:r>
              <w:rPr>
                <w:rFonts w:ascii="Times New Roman" w:hAnsi="Times New Roman"/>
                <w:b/>
                <w:bCs/>
                <w:sz w:val="24"/>
                <w:szCs w:val="24"/>
              </w:rPr>
              <w:t>16</w:t>
            </w:r>
            <w:r w:rsidRPr="002A2E8B">
              <w:rPr>
                <w:rFonts w:ascii="Times New Roman" w:hAnsi="Times New Roman"/>
                <w:b/>
                <w:bCs/>
                <w:sz w:val="24"/>
                <w:szCs w:val="24"/>
              </w:rPr>
              <w:t>:</w:t>
            </w:r>
            <w:r w:rsidRPr="002A2E8B">
              <w:rPr>
                <w:rFonts w:ascii="Times New Roman" w:hAnsi="Times New Roman"/>
                <w:b/>
                <w:sz w:val="24"/>
                <w:szCs w:val="24"/>
              </w:rPr>
              <w:t xml:space="preserve"> Routine manual maintenance of Feeder Roads</w:t>
            </w:r>
          </w:p>
        </w:tc>
      </w:tr>
      <w:tr w:rsidR="00BC0EF8" w:rsidRPr="002A2E8B" w:rsidTr="005E3B85">
        <w:trPr>
          <w:trHeight w:val="300"/>
        </w:trPr>
        <w:tc>
          <w:tcPr>
            <w:tcW w:w="969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PROJECT SUMMARY</w:t>
            </w:r>
          </w:p>
        </w:tc>
      </w:tr>
      <w:tr w:rsidR="00BC0EF8" w:rsidRPr="002A2E8B" w:rsidTr="005E3B85">
        <w:trPr>
          <w:trHeight w:val="600"/>
        </w:trPr>
        <w:tc>
          <w:tcPr>
            <w:tcW w:w="3420" w:type="dxa"/>
            <w:tcBorders>
              <w:top w:val="single" w:sz="4" w:space="0" w:color="auto"/>
              <w:left w:val="single" w:sz="4" w:space="0" w:color="auto"/>
              <w:bottom w:val="single" w:sz="4" w:space="0" w:color="auto"/>
              <w:right w:val="single" w:sz="4" w:space="0" w:color="auto"/>
            </w:tcBorders>
            <w:noWrap/>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Project Title</w:t>
            </w:r>
          </w:p>
        </w:tc>
        <w:tc>
          <w:tcPr>
            <w:tcW w:w="6277" w:type="dxa"/>
            <w:tcBorders>
              <w:top w:val="single" w:sz="4" w:space="0" w:color="auto"/>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Routine manual maintenance of Feeder Roads</w:t>
            </w:r>
          </w:p>
        </w:tc>
      </w:tr>
      <w:tr w:rsidR="00BC0EF8" w:rsidRPr="002A2E8B" w:rsidTr="005E3B85">
        <w:trPr>
          <w:trHeight w:val="300"/>
        </w:trPr>
        <w:tc>
          <w:tcPr>
            <w:tcW w:w="3420" w:type="dxa"/>
            <w:tcBorders>
              <w:top w:val="single" w:sz="4" w:space="0" w:color="auto"/>
              <w:left w:val="single" w:sz="4" w:space="0" w:color="auto"/>
              <w:bottom w:val="single" w:sz="4" w:space="0" w:color="auto"/>
              <w:right w:val="single" w:sz="4" w:space="0" w:color="auto"/>
            </w:tcBorders>
            <w:noWrap/>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NDP Programme Description </w:t>
            </w:r>
          </w:p>
        </w:tc>
        <w:tc>
          <w:tcPr>
            <w:tcW w:w="6277" w:type="dxa"/>
            <w:tcBorders>
              <w:top w:val="single" w:sz="4" w:space="0" w:color="auto"/>
              <w:left w:val="nil"/>
              <w:bottom w:val="single" w:sz="4" w:space="0" w:color="auto"/>
              <w:right w:val="single" w:sz="4" w:space="0" w:color="auto"/>
            </w:tcBorders>
            <w:hideMark/>
          </w:tcPr>
          <w:p w:rsidR="00BC0EF8" w:rsidRPr="002A2E8B" w:rsidRDefault="00BC0EF8" w:rsidP="005E3B85">
            <w:pPr>
              <w:rPr>
                <w:rFonts w:ascii="Times New Roman" w:hAnsi="Times New Roman"/>
              </w:rPr>
            </w:pPr>
            <w:r w:rsidRPr="002A2E8B">
              <w:rPr>
                <w:rFonts w:ascii="Times New Roman" w:hAnsi="Times New Roman"/>
              </w:rPr>
              <w:t> </w:t>
            </w:r>
            <w:r w:rsidRPr="002A2E8B">
              <w:rPr>
                <w:rFonts w:ascii="Times New Roman" w:hAnsi="Times New Roman"/>
                <w:b/>
                <w:bCs/>
              </w:rPr>
              <w:t xml:space="preserve">Prioritize transport asset management </w:t>
            </w:r>
          </w:p>
          <w:p w:rsidR="00BC0EF8" w:rsidRPr="002A2E8B" w:rsidRDefault="00BC0EF8" w:rsidP="005E3B85">
            <w:pPr>
              <w:rPr>
                <w:rFonts w:ascii="Times New Roman" w:hAnsi="Times New Roman"/>
                <w:sz w:val="24"/>
                <w:szCs w:val="24"/>
              </w:rPr>
            </w:pPr>
          </w:p>
        </w:tc>
      </w:tr>
      <w:tr w:rsidR="00BC0EF8" w:rsidRPr="002A2E8B" w:rsidTr="005E3B85">
        <w:trPr>
          <w:trHeight w:val="300"/>
        </w:trPr>
        <w:tc>
          <w:tcPr>
            <w:tcW w:w="3420"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Sector</w:t>
            </w:r>
          </w:p>
        </w:tc>
        <w:tc>
          <w:tcPr>
            <w:tcW w:w="627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Engineering</w:t>
            </w:r>
          </w:p>
        </w:tc>
      </w:tr>
      <w:tr w:rsidR="00BC0EF8" w:rsidRPr="002A2E8B" w:rsidTr="005E3B85">
        <w:trPr>
          <w:trHeight w:val="300"/>
        </w:trPr>
        <w:tc>
          <w:tcPr>
            <w:tcW w:w="3420"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Sub sector</w:t>
            </w:r>
          </w:p>
        </w:tc>
        <w:tc>
          <w:tcPr>
            <w:tcW w:w="627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Roads and Engineering</w:t>
            </w:r>
          </w:p>
        </w:tc>
      </w:tr>
      <w:tr w:rsidR="00BC0EF8" w:rsidRPr="002A2E8B" w:rsidTr="005E3B85">
        <w:trPr>
          <w:trHeight w:val="300"/>
        </w:trPr>
        <w:tc>
          <w:tcPr>
            <w:tcW w:w="3420"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Implementing Agency</w:t>
            </w:r>
          </w:p>
        </w:tc>
        <w:tc>
          <w:tcPr>
            <w:tcW w:w="627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Kagadi District Local Government</w:t>
            </w:r>
          </w:p>
        </w:tc>
      </w:tr>
      <w:tr w:rsidR="00BC0EF8" w:rsidRPr="002A2E8B" w:rsidTr="005E3B85">
        <w:trPr>
          <w:trHeight w:val="300"/>
        </w:trPr>
        <w:tc>
          <w:tcPr>
            <w:tcW w:w="3420"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Location</w:t>
            </w:r>
          </w:p>
        </w:tc>
        <w:tc>
          <w:tcPr>
            <w:tcW w:w="627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Mabaale_Nyabutanzi-Kyamasega, Kiranzi-Katandura-Nguse,Mabaale_Kyamasega,Kyeya_Mutunguru_,Kinyarugonjo, Mugalike_Kyakabadiima_Kyabasale, Kyenzige_Kasokero_Naigana, Kyanaisoke_Mugalike, Muhoro,_Kabuga_Nyamacumu, Kiryane_Ruteete_Kisuura, Kisuura_Kamagali_Kamalebe Mpeefu_Rubirizi_Rugarama,</w:t>
            </w:r>
          </w:p>
          <w:p w:rsidR="00BC0EF8" w:rsidRPr="002A2E8B" w:rsidRDefault="00BC0EF8" w:rsidP="005E3B85">
            <w:pPr>
              <w:rPr>
                <w:rFonts w:ascii="Times New Roman" w:hAnsi="Times New Roman"/>
                <w:sz w:val="24"/>
                <w:szCs w:val="24"/>
              </w:rPr>
            </w:pPr>
          </w:p>
        </w:tc>
      </w:tr>
      <w:tr w:rsidR="00BC0EF8" w:rsidRPr="002A2E8B" w:rsidTr="005E3B85">
        <w:trPr>
          <w:trHeight w:val="600"/>
        </w:trPr>
        <w:tc>
          <w:tcPr>
            <w:tcW w:w="3420"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Estimated Project Cost (Ushs)</w:t>
            </w:r>
          </w:p>
        </w:tc>
        <w:tc>
          <w:tcPr>
            <w:tcW w:w="627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i/>
                <w:sz w:val="24"/>
                <w:szCs w:val="24"/>
              </w:rPr>
            </w:pPr>
            <w:r w:rsidRPr="002A2E8B">
              <w:rPr>
                <w:rFonts w:ascii="Times New Roman" w:hAnsi="Times New Roman"/>
                <w:sz w:val="24"/>
                <w:szCs w:val="24"/>
              </w:rPr>
              <w:t>855,752,000</w:t>
            </w:r>
          </w:p>
        </w:tc>
      </w:tr>
      <w:tr w:rsidR="00BC0EF8" w:rsidRPr="002A2E8B" w:rsidTr="005E3B85">
        <w:trPr>
          <w:trHeight w:val="600"/>
        </w:trPr>
        <w:tc>
          <w:tcPr>
            <w:tcW w:w="3420"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Current stage of project implementation at commencement of LGDP</w:t>
            </w:r>
          </w:p>
        </w:tc>
        <w:tc>
          <w:tcPr>
            <w:tcW w:w="627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142 km completed.</w:t>
            </w:r>
          </w:p>
        </w:tc>
      </w:tr>
      <w:tr w:rsidR="00BC0EF8" w:rsidRPr="002A2E8B" w:rsidTr="005E3B85">
        <w:trPr>
          <w:trHeight w:val="300"/>
        </w:trPr>
        <w:tc>
          <w:tcPr>
            <w:tcW w:w="3420" w:type="dxa"/>
            <w:tcBorders>
              <w:top w:val="single" w:sz="4" w:space="0" w:color="auto"/>
              <w:left w:val="single" w:sz="4" w:space="0" w:color="auto"/>
              <w:bottom w:val="single" w:sz="4" w:space="0" w:color="auto"/>
              <w:right w:val="single" w:sz="4" w:space="0" w:color="auto"/>
            </w:tcBorders>
            <w:vAlign w:val="center"/>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Funding Secured from all sources</w:t>
            </w:r>
          </w:p>
        </w:tc>
        <w:tc>
          <w:tcPr>
            <w:tcW w:w="6277" w:type="dxa"/>
            <w:tcBorders>
              <w:top w:val="single" w:sz="4" w:space="0" w:color="auto"/>
              <w:left w:val="nil"/>
              <w:bottom w:val="single" w:sz="4" w:space="0" w:color="auto"/>
              <w:right w:val="single" w:sz="4" w:space="0" w:color="auto"/>
            </w:tcBorders>
            <w:vAlign w:val="center"/>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63751000</w:t>
            </w:r>
          </w:p>
          <w:p w:rsidR="00BC0EF8" w:rsidRPr="002A2E8B" w:rsidRDefault="00BC0EF8" w:rsidP="005E3B85">
            <w:pPr>
              <w:rPr>
                <w:rFonts w:ascii="Times New Roman" w:hAnsi="Times New Roman"/>
                <w:sz w:val="24"/>
                <w:szCs w:val="24"/>
              </w:rPr>
            </w:pPr>
          </w:p>
        </w:tc>
      </w:tr>
      <w:tr w:rsidR="00BC0EF8" w:rsidRPr="002A2E8B" w:rsidTr="005E3B85">
        <w:trPr>
          <w:trHeight w:val="300"/>
        </w:trPr>
        <w:tc>
          <w:tcPr>
            <w:tcW w:w="3420"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Total funding gap (Required budget to complete the project)</w:t>
            </w:r>
          </w:p>
        </w:tc>
        <w:tc>
          <w:tcPr>
            <w:tcW w:w="627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654,777,000</w:t>
            </w:r>
          </w:p>
        </w:tc>
      </w:tr>
      <w:tr w:rsidR="00BC0EF8" w:rsidRPr="002A2E8B" w:rsidTr="005E3B85">
        <w:trPr>
          <w:trHeight w:val="300"/>
        </w:trPr>
        <w:tc>
          <w:tcPr>
            <w:tcW w:w="3420" w:type="dxa"/>
            <w:vMerge w:val="restart"/>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Project Duration/Life span (Financial Years)</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27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Start date :5FY:2020/21;2024/25</w:t>
            </w:r>
          </w:p>
        </w:tc>
      </w:tr>
      <w:tr w:rsidR="00BC0EF8" w:rsidRPr="002A2E8B" w:rsidTr="005E3B85">
        <w:trPr>
          <w:trHeight w:val="300"/>
        </w:trPr>
        <w:tc>
          <w:tcPr>
            <w:tcW w:w="3420" w:type="dxa"/>
            <w:vMerge/>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627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End date:June 2025</w:t>
            </w:r>
          </w:p>
        </w:tc>
      </w:tr>
      <w:tr w:rsidR="00BC0EF8" w:rsidRPr="002A2E8B" w:rsidTr="005E3B85">
        <w:trPr>
          <w:trHeight w:val="300"/>
        </w:trPr>
        <w:tc>
          <w:tcPr>
            <w:tcW w:w="3420"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Officer Responsible</w:t>
            </w:r>
          </w:p>
        </w:tc>
        <w:tc>
          <w:tcPr>
            <w:tcW w:w="627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District Engineer</w:t>
            </w:r>
          </w:p>
        </w:tc>
      </w:tr>
      <w:tr w:rsidR="00BC0EF8" w:rsidRPr="002A2E8B" w:rsidTr="005E3B85">
        <w:trPr>
          <w:trHeight w:val="300"/>
        </w:trPr>
        <w:tc>
          <w:tcPr>
            <w:tcW w:w="969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PROJECT INTRODUCTION</w:t>
            </w:r>
          </w:p>
        </w:tc>
      </w:tr>
      <w:tr w:rsidR="00BC0EF8" w:rsidRPr="002A2E8B" w:rsidTr="005E3B85">
        <w:trPr>
          <w:trHeight w:val="300"/>
        </w:trPr>
        <w:tc>
          <w:tcPr>
            <w:tcW w:w="3420" w:type="dxa"/>
            <w:vMerge w:val="restart"/>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Problem Statement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27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Problem to be addressed:</w:t>
            </w:r>
          </w:p>
        </w:tc>
      </w:tr>
      <w:tr w:rsidR="00BC0EF8" w:rsidRPr="002A2E8B" w:rsidTr="005E3B85">
        <w:trPr>
          <w:trHeight w:val="300"/>
        </w:trPr>
        <w:tc>
          <w:tcPr>
            <w:tcW w:w="3420" w:type="dxa"/>
            <w:vMerge/>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627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The state of roads in Kagadi District is still poor. The district has got 341 km of District roads and 1671 km of Community Access Roads which are poorly maintained due to inadequate funds from Uganda Road Fund. Most of these roads are in poor condition and become almost impassable during the rainy season.</w:t>
            </w:r>
          </w:p>
        </w:tc>
      </w:tr>
      <w:tr w:rsidR="00BC0EF8" w:rsidRPr="002A2E8B" w:rsidTr="005E3B85">
        <w:trPr>
          <w:trHeight w:val="600"/>
        </w:trPr>
        <w:tc>
          <w:tcPr>
            <w:tcW w:w="3420" w:type="dxa"/>
            <w:vMerge w:val="restart"/>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Situation Analysis</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27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The achievements to address the problem (include figures to support the achievements in terms of outputs and budget allocations):Routine manual maintenance has been considered under budget for 2020/2021 and should be included every year.</w:t>
            </w:r>
          </w:p>
        </w:tc>
      </w:tr>
      <w:tr w:rsidR="00BC0EF8" w:rsidRPr="002A2E8B" w:rsidTr="005E3B85">
        <w:trPr>
          <w:trHeight w:val="600"/>
        </w:trPr>
        <w:tc>
          <w:tcPr>
            <w:tcW w:w="3420" w:type="dxa"/>
            <w:vMerge/>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627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Ongoing interventions (include figures to support the achievements of outputs and budget allocations):The activity is on-going for 4 months out of 12 due to inadequate funds. 63.751M was allocated to instead of 142m needed for the entire year. So far, 1 months have been worked and the rest will be done in November 2020, February 2021 and May 2021</w:t>
            </w:r>
          </w:p>
        </w:tc>
      </w:tr>
      <w:tr w:rsidR="00BC0EF8" w:rsidRPr="002A2E8B" w:rsidTr="005E3B85">
        <w:trPr>
          <w:trHeight w:val="300"/>
        </w:trPr>
        <w:tc>
          <w:tcPr>
            <w:tcW w:w="3420" w:type="dxa"/>
            <w:vMerge/>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627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Challenges: inadequate funding to cover the entire year and low pay to the road gangs. </w:t>
            </w:r>
          </w:p>
        </w:tc>
      </w:tr>
      <w:tr w:rsidR="00BC0EF8" w:rsidRPr="002A2E8B" w:rsidTr="005E3B85">
        <w:trPr>
          <w:trHeight w:val="300"/>
        </w:trPr>
        <w:tc>
          <w:tcPr>
            <w:tcW w:w="3420" w:type="dxa"/>
            <w:vMerge/>
            <w:tcBorders>
              <w:top w:val="single" w:sz="4" w:space="0" w:color="auto"/>
              <w:left w:val="single" w:sz="4" w:space="0" w:color="auto"/>
              <w:bottom w:val="single" w:sz="4" w:space="0" w:color="auto"/>
              <w:right w:val="single" w:sz="4" w:space="0" w:color="auto"/>
            </w:tcBorders>
            <w:vAlign w:val="center"/>
          </w:tcPr>
          <w:p w:rsidR="00BC0EF8" w:rsidRPr="002A2E8B" w:rsidRDefault="00BC0EF8" w:rsidP="005E3B85">
            <w:pPr>
              <w:rPr>
                <w:rFonts w:ascii="Times New Roman" w:hAnsi="Times New Roman"/>
                <w:sz w:val="24"/>
                <w:szCs w:val="24"/>
              </w:rPr>
            </w:pPr>
          </w:p>
        </w:tc>
        <w:tc>
          <w:tcPr>
            <w:tcW w:w="6277" w:type="dxa"/>
            <w:tcBorders>
              <w:top w:val="single" w:sz="4" w:space="0" w:color="auto"/>
              <w:left w:val="nil"/>
              <w:bottom w:val="single" w:sz="4" w:space="0" w:color="auto"/>
              <w:right w:val="single" w:sz="4" w:space="0" w:color="auto"/>
            </w:tcBorders>
            <w:vAlign w:val="center"/>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Crosscutting aspects: Participation of both men and women has been included in recruitment of road gangs.</w:t>
            </w:r>
          </w:p>
        </w:tc>
      </w:tr>
      <w:tr w:rsidR="00BC0EF8" w:rsidRPr="002A2E8B" w:rsidTr="005E3B85">
        <w:trPr>
          <w:trHeight w:val="300"/>
        </w:trPr>
        <w:tc>
          <w:tcPr>
            <w:tcW w:w="3420"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Relevance of the project idea</w:t>
            </w:r>
          </w:p>
        </w:tc>
        <w:tc>
          <w:tcPr>
            <w:tcW w:w="627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Alignment to NDP, Sector Development Plans and Agency plans: Ref Page 130 of NDPIII 2020/21-2024/25.</w:t>
            </w:r>
          </w:p>
        </w:tc>
      </w:tr>
      <w:tr w:rsidR="00BC0EF8" w:rsidRPr="002A2E8B" w:rsidTr="005E3B85">
        <w:trPr>
          <w:trHeight w:val="300"/>
        </w:trPr>
        <w:tc>
          <w:tcPr>
            <w:tcW w:w="3420" w:type="dxa"/>
            <w:vMerge w:val="restart"/>
            <w:tcBorders>
              <w:top w:val="single" w:sz="4" w:space="0" w:color="auto"/>
              <w:left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Stakeholders</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27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Direct beneficiaries: The entire district communities in all sub</w:t>
            </w:r>
            <w:r w:rsidR="009B1BE7">
              <w:rPr>
                <w:rFonts w:ascii="Times New Roman" w:hAnsi="Times New Roman"/>
                <w:sz w:val="24"/>
                <w:szCs w:val="24"/>
              </w:rPr>
              <w:t xml:space="preserve"> </w:t>
            </w:r>
            <w:r w:rsidRPr="002A2E8B">
              <w:rPr>
                <w:rFonts w:ascii="Times New Roman" w:hAnsi="Times New Roman"/>
                <w:sz w:val="24"/>
                <w:szCs w:val="24"/>
              </w:rPr>
              <w:t>counties.</w:t>
            </w:r>
          </w:p>
        </w:tc>
      </w:tr>
      <w:tr w:rsidR="00BC0EF8" w:rsidRPr="002A2E8B" w:rsidTr="005E3B85">
        <w:trPr>
          <w:trHeight w:val="300"/>
        </w:trPr>
        <w:tc>
          <w:tcPr>
            <w:tcW w:w="3420" w:type="dxa"/>
            <w:vMerge/>
            <w:tcBorders>
              <w:left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627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Indirect beneficiaries:</w:t>
            </w:r>
            <w:r w:rsidR="009B1BE7">
              <w:rPr>
                <w:rFonts w:ascii="Times New Roman" w:hAnsi="Times New Roman"/>
                <w:sz w:val="24"/>
                <w:szCs w:val="24"/>
              </w:rPr>
              <w:t xml:space="preserve"> </w:t>
            </w:r>
            <w:r w:rsidRPr="002A2E8B">
              <w:rPr>
                <w:rFonts w:ascii="Times New Roman" w:hAnsi="Times New Roman"/>
                <w:sz w:val="24"/>
                <w:szCs w:val="24"/>
              </w:rPr>
              <w:t>Traders, farmers, security organs, Health centres</w:t>
            </w:r>
          </w:p>
        </w:tc>
      </w:tr>
      <w:tr w:rsidR="00BC0EF8" w:rsidRPr="002A2E8B" w:rsidTr="005E3B85">
        <w:trPr>
          <w:trHeight w:val="300"/>
        </w:trPr>
        <w:tc>
          <w:tcPr>
            <w:tcW w:w="3420" w:type="dxa"/>
            <w:vMerge/>
            <w:tcBorders>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627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Likely Project Affected Persons:</w:t>
            </w:r>
            <w:r w:rsidR="009B1BE7">
              <w:rPr>
                <w:rFonts w:ascii="Times New Roman" w:hAnsi="Times New Roman"/>
                <w:sz w:val="24"/>
                <w:szCs w:val="24"/>
              </w:rPr>
              <w:t xml:space="preserve"> </w:t>
            </w:r>
            <w:r w:rsidRPr="002A2E8B">
              <w:rPr>
                <w:rFonts w:ascii="Times New Roman" w:hAnsi="Times New Roman"/>
                <w:sz w:val="24"/>
                <w:szCs w:val="24"/>
              </w:rPr>
              <w:t>The persons where these roads pass.</w:t>
            </w:r>
          </w:p>
        </w:tc>
      </w:tr>
      <w:tr w:rsidR="00BC0EF8" w:rsidRPr="002A2E8B" w:rsidTr="005E3B85">
        <w:trPr>
          <w:trHeight w:val="300"/>
        </w:trPr>
        <w:tc>
          <w:tcPr>
            <w:tcW w:w="3420" w:type="dxa"/>
            <w:vMerge w:val="restart"/>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Project objectives/outcomes/outputs</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27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Objectives: To maintain roads in a motorable state</w:t>
            </w:r>
          </w:p>
        </w:tc>
      </w:tr>
      <w:tr w:rsidR="00BC0EF8" w:rsidRPr="002A2E8B" w:rsidTr="005E3B85">
        <w:trPr>
          <w:trHeight w:val="300"/>
        </w:trPr>
        <w:tc>
          <w:tcPr>
            <w:tcW w:w="3420" w:type="dxa"/>
            <w:vMerge/>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627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Outcomes: Reduce on travel times, access markets for agricultural produce, reduce the cost of vehicle maintenance, improved farm prices.</w:t>
            </w:r>
          </w:p>
        </w:tc>
      </w:tr>
      <w:tr w:rsidR="00BC0EF8" w:rsidRPr="002A2E8B" w:rsidTr="005E3B85">
        <w:trPr>
          <w:trHeight w:val="300"/>
        </w:trPr>
        <w:tc>
          <w:tcPr>
            <w:tcW w:w="3420" w:type="dxa"/>
            <w:vMerge/>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627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Outputs: 142 km of roads maintained.</w:t>
            </w:r>
          </w:p>
        </w:tc>
      </w:tr>
      <w:tr w:rsidR="00BC0EF8" w:rsidRPr="002A2E8B" w:rsidTr="005E3B85">
        <w:trPr>
          <w:trHeight w:val="300"/>
        </w:trPr>
        <w:tc>
          <w:tcPr>
            <w:tcW w:w="3420" w:type="dxa"/>
            <w:vMerge w:val="restart"/>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Project inputs/activities/interventions</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27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Inputs: Human labour (road gangs), hand equipment and PPEs, gravel.</w:t>
            </w:r>
          </w:p>
        </w:tc>
      </w:tr>
      <w:tr w:rsidR="00BC0EF8" w:rsidRPr="002A2E8B" w:rsidTr="005E3B85">
        <w:trPr>
          <w:trHeight w:val="300"/>
        </w:trPr>
        <w:tc>
          <w:tcPr>
            <w:tcW w:w="3420" w:type="dxa"/>
            <w:vMerge/>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627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Activities: Procurement of hand equipment and PPEs, recruitment and training of road gangs, supervision by inspectors and payment.</w:t>
            </w:r>
          </w:p>
        </w:tc>
      </w:tr>
      <w:tr w:rsidR="00BC0EF8" w:rsidRPr="002A2E8B" w:rsidTr="005E3B85">
        <w:trPr>
          <w:trHeight w:val="300"/>
        </w:trPr>
        <w:tc>
          <w:tcPr>
            <w:tcW w:w="3420" w:type="dxa"/>
            <w:vMerge/>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627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Interventions: Grass cutting, drainage opening, gravel filling to potholes and gullies, </w:t>
            </w:r>
          </w:p>
        </w:tc>
      </w:tr>
      <w:tr w:rsidR="00BC0EF8" w:rsidRPr="002A2E8B" w:rsidTr="005E3B85">
        <w:trPr>
          <w:trHeight w:val="300"/>
        </w:trPr>
        <w:tc>
          <w:tcPr>
            <w:tcW w:w="969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 xml:space="preserve"> STRATEGIC OPTIONS</w:t>
            </w:r>
          </w:p>
        </w:tc>
      </w:tr>
      <w:tr w:rsidR="00BC0EF8" w:rsidRPr="002A2E8B" w:rsidTr="005E3B85">
        <w:trPr>
          <w:trHeight w:val="600"/>
        </w:trPr>
        <w:tc>
          <w:tcPr>
            <w:tcW w:w="3420" w:type="dxa"/>
            <w:vMerge w:val="restart"/>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Strategic options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27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Alternative means of solving the problem stating the advantage and disadvantages of each:</w:t>
            </w:r>
            <w:r w:rsidR="009B1BE7">
              <w:rPr>
                <w:rFonts w:ascii="Times New Roman" w:hAnsi="Times New Roman"/>
                <w:sz w:val="24"/>
                <w:szCs w:val="24"/>
              </w:rPr>
              <w:t xml:space="preserve"> </w:t>
            </w:r>
            <w:r w:rsidRPr="002A2E8B">
              <w:rPr>
                <w:rFonts w:ascii="Times New Roman" w:hAnsi="Times New Roman"/>
                <w:sz w:val="24"/>
                <w:szCs w:val="24"/>
              </w:rPr>
              <w:t>Nil.</w:t>
            </w:r>
          </w:p>
        </w:tc>
      </w:tr>
      <w:tr w:rsidR="00BC0EF8" w:rsidRPr="002A2E8B" w:rsidTr="005E3B85">
        <w:trPr>
          <w:trHeight w:val="300"/>
        </w:trPr>
        <w:tc>
          <w:tcPr>
            <w:tcW w:w="3420" w:type="dxa"/>
            <w:vMerge/>
            <w:tcBorders>
              <w:top w:val="single" w:sz="4" w:space="0" w:color="auto"/>
              <w:left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627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Alternative means of financing stating the advantages and disadvantages of each:</w:t>
            </w:r>
            <w:r w:rsidR="009B1BE7">
              <w:rPr>
                <w:rFonts w:ascii="Times New Roman" w:hAnsi="Times New Roman"/>
                <w:sz w:val="24"/>
                <w:szCs w:val="24"/>
              </w:rPr>
              <w:t xml:space="preserve"> </w:t>
            </w:r>
            <w:r w:rsidRPr="002A2E8B">
              <w:rPr>
                <w:rFonts w:ascii="Times New Roman" w:hAnsi="Times New Roman"/>
                <w:sz w:val="24"/>
                <w:szCs w:val="24"/>
              </w:rPr>
              <w:t>Nil</w:t>
            </w:r>
          </w:p>
        </w:tc>
      </w:tr>
      <w:tr w:rsidR="00BC0EF8" w:rsidRPr="002A2E8B" w:rsidTr="005E3B85">
        <w:trPr>
          <w:trHeight w:val="300"/>
        </w:trPr>
        <w:tc>
          <w:tcPr>
            <w:tcW w:w="3420" w:type="dxa"/>
            <w:vMerge/>
            <w:tcBorders>
              <w:left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6277" w:type="dxa"/>
            <w:tcBorders>
              <w:top w:val="nil"/>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Comparison of the alternatives, indicate methodologies used in the assessment:</w:t>
            </w:r>
          </w:p>
        </w:tc>
      </w:tr>
      <w:tr w:rsidR="00BC0EF8" w:rsidRPr="002A2E8B" w:rsidTr="005E3B85">
        <w:trPr>
          <w:trHeight w:val="300"/>
        </w:trPr>
        <w:tc>
          <w:tcPr>
            <w:tcW w:w="3420" w:type="dxa"/>
            <w:vMerge/>
            <w:tcBorders>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6277" w:type="dxa"/>
            <w:tcBorders>
              <w:top w:val="nil"/>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Selected approach, highlight reasons for the superiority of the proposed approach/project:</w:t>
            </w:r>
            <w:r w:rsidR="009B1BE7">
              <w:rPr>
                <w:rFonts w:ascii="Times New Roman" w:hAnsi="Times New Roman"/>
                <w:sz w:val="24"/>
                <w:szCs w:val="24"/>
              </w:rPr>
              <w:t xml:space="preserve"> </w:t>
            </w:r>
            <w:r w:rsidRPr="002A2E8B">
              <w:rPr>
                <w:rFonts w:ascii="Times New Roman" w:hAnsi="Times New Roman"/>
                <w:sz w:val="24"/>
                <w:szCs w:val="24"/>
              </w:rPr>
              <w:t>Nil</w:t>
            </w:r>
          </w:p>
        </w:tc>
      </w:tr>
      <w:tr w:rsidR="00BC0EF8" w:rsidRPr="002A2E8B" w:rsidTr="005E3B85">
        <w:trPr>
          <w:trHeight w:val="600"/>
        </w:trPr>
        <w:tc>
          <w:tcPr>
            <w:tcW w:w="3420" w:type="dxa"/>
            <w:tcBorders>
              <w:top w:val="nil"/>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Coordination with government agencies</w:t>
            </w:r>
          </w:p>
        </w:tc>
        <w:tc>
          <w:tcPr>
            <w:tcW w:w="6277" w:type="dxa"/>
            <w:tcBorders>
              <w:top w:val="nil"/>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Roles of other stakeholders respecting legal and policy mandates, embracing integrated planning, defining the roles of each agency in project implementation:</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Central Government; its</w:t>
            </w:r>
            <w:r w:rsidR="009B1BE7">
              <w:rPr>
                <w:rFonts w:ascii="Times New Roman" w:hAnsi="Times New Roman"/>
                <w:sz w:val="24"/>
                <w:szCs w:val="24"/>
              </w:rPr>
              <w:t xml:space="preserve"> </w:t>
            </w:r>
            <w:r w:rsidRPr="002A2E8B">
              <w:rPr>
                <w:rFonts w:ascii="Times New Roman" w:hAnsi="Times New Roman"/>
                <w:sz w:val="24"/>
                <w:szCs w:val="24"/>
              </w:rPr>
              <w:t>role is to provide financing and guidelines</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Kagadi local Government: Implementation of the project including launching, supervision, payment and commissioning</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Sub county: Ensures project is implemented in the right village </w:t>
            </w:r>
          </w:p>
        </w:tc>
      </w:tr>
    </w:tbl>
    <w:p w:rsidR="00BC0EF8" w:rsidRPr="002A2E8B" w:rsidRDefault="00BC0EF8" w:rsidP="00BC0EF8">
      <w:pPr>
        <w:rPr>
          <w:rFonts w:ascii="Times New Roman" w:hAnsi="Times New Roman"/>
          <w:b/>
          <w:bCs/>
          <w:sz w:val="24"/>
          <w:szCs w:val="24"/>
        </w:rPr>
      </w:pPr>
    </w:p>
    <w:p w:rsidR="00BC0EF8" w:rsidRDefault="00BC0EF8" w:rsidP="00BC0EF8">
      <w:pPr>
        <w:rPr>
          <w:rFonts w:ascii="Times New Roman" w:hAnsi="Times New Roman"/>
          <w:b/>
          <w:bCs/>
          <w:sz w:val="24"/>
          <w:szCs w:val="24"/>
        </w:rPr>
      </w:pPr>
    </w:p>
    <w:p w:rsidR="009B1BE7" w:rsidRPr="002A2E8B" w:rsidRDefault="009B1BE7" w:rsidP="00BC0EF8">
      <w:pPr>
        <w:rPr>
          <w:rFonts w:ascii="Times New Roman" w:hAnsi="Times New Roman"/>
          <w:b/>
          <w:bCs/>
          <w:sz w:val="24"/>
          <w:szCs w:val="24"/>
        </w:rPr>
      </w:pPr>
    </w:p>
    <w:p w:rsidR="00BC0EF8" w:rsidRPr="002A2E8B" w:rsidRDefault="00BC0EF8" w:rsidP="00BC0EF8">
      <w:pPr>
        <w:rPr>
          <w:rFonts w:ascii="Times New Roman" w:hAnsi="Times New Roman"/>
          <w:b/>
          <w:sz w:val="24"/>
          <w:szCs w:val="24"/>
        </w:rPr>
      </w:pPr>
    </w:p>
    <w:tbl>
      <w:tblPr>
        <w:tblW w:w="10940" w:type="dxa"/>
        <w:tblInd w:w="-342" w:type="dxa"/>
        <w:tblLayout w:type="fixed"/>
        <w:tblLook w:val="04A0" w:firstRow="1" w:lastRow="0" w:firstColumn="1" w:lastColumn="0" w:noHBand="0" w:noVBand="1"/>
      </w:tblPr>
      <w:tblGrid>
        <w:gridCol w:w="3150"/>
        <w:gridCol w:w="7790"/>
      </w:tblGrid>
      <w:tr w:rsidR="00BC0EF8" w:rsidRPr="002A2E8B" w:rsidTr="005E3B85">
        <w:trPr>
          <w:trHeight w:val="300"/>
        </w:trPr>
        <w:tc>
          <w:tcPr>
            <w:tcW w:w="10940"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C0EF8" w:rsidRPr="002A2E8B" w:rsidRDefault="00BC0EF8" w:rsidP="005E3B85">
            <w:pPr>
              <w:rPr>
                <w:rFonts w:ascii="Times New Roman" w:hAnsi="Times New Roman"/>
                <w:b/>
                <w:bCs/>
                <w:sz w:val="24"/>
                <w:szCs w:val="24"/>
              </w:rPr>
            </w:pPr>
            <w:r w:rsidRPr="002A2E8B">
              <w:rPr>
                <w:rFonts w:ascii="Times New Roman" w:hAnsi="Times New Roman"/>
                <w:b/>
                <w:sz w:val="24"/>
                <w:szCs w:val="24"/>
              </w:rPr>
              <w:t>Project</w:t>
            </w:r>
            <w:r>
              <w:rPr>
                <w:rFonts w:ascii="Times New Roman" w:hAnsi="Times New Roman"/>
                <w:b/>
                <w:sz w:val="24"/>
                <w:szCs w:val="24"/>
              </w:rPr>
              <w:t xml:space="preserve"> 17</w:t>
            </w:r>
            <w:r w:rsidRPr="002A2E8B">
              <w:rPr>
                <w:rFonts w:ascii="Times New Roman" w:hAnsi="Times New Roman"/>
                <w:b/>
                <w:sz w:val="24"/>
                <w:szCs w:val="24"/>
              </w:rPr>
              <w:t>: Routine Mechanized maintenance of feeder roads</w:t>
            </w:r>
          </w:p>
        </w:tc>
      </w:tr>
      <w:tr w:rsidR="00BC0EF8" w:rsidRPr="002A2E8B" w:rsidTr="005E3B85">
        <w:trPr>
          <w:trHeight w:val="300"/>
        </w:trPr>
        <w:tc>
          <w:tcPr>
            <w:tcW w:w="1094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PROJECT SUMMARY</w:t>
            </w:r>
          </w:p>
        </w:tc>
      </w:tr>
      <w:tr w:rsidR="00BC0EF8" w:rsidRPr="002A2E8B" w:rsidTr="005E3B85">
        <w:trPr>
          <w:trHeight w:val="600"/>
        </w:trPr>
        <w:tc>
          <w:tcPr>
            <w:tcW w:w="3150" w:type="dxa"/>
            <w:tcBorders>
              <w:top w:val="single" w:sz="4" w:space="0" w:color="auto"/>
              <w:left w:val="single" w:sz="4" w:space="0" w:color="auto"/>
              <w:bottom w:val="single" w:sz="4" w:space="0" w:color="auto"/>
              <w:right w:val="single" w:sz="4" w:space="0" w:color="auto"/>
            </w:tcBorders>
            <w:noWrap/>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Project Title</w:t>
            </w:r>
          </w:p>
        </w:tc>
        <w:tc>
          <w:tcPr>
            <w:tcW w:w="7790" w:type="dxa"/>
            <w:tcBorders>
              <w:top w:val="single" w:sz="4" w:space="0" w:color="auto"/>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Rural roads construction and rehabilitation: 654km</w:t>
            </w:r>
          </w:p>
        </w:tc>
      </w:tr>
      <w:tr w:rsidR="00BC0EF8" w:rsidRPr="002A2E8B" w:rsidTr="005E3B85">
        <w:trPr>
          <w:trHeight w:val="300"/>
        </w:trPr>
        <w:tc>
          <w:tcPr>
            <w:tcW w:w="3150" w:type="dxa"/>
            <w:tcBorders>
              <w:top w:val="single" w:sz="4" w:space="0" w:color="auto"/>
              <w:left w:val="single" w:sz="4" w:space="0" w:color="auto"/>
              <w:bottom w:val="single" w:sz="4" w:space="0" w:color="auto"/>
              <w:right w:val="single" w:sz="4" w:space="0" w:color="auto"/>
            </w:tcBorders>
            <w:noWrap/>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NDP Programme Description </w:t>
            </w:r>
          </w:p>
        </w:tc>
        <w:tc>
          <w:tcPr>
            <w:tcW w:w="7790" w:type="dxa"/>
            <w:tcBorders>
              <w:top w:val="single" w:sz="4" w:space="0" w:color="auto"/>
              <w:left w:val="nil"/>
              <w:bottom w:val="single" w:sz="4" w:space="0" w:color="auto"/>
              <w:right w:val="single" w:sz="4" w:space="0" w:color="auto"/>
            </w:tcBorders>
            <w:hideMark/>
          </w:tcPr>
          <w:p w:rsidR="00BC0EF8" w:rsidRPr="002A2E8B" w:rsidRDefault="00BC0EF8" w:rsidP="005E3B85">
            <w:pPr>
              <w:rPr>
                <w:rFonts w:ascii="Times New Roman" w:hAnsi="Times New Roman"/>
              </w:rPr>
            </w:pPr>
            <w:r w:rsidRPr="002A2E8B">
              <w:rPr>
                <w:rFonts w:ascii="Times New Roman" w:hAnsi="Times New Roman"/>
              </w:rPr>
              <w:t> </w:t>
            </w:r>
            <w:r w:rsidRPr="002A2E8B">
              <w:rPr>
                <w:rFonts w:ascii="Times New Roman" w:hAnsi="Times New Roman"/>
                <w:b/>
                <w:bCs/>
              </w:rPr>
              <w:t xml:space="preserve">Prioritize transport asset management </w:t>
            </w:r>
          </w:p>
          <w:p w:rsidR="00BC0EF8" w:rsidRPr="002A2E8B" w:rsidRDefault="00BC0EF8" w:rsidP="005E3B85">
            <w:pPr>
              <w:rPr>
                <w:rFonts w:ascii="Times New Roman" w:hAnsi="Times New Roman"/>
                <w:sz w:val="24"/>
                <w:szCs w:val="24"/>
              </w:rPr>
            </w:pPr>
          </w:p>
        </w:tc>
      </w:tr>
      <w:tr w:rsidR="00BC0EF8" w:rsidRPr="002A2E8B" w:rsidTr="005E3B85">
        <w:trPr>
          <w:trHeight w:val="300"/>
        </w:trPr>
        <w:tc>
          <w:tcPr>
            <w:tcW w:w="3150"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Sector</w:t>
            </w:r>
          </w:p>
        </w:tc>
        <w:tc>
          <w:tcPr>
            <w:tcW w:w="779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Engineering</w:t>
            </w:r>
          </w:p>
        </w:tc>
      </w:tr>
      <w:tr w:rsidR="00BC0EF8" w:rsidRPr="002A2E8B" w:rsidTr="005E3B85">
        <w:trPr>
          <w:trHeight w:val="300"/>
        </w:trPr>
        <w:tc>
          <w:tcPr>
            <w:tcW w:w="3150"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Sub sector</w:t>
            </w:r>
          </w:p>
        </w:tc>
        <w:tc>
          <w:tcPr>
            <w:tcW w:w="779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Roads and Engineering</w:t>
            </w:r>
          </w:p>
        </w:tc>
      </w:tr>
      <w:tr w:rsidR="00BC0EF8" w:rsidRPr="002A2E8B" w:rsidTr="005E3B85">
        <w:trPr>
          <w:trHeight w:val="300"/>
        </w:trPr>
        <w:tc>
          <w:tcPr>
            <w:tcW w:w="3150"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Implementing Agency</w:t>
            </w:r>
          </w:p>
        </w:tc>
        <w:tc>
          <w:tcPr>
            <w:tcW w:w="779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Kagadi District Local Government</w:t>
            </w:r>
          </w:p>
        </w:tc>
      </w:tr>
      <w:tr w:rsidR="00BC0EF8" w:rsidRPr="002A2E8B" w:rsidTr="005E3B85">
        <w:trPr>
          <w:trHeight w:val="300"/>
        </w:trPr>
        <w:tc>
          <w:tcPr>
            <w:tcW w:w="3150"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Location</w:t>
            </w:r>
          </w:p>
        </w:tc>
        <w:tc>
          <w:tcPr>
            <w:tcW w:w="7790" w:type="dxa"/>
            <w:tcBorders>
              <w:top w:val="single" w:sz="4" w:space="0" w:color="auto"/>
              <w:left w:val="nil"/>
              <w:bottom w:val="single" w:sz="4" w:space="0" w:color="auto"/>
              <w:right w:val="single" w:sz="4" w:space="0" w:color="auto"/>
            </w:tcBorders>
            <w:vAlign w:val="center"/>
            <w:hideMark/>
          </w:tcPr>
          <w:p w:rsidR="00BC0EF8" w:rsidRPr="002A2E8B" w:rsidRDefault="00BC0EF8" w:rsidP="009B1BE7">
            <w:pPr>
              <w:rPr>
                <w:rFonts w:ascii="Times New Roman" w:hAnsi="Times New Roman"/>
                <w:sz w:val="24"/>
                <w:szCs w:val="24"/>
              </w:rPr>
            </w:pPr>
            <w:r w:rsidRPr="002A2E8B">
              <w:rPr>
                <w:rFonts w:ascii="Times New Roman" w:hAnsi="Times New Roman"/>
                <w:sz w:val="24"/>
                <w:szCs w:val="24"/>
              </w:rPr>
              <w:t> Hatanu_Diida_Kyakahuku, Kabamba_Kazizi_Rusekere, Mugalike_Mpamba_Kibwere, Mpamba brdge and other bridges across the district, Kasokero_Ssese_Kabuga, Kajuma_Rutooma A_RutoomaB, Kyesamire_Kyabagogo_Kabuga, Karuswiga_Mugama_Kyema_Butahura-Buraza_Mpeefu, Nyakatojo_Wabinyama_Rwensenene, Rwesabiija_Kyabitundu_Rugashali_Ruyanja.</w:t>
            </w:r>
          </w:p>
          <w:p w:rsidR="00BC0EF8" w:rsidRPr="002A2E8B" w:rsidRDefault="00BC0EF8" w:rsidP="005E3B85">
            <w:pPr>
              <w:rPr>
                <w:rFonts w:ascii="Times New Roman" w:hAnsi="Times New Roman"/>
                <w:sz w:val="24"/>
                <w:szCs w:val="24"/>
              </w:rPr>
            </w:pPr>
          </w:p>
        </w:tc>
      </w:tr>
      <w:tr w:rsidR="00BC0EF8" w:rsidRPr="002A2E8B" w:rsidTr="005E3B85">
        <w:trPr>
          <w:trHeight w:val="600"/>
        </w:trPr>
        <w:tc>
          <w:tcPr>
            <w:tcW w:w="3150"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Estimated Project Cost (Ushs)</w:t>
            </w:r>
          </w:p>
        </w:tc>
        <w:tc>
          <w:tcPr>
            <w:tcW w:w="779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6,759,000,000</w:t>
            </w:r>
          </w:p>
        </w:tc>
      </w:tr>
      <w:tr w:rsidR="00BC0EF8" w:rsidRPr="002A2E8B" w:rsidTr="005E3B85">
        <w:trPr>
          <w:trHeight w:val="600"/>
        </w:trPr>
        <w:tc>
          <w:tcPr>
            <w:tcW w:w="3150"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Current stage of project implementation at commencement of LGDP</w:t>
            </w:r>
          </w:p>
        </w:tc>
        <w:tc>
          <w:tcPr>
            <w:tcW w:w="779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98.7 km completed</w:t>
            </w:r>
          </w:p>
        </w:tc>
      </w:tr>
      <w:tr w:rsidR="00BC0EF8" w:rsidRPr="002A2E8B" w:rsidTr="005E3B85">
        <w:trPr>
          <w:trHeight w:val="300"/>
        </w:trPr>
        <w:tc>
          <w:tcPr>
            <w:tcW w:w="3150" w:type="dxa"/>
            <w:tcBorders>
              <w:top w:val="single" w:sz="4" w:space="0" w:color="auto"/>
              <w:left w:val="single" w:sz="4" w:space="0" w:color="auto"/>
              <w:bottom w:val="single" w:sz="4" w:space="0" w:color="auto"/>
              <w:right w:val="single" w:sz="4" w:space="0" w:color="auto"/>
            </w:tcBorders>
            <w:vAlign w:val="center"/>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Funding Secured from all sources</w:t>
            </w:r>
          </w:p>
        </w:tc>
        <w:tc>
          <w:tcPr>
            <w:tcW w:w="7790" w:type="dxa"/>
            <w:tcBorders>
              <w:top w:val="single" w:sz="4" w:space="0" w:color="auto"/>
              <w:left w:val="nil"/>
              <w:bottom w:val="single" w:sz="4" w:space="0" w:color="auto"/>
              <w:right w:val="single" w:sz="4" w:space="0" w:color="auto"/>
            </w:tcBorders>
            <w:vAlign w:val="center"/>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255,000,000</w:t>
            </w:r>
          </w:p>
          <w:p w:rsidR="00BC0EF8" w:rsidRPr="002A2E8B" w:rsidRDefault="00BC0EF8" w:rsidP="005E3B85">
            <w:pPr>
              <w:rPr>
                <w:rFonts w:ascii="Times New Roman" w:hAnsi="Times New Roman"/>
                <w:sz w:val="24"/>
                <w:szCs w:val="24"/>
              </w:rPr>
            </w:pPr>
          </w:p>
        </w:tc>
      </w:tr>
      <w:tr w:rsidR="00BC0EF8" w:rsidRPr="002A2E8B" w:rsidTr="005E3B85">
        <w:trPr>
          <w:trHeight w:val="300"/>
        </w:trPr>
        <w:tc>
          <w:tcPr>
            <w:tcW w:w="3150"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Total funding gap (Required budget to complete the project)</w:t>
            </w:r>
          </w:p>
        </w:tc>
        <w:tc>
          <w:tcPr>
            <w:tcW w:w="7790" w:type="dxa"/>
            <w:tcBorders>
              <w:top w:val="single" w:sz="4" w:space="0" w:color="auto"/>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6,504,000,000</w:t>
            </w:r>
          </w:p>
        </w:tc>
      </w:tr>
      <w:tr w:rsidR="00BC0EF8" w:rsidRPr="002A2E8B" w:rsidTr="005E3B85">
        <w:trPr>
          <w:trHeight w:val="300"/>
        </w:trPr>
        <w:tc>
          <w:tcPr>
            <w:tcW w:w="3150" w:type="dxa"/>
            <w:vMerge w:val="restart"/>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Project Duration/Life span (Financial Years)</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79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Start date : July 2020</w:t>
            </w:r>
          </w:p>
        </w:tc>
      </w:tr>
      <w:tr w:rsidR="00BC0EF8" w:rsidRPr="002A2E8B" w:rsidTr="005E3B85">
        <w:trPr>
          <w:trHeight w:val="300"/>
        </w:trPr>
        <w:tc>
          <w:tcPr>
            <w:tcW w:w="3150" w:type="dxa"/>
            <w:vMerge/>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779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End date: June 2025</w:t>
            </w:r>
          </w:p>
        </w:tc>
      </w:tr>
      <w:tr w:rsidR="00BC0EF8" w:rsidRPr="002A2E8B" w:rsidTr="005E3B85">
        <w:trPr>
          <w:trHeight w:val="300"/>
        </w:trPr>
        <w:tc>
          <w:tcPr>
            <w:tcW w:w="3150"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Officer Responsible</w:t>
            </w:r>
          </w:p>
        </w:tc>
        <w:tc>
          <w:tcPr>
            <w:tcW w:w="779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District Engineer</w:t>
            </w:r>
          </w:p>
        </w:tc>
      </w:tr>
      <w:tr w:rsidR="00BC0EF8" w:rsidRPr="002A2E8B" w:rsidTr="005E3B85">
        <w:trPr>
          <w:trHeight w:val="300"/>
        </w:trPr>
        <w:tc>
          <w:tcPr>
            <w:tcW w:w="10940"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PROJECT INTRODUCTION</w:t>
            </w:r>
          </w:p>
        </w:tc>
      </w:tr>
      <w:tr w:rsidR="00BC0EF8" w:rsidRPr="002A2E8B" w:rsidTr="005E3B85">
        <w:trPr>
          <w:trHeight w:val="300"/>
        </w:trPr>
        <w:tc>
          <w:tcPr>
            <w:tcW w:w="3150" w:type="dxa"/>
            <w:vMerge w:val="restart"/>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Problem Statement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79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Problem to be addressed:</w:t>
            </w:r>
          </w:p>
        </w:tc>
      </w:tr>
      <w:tr w:rsidR="00BC0EF8" w:rsidRPr="002A2E8B" w:rsidTr="005E3B85">
        <w:trPr>
          <w:trHeight w:val="300"/>
        </w:trPr>
        <w:tc>
          <w:tcPr>
            <w:tcW w:w="3150" w:type="dxa"/>
            <w:vMerge/>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779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The district has got 271 km of District roads and 1071 km of Community Access Roads which are poorly maintained due to inadequate funds from Uganda Road Fund. Most of these roads are in poor condition and become almost impassable during the rainy season.</w:t>
            </w:r>
          </w:p>
        </w:tc>
      </w:tr>
      <w:tr w:rsidR="00BC0EF8" w:rsidRPr="002A2E8B" w:rsidTr="005E3B85">
        <w:trPr>
          <w:trHeight w:val="422"/>
        </w:trPr>
        <w:tc>
          <w:tcPr>
            <w:tcW w:w="3150" w:type="dxa"/>
            <w:vMerge w:val="restart"/>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Situation Analysis</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79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The achievements to address the problem the district allocated funds worth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255,000,000/= each financial year for five years.</w:t>
            </w:r>
          </w:p>
        </w:tc>
      </w:tr>
      <w:tr w:rsidR="00BC0EF8" w:rsidRPr="002A2E8B" w:rsidTr="005E3B85">
        <w:trPr>
          <w:trHeight w:val="600"/>
        </w:trPr>
        <w:tc>
          <w:tcPr>
            <w:tcW w:w="3150" w:type="dxa"/>
            <w:vMerge/>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779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Ongoing interventions:  The district has allocated 255,000,000= for mechanized maintenance for FY 2019/20..</w:t>
            </w:r>
          </w:p>
        </w:tc>
      </w:tr>
      <w:tr w:rsidR="00BC0EF8" w:rsidRPr="002A2E8B" w:rsidTr="005E3B85">
        <w:trPr>
          <w:trHeight w:val="300"/>
        </w:trPr>
        <w:tc>
          <w:tcPr>
            <w:tcW w:w="3150" w:type="dxa"/>
            <w:vMerge/>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779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Challenges: Low funding, lack of gravel in most areas, land conflicts, continuous equipment repairs</w:t>
            </w:r>
          </w:p>
        </w:tc>
      </w:tr>
      <w:tr w:rsidR="00BC0EF8" w:rsidRPr="002A2E8B" w:rsidTr="005E3B85">
        <w:trPr>
          <w:trHeight w:val="300"/>
        </w:trPr>
        <w:tc>
          <w:tcPr>
            <w:tcW w:w="3150" w:type="dxa"/>
            <w:vMerge/>
            <w:tcBorders>
              <w:top w:val="single" w:sz="4" w:space="0" w:color="auto"/>
              <w:left w:val="single" w:sz="4" w:space="0" w:color="auto"/>
              <w:bottom w:val="single" w:sz="4" w:space="0" w:color="auto"/>
              <w:right w:val="single" w:sz="4" w:space="0" w:color="auto"/>
            </w:tcBorders>
            <w:vAlign w:val="center"/>
          </w:tcPr>
          <w:p w:rsidR="00BC0EF8" w:rsidRPr="002A2E8B" w:rsidRDefault="00BC0EF8" w:rsidP="005E3B85">
            <w:pPr>
              <w:rPr>
                <w:rFonts w:ascii="Times New Roman" w:hAnsi="Times New Roman"/>
                <w:sz w:val="24"/>
                <w:szCs w:val="24"/>
              </w:rPr>
            </w:pPr>
          </w:p>
        </w:tc>
        <w:tc>
          <w:tcPr>
            <w:tcW w:w="7790" w:type="dxa"/>
            <w:tcBorders>
              <w:top w:val="single" w:sz="4" w:space="0" w:color="auto"/>
              <w:left w:val="nil"/>
              <w:bottom w:val="single" w:sz="4" w:space="0" w:color="auto"/>
              <w:right w:val="single" w:sz="4" w:space="0" w:color="auto"/>
            </w:tcBorders>
            <w:vAlign w:val="center"/>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Crosscutting aspects: Putting offshoots to minimize erosion, Backfilling of borrow pits and planting of trees. </w:t>
            </w:r>
          </w:p>
        </w:tc>
      </w:tr>
      <w:tr w:rsidR="00BC0EF8" w:rsidRPr="002A2E8B" w:rsidTr="005E3B85">
        <w:trPr>
          <w:trHeight w:val="300"/>
        </w:trPr>
        <w:tc>
          <w:tcPr>
            <w:tcW w:w="3150"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Relevance of the project idea</w:t>
            </w:r>
          </w:p>
        </w:tc>
        <w:tc>
          <w:tcPr>
            <w:tcW w:w="779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Alignment to NDP, Sector Development Plans and Agency plans: Ref Page 130 of NDPIII 2020/21-2024/25.</w:t>
            </w:r>
          </w:p>
        </w:tc>
      </w:tr>
      <w:tr w:rsidR="00BC0EF8" w:rsidRPr="002A2E8B" w:rsidTr="005E3B85">
        <w:trPr>
          <w:trHeight w:val="300"/>
        </w:trPr>
        <w:tc>
          <w:tcPr>
            <w:tcW w:w="3150" w:type="dxa"/>
            <w:vMerge w:val="restart"/>
            <w:tcBorders>
              <w:top w:val="single" w:sz="4" w:space="0" w:color="auto"/>
              <w:left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Stakeholders</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79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Direct beneficiaries: The entire district communities in all sub counties.</w:t>
            </w:r>
          </w:p>
        </w:tc>
      </w:tr>
      <w:tr w:rsidR="00BC0EF8" w:rsidRPr="002A2E8B" w:rsidTr="005E3B85">
        <w:trPr>
          <w:trHeight w:val="300"/>
        </w:trPr>
        <w:tc>
          <w:tcPr>
            <w:tcW w:w="3150" w:type="dxa"/>
            <w:vMerge/>
            <w:tcBorders>
              <w:left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779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Indirect beneficiaries: Traders, farmers, security organs, Health centres</w:t>
            </w:r>
          </w:p>
        </w:tc>
      </w:tr>
      <w:tr w:rsidR="00BC0EF8" w:rsidRPr="002A2E8B" w:rsidTr="005E3B85">
        <w:trPr>
          <w:trHeight w:val="300"/>
        </w:trPr>
        <w:tc>
          <w:tcPr>
            <w:tcW w:w="3150" w:type="dxa"/>
            <w:vMerge/>
            <w:tcBorders>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779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Likely Project Affected Persons: The persons where these roads pass.</w:t>
            </w:r>
          </w:p>
        </w:tc>
      </w:tr>
      <w:tr w:rsidR="00BC0EF8" w:rsidRPr="002A2E8B" w:rsidTr="005E3B85">
        <w:trPr>
          <w:trHeight w:val="300"/>
        </w:trPr>
        <w:tc>
          <w:tcPr>
            <w:tcW w:w="3150" w:type="dxa"/>
            <w:vMerge w:val="restart"/>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Project objectives/outcomes/outputs</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79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Objectives: To maintain roads in a motorable state</w:t>
            </w:r>
          </w:p>
        </w:tc>
      </w:tr>
      <w:tr w:rsidR="00BC0EF8" w:rsidRPr="002A2E8B" w:rsidTr="005E3B85">
        <w:trPr>
          <w:trHeight w:val="300"/>
        </w:trPr>
        <w:tc>
          <w:tcPr>
            <w:tcW w:w="3150" w:type="dxa"/>
            <w:vMerge/>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779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Outcomes: Reduce on travel times, access markets for agricultural produce, reduce the cost of vehicle maintenance, improved farm prices.</w:t>
            </w:r>
          </w:p>
        </w:tc>
      </w:tr>
      <w:tr w:rsidR="00BC0EF8" w:rsidRPr="002A2E8B" w:rsidTr="005E3B85">
        <w:trPr>
          <w:trHeight w:val="300"/>
        </w:trPr>
        <w:tc>
          <w:tcPr>
            <w:tcW w:w="3150" w:type="dxa"/>
            <w:vMerge/>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779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Outputs: 101 km of roads maintained.</w:t>
            </w:r>
          </w:p>
        </w:tc>
      </w:tr>
      <w:tr w:rsidR="00BC0EF8" w:rsidRPr="002A2E8B" w:rsidTr="005E3B85">
        <w:trPr>
          <w:trHeight w:val="300"/>
        </w:trPr>
        <w:tc>
          <w:tcPr>
            <w:tcW w:w="3150" w:type="dxa"/>
            <w:vMerge w:val="restart"/>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Project inputs/activities/interventions</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79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Inputs: Human labour (operators, supervisors), hand equipment and PPEs, gravel, road equipment, culverts. </w:t>
            </w:r>
          </w:p>
        </w:tc>
      </w:tr>
      <w:tr w:rsidR="00BC0EF8" w:rsidRPr="002A2E8B" w:rsidTr="005E3B85">
        <w:trPr>
          <w:trHeight w:val="300"/>
        </w:trPr>
        <w:tc>
          <w:tcPr>
            <w:tcW w:w="3150" w:type="dxa"/>
            <w:vMerge/>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779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Activities: Procurement of hand equipment and PPEs, recruitment and training of operators, supervision by inspectors and payment, installation of culverts.</w:t>
            </w:r>
          </w:p>
        </w:tc>
      </w:tr>
      <w:tr w:rsidR="00BC0EF8" w:rsidRPr="002A2E8B" w:rsidTr="005E3B85">
        <w:trPr>
          <w:trHeight w:val="300"/>
        </w:trPr>
        <w:tc>
          <w:tcPr>
            <w:tcW w:w="3150" w:type="dxa"/>
            <w:vMerge/>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779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Interventions: Grading and shaping, graveling, installing culverts, compacting and watering. </w:t>
            </w:r>
          </w:p>
        </w:tc>
      </w:tr>
      <w:tr w:rsidR="00BC0EF8" w:rsidRPr="002A2E8B" w:rsidTr="005E3B85">
        <w:trPr>
          <w:trHeight w:val="300"/>
        </w:trPr>
        <w:tc>
          <w:tcPr>
            <w:tcW w:w="10940" w:type="dxa"/>
            <w:gridSpan w:val="2"/>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b/>
                <w:bCs/>
                <w:sz w:val="24"/>
                <w:szCs w:val="24"/>
              </w:rPr>
            </w:pPr>
            <w:r w:rsidRPr="00E45B85">
              <w:rPr>
                <w:rFonts w:ascii="Times New Roman" w:hAnsi="Times New Roman"/>
                <w:b/>
                <w:bCs/>
                <w:sz w:val="24"/>
                <w:szCs w:val="24"/>
                <w:shd w:val="clear" w:color="auto" w:fill="FFFFFF" w:themeFill="background1"/>
              </w:rPr>
              <w:t>STRATEGIC OPTIONS</w:t>
            </w:r>
          </w:p>
        </w:tc>
      </w:tr>
      <w:tr w:rsidR="00BC0EF8" w:rsidRPr="002A2E8B" w:rsidTr="005E3B85">
        <w:trPr>
          <w:trHeight w:val="600"/>
        </w:trPr>
        <w:tc>
          <w:tcPr>
            <w:tcW w:w="3150" w:type="dxa"/>
            <w:vMerge w:val="restart"/>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Strategic options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79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Alternative means of solving the problem stating the advantage and disadvantages of each: Nil.</w:t>
            </w:r>
          </w:p>
        </w:tc>
      </w:tr>
      <w:tr w:rsidR="00BC0EF8" w:rsidRPr="002A2E8B" w:rsidTr="005E3B85">
        <w:trPr>
          <w:trHeight w:val="300"/>
        </w:trPr>
        <w:tc>
          <w:tcPr>
            <w:tcW w:w="3150" w:type="dxa"/>
            <w:vMerge/>
            <w:tcBorders>
              <w:top w:val="single" w:sz="4" w:space="0" w:color="auto"/>
              <w:left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779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Alternative means of financing stating the advantages and disadvantages of each: Nil</w:t>
            </w:r>
          </w:p>
        </w:tc>
      </w:tr>
      <w:tr w:rsidR="00BC0EF8" w:rsidRPr="002A2E8B" w:rsidTr="005E3B85">
        <w:trPr>
          <w:trHeight w:val="300"/>
        </w:trPr>
        <w:tc>
          <w:tcPr>
            <w:tcW w:w="3150" w:type="dxa"/>
            <w:vMerge/>
            <w:tcBorders>
              <w:left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7790" w:type="dxa"/>
            <w:tcBorders>
              <w:top w:val="nil"/>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Comparison of the alternatives, indicate methodologies used in the assessment:</w:t>
            </w:r>
          </w:p>
        </w:tc>
      </w:tr>
      <w:tr w:rsidR="00BC0EF8" w:rsidRPr="002A2E8B" w:rsidTr="005E3B85">
        <w:trPr>
          <w:trHeight w:val="300"/>
        </w:trPr>
        <w:tc>
          <w:tcPr>
            <w:tcW w:w="3150" w:type="dxa"/>
            <w:vMerge/>
            <w:tcBorders>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7790" w:type="dxa"/>
            <w:tcBorders>
              <w:top w:val="nil"/>
              <w:left w:val="nil"/>
              <w:bottom w:val="single" w:sz="4" w:space="0" w:color="auto"/>
              <w:right w:val="single" w:sz="4" w:space="0" w:color="auto"/>
            </w:tcBorders>
            <w:shd w:val="clear" w:color="auto" w:fill="FFFFFF"/>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Selected approach, highlight reasons for the superiority of the proposed approach/project: Nil</w:t>
            </w:r>
          </w:p>
        </w:tc>
      </w:tr>
      <w:tr w:rsidR="00BC0EF8" w:rsidRPr="002A2E8B" w:rsidTr="005E3B85">
        <w:trPr>
          <w:trHeight w:val="600"/>
        </w:trPr>
        <w:tc>
          <w:tcPr>
            <w:tcW w:w="3150" w:type="dxa"/>
            <w:tcBorders>
              <w:top w:val="nil"/>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Coordination with government agencies</w:t>
            </w:r>
          </w:p>
        </w:tc>
        <w:tc>
          <w:tcPr>
            <w:tcW w:w="7790" w:type="dxa"/>
            <w:tcBorders>
              <w:top w:val="nil"/>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Roles of other stakeholders respecting legal and policy mandates, embracing integrated planning, defining the roles of each agency in project implementation:</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Central Government; its  role is to provide financing and guidelines</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Kagadi local Government: Implementation of the project including launching, supervision, payment and commissioning</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Sub county: Ensures project is implemented in the right village </w:t>
            </w:r>
          </w:p>
        </w:tc>
      </w:tr>
    </w:tbl>
    <w:p w:rsidR="00BC0EF8" w:rsidRPr="002A2E8B" w:rsidRDefault="00BC0EF8" w:rsidP="00BC0EF8">
      <w:pPr>
        <w:rPr>
          <w:rFonts w:ascii="Times New Roman" w:hAnsi="Times New Roman"/>
          <w:b/>
          <w:bCs/>
          <w:sz w:val="24"/>
          <w:szCs w:val="24"/>
        </w:rPr>
      </w:pPr>
    </w:p>
    <w:tbl>
      <w:tblPr>
        <w:tblW w:w="10327" w:type="dxa"/>
        <w:tblInd w:w="-342" w:type="dxa"/>
        <w:tblLayout w:type="fixed"/>
        <w:tblLook w:val="04A0" w:firstRow="1" w:lastRow="0" w:firstColumn="1" w:lastColumn="0" w:noHBand="0" w:noVBand="1"/>
      </w:tblPr>
      <w:tblGrid>
        <w:gridCol w:w="3307"/>
        <w:gridCol w:w="7020"/>
      </w:tblGrid>
      <w:tr w:rsidR="00BC0EF8" w:rsidRPr="002A2E8B" w:rsidTr="005E3B85">
        <w:trPr>
          <w:trHeight w:val="300"/>
        </w:trPr>
        <w:tc>
          <w:tcPr>
            <w:tcW w:w="10327" w:type="dxa"/>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BC0EF8" w:rsidRPr="002A2E8B" w:rsidRDefault="00BC0EF8" w:rsidP="005E3B85">
            <w:pPr>
              <w:rPr>
                <w:rFonts w:ascii="Times New Roman" w:hAnsi="Times New Roman"/>
                <w:b/>
                <w:bCs/>
                <w:sz w:val="24"/>
                <w:szCs w:val="24"/>
              </w:rPr>
            </w:pPr>
            <w:r w:rsidRPr="002A2E8B">
              <w:rPr>
                <w:rFonts w:ascii="Times New Roman" w:hAnsi="Times New Roman"/>
                <w:b/>
                <w:sz w:val="24"/>
                <w:szCs w:val="24"/>
              </w:rPr>
              <w:t xml:space="preserve">Project </w:t>
            </w:r>
            <w:r>
              <w:rPr>
                <w:rFonts w:ascii="Times New Roman" w:hAnsi="Times New Roman"/>
                <w:b/>
                <w:sz w:val="24"/>
                <w:szCs w:val="24"/>
              </w:rPr>
              <w:t>18</w:t>
            </w:r>
            <w:r w:rsidRPr="002A2E8B">
              <w:rPr>
                <w:rFonts w:ascii="Times New Roman" w:hAnsi="Times New Roman"/>
                <w:b/>
                <w:sz w:val="24"/>
                <w:szCs w:val="24"/>
              </w:rPr>
              <w:t>: Routine Manual and Mechanized maintenance of Urban Roads</w:t>
            </w:r>
          </w:p>
        </w:tc>
      </w:tr>
      <w:tr w:rsidR="00BC0EF8" w:rsidRPr="002A2E8B" w:rsidTr="005E3B85">
        <w:trPr>
          <w:trHeight w:val="300"/>
        </w:trPr>
        <w:tc>
          <w:tcPr>
            <w:tcW w:w="1032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PROJECT SUMMARY</w:t>
            </w:r>
          </w:p>
        </w:tc>
      </w:tr>
      <w:tr w:rsidR="00BC0EF8" w:rsidRPr="002A2E8B" w:rsidTr="005E3B85">
        <w:trPr>
          <w:trHeight w:val="600"/>
        </w:trPr>
        <w:tc>
          <w:tcPr>
            <w:tcW w:w="3307" w:type="dxa"/>
            <w:tcBorders>
              <w:top w:val="single" w:sz="4" w:space="0" w:color="auto"/>
              <w:left w:val="single" w:sz="4" w:space="0" w:color="auto"/>
              <w:bottom w:val="single" w:sz="4" w:space="0" w:color="auto"/>
              <w:right w:val="single" w:sz="4" w:space="0" w:color="auto"/>
            </w:tcBorders>
            <w:noWrap/>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Project Title</w:t>
            </w:r>
          </w:p>
        </w:tc>
        <w:tc>
          <w:tcPr>
            <w:tcW w:w="7020" w:type="dxa"/>
            <w:tcBorders>
              <w:top w:val="single" w:sz="4" w:space="0" w:color="auto"/>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Routine Mechanized maintenance   of 53km of Urban Roads</w:t>
            </w:r>
          </w:p>
        </w:tc>
      </w:tr>
      <w:tr w:rsidR="00BC0EF8" w:rsidRPr="002A2E8B" w:rsidTr="005E3B85">
        <w:trPr>
          <w:trHeight w:val="300"/>
        </w:trPr>
        <w:tc>
          <w:tcPr>
            <w:tcW w:w="3307" w:type="dxa"/>
            <w:tcBorders>
              <w:top w:val="single" w:sz="4" w:space="0" w:color="auto"/>
              <w:left w:val="single" w:sz="4" w:space="0" w:color="auto"/>
              <w:bottom w:val="single" w:sz="4" w:space="0" w:color="auto"/>
              <w:right w:val="single" w:sz="4" w:space="0" w:color="auto"/>
            </w:tcBorders>
            <w:noWrap/>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NDP Programme Description </w:t>
            </w:r>
          </w:p>
        </w:tc>
        <w:tc>
          <w:tcPr>
            <w:tcW w:w="7020" w:type="dxa"/>
            <w:tcBorders>
              <w:top w:val="single" w:sz="4" w:space="0" w:color="auto"/>
              <w:left w:val="nil"/>
              <w:bottom w:val="single" w:sz="4" w:space="0" w:color="auto"/>
              <w:right w:val="single" w:sz="4" w:space="0" w:color="auto"/>
            </w:tcBorders>
            <w:hideMark/>
          </w:tcPr>
          <w:p w:rsidR="00BC0EF8" w:rsidRPr="002A2E8B" w:rsidRDefault="00BC0EF8" w:rsidP="005E3B85">
            <w:pPr>
              <w:rPr>
                <w:rFonts w:ascii="Times New Roman" w:hAnsi="Times New Roman"/>
              </w:rPr>
            </w:pPr>
            <w:r w:rsidRPr="002A2E8B">
              <w:rPr>
                <w:rFonts w:ascii="Times New Roman" w:hAnsi="Times New Roman"/>
              </w:rPr>
              <w:t> </w:t>
            </w:r>
            <w:r w:rsidRPr="002A2E8B">
              <w:rPr>
                <w:rFonts w:ascii="Times New Roman" w:hAnsi="Times New Roman"/>
                <w:b/>
                <w:bCs/>
              </w:rPr>
              <w:t xml:space="preserve">Prioritize transport asset management </w:t>
            </w:r>
          </w:p>
          <w:p w:rsidR="00BC0EF8" w:rsidRPr="002A2E8B" w:rsidRDefault="00BC0EF8" w:rsidP="005E3B85">
            <w:pPr>
              <w:rPr>
                <w:rFonts w:ascii="Times New Roman" w:hAnsi="Times New Roman"/>
                <w:sz w:val="24"/>
                <w:szCs w:val="24"/>
              </w:rPr>
            </w:pPr>
          </w:p>
        </w:tc>
      </w:tr>
      <w:tr w:rsidR="00BC0EF8" w:rsidRPr="002A2E8B" w:rsidTr="005E3B85">
        <w:trPr>
          <w:trHeight w:val="300"/>
        </w:trPr>
        <w:tc>
          <w:tcPr>
            <w:tcW w:w="3307"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Sector</w:t>
            </w:r>
          </w:p>
        </w:tc>
        <w:tc>
          <w:tcPr>
            <w:tcW w:w="702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Engineering</w:t>
            </w:r>
          </w:p>
        </w:tc>
      </w:tr>
      <w:tr w:rsidR="00BC0EF8" w:rsidRPr="002A2E8B" w:rsidTr="005E3B85">
        <w:trPr>
          <w:trHeight w:val="300"/>
        </w:trPr>
        <w:tc>
          <w:tcPr>
            <w:tcW w:w="3307"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Sub sector</w:t>
            </w:r>
          </w:p>
        </w:tc>
        <w:tc>
          <w:tcPr>
            <w:tcW w:w="702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Roads and Engineering</w:t>
            </w:r>
          </w:p>
        </w:tc>
      </w:tr>
      <w:tr w:rsidR="00BC0EF8" w:rsidRPr="002A2E8B" w:rsidTr="005E3B85">
        <w:trPr>
          <w:trHeight w:val="300"/>
        </w:trPr>
        <w:tc>
          <w:tcPr>
            <w:tcW w:w="3307"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Implementing Agency</w:t>
            </w:r>
          </w:p>
        </w:tc>
        <w:tc>
          <w:tcPr>
            <w:tcW w:w="702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 Kagadi District Local Government/Town Councils </w:t>
            </w:r>
          </w:p>
        </w:tc>
      </w:tr>
      <w:tr w:rsidR="00BC0EF8" w:rsidRPr="002A2E8B" w:rsidTr="005E3B85">
        <w:trPr>
          <w:trHeight w:val="300"/>
        </w:trPr>
        <w:tc>
          <w:tcPr>
            <w:tcW w:w="3307"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Location</w:t>
            </w:r>
          </w:p>
        </w:tc>
        <w:tc>
          <w:tcPr>
            <w:tcW w:w="702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Mabaale_Nyabutanzi-Kyamasega, Kiranzi-Katandura-Nguse,Mabaale_Kyamasega,Kyeya_Mutunguru_,Kinyarugonjo, Mugalike_Kyakabadiima_Kyabasale, Kyenzige_Kasokero_Naigana, Kyanaisoke_Mugalike, Muhoro,_Kabuga_Nyamacumu, Kiryane_Ruteete_Kisuura, Kisuura_Kamagali_Kamalebe Mpeefu_Rubirizi_Rugarama,</w:t>
            </w:r>
          </w:p>
          <w:p w:rsidR="00BC0EF8" w:rsidRPr="002A2E8B" w:rsidRDefault="00BC0EF8" w:rsidP="005E3B85">
            <w:pPr>
              <w:rPr>
                <w:rFonts w:ascii="Times New Roman" w:hAnsi="Times New Roman"/>
                <w:sz w:val="24"/>
                <w:szCs w:val="24"/>
              </w:rPr>
            </w:pPr>
          </w:p>
        </w:tc>
      </w:tr>
      <w:tr w:rsidR="00BC0EF8" w:rsidRPr="002A2E8B" w:rsidTr="005E3B85">
        <w:trPr>
          <w:trHeight w:val="600"/>
        </w:trPr>
        <w:tc>
          <w:tcPr>
            <w:tcW w:w="3307"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Estimated Project Cost (Ushs)</w:t>
            </w:r>
          </w:p>
        </w:tc>
        <w:tc>
          <w:tcPr>
            <w:tcW w:w="702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i/>
                <w:sz w:val="24"/>
                <w:szCs w:val="24"/>
              </w:rPr>
            </w:pPr>
            <w:r w:rsidRPr="002A2E8B">
              <w:rPr>
                <w:rFonts w:ascii="Times New Roman" w:hAnsi="Times New Roman"/>
                <w:sz w:val="24"/>
                <w:szCs w:val="24"/>
              </w:rPr>
              <w:t>3,300,000,000</w:t>
            </w:r>
          </w:p>
        </w:tc>
      </w:tr>
      <w:tr w:rsidR="00BC0EF8" w:rsidRPr="002A2E8B" w:rsidTr="005E3B85">
        <w:trPr>
          <w:trHeight w:val="600"/>
        </w:trPr>
        <w:tc>
          <w:tcPr>
            <w:tcW w:w="3307"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Current stage of project implementation at commencement of LGDP</w:t>
            </w:r>
          </w:p>
        </w:tc>
        <w:tc>
          <w:tcPr>
            <w:tcW w:w="702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85km completed</w:t>
            </w:r>
          </w:p>
        </w:tc>
      </w:tr>
      <w:tr w:rsidR="00BC0EF8" w:rsidRPr="002A2E8B" w:rsidTr="005E3B85">
        <w:trPr>
          <w:trHeight w:val="300"/>
        </w:trPr>
        <w:tc>
          <w:tcPr>
            <w:tcW w:w="3307" w:type="dxa"/>
            <w:tcBorders>
              <w:top w:val="single" w:sz="4" w:space="0" w:color="auto"/>
              <w:left w:val="single" w:sz="4" w:space="0" w:color="auto"/>
              <w:bottom w:val="single" w:sz="4" w:space="0" w:color="auto"/>
              <w:right w:val="single" w:sz="4" w:space="0" w:color="auto"/>
            </w:tcBorders>
            <w:vAlign w:val="center"/>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Funding Secured from all sources</w:t>
            </w:r>
          </w:p>
        </w:tc>
        <w:tc>
          <w:tcPr>
            <w:tcW w:w="7020" w:type="dxa"/>
            <w:tcBorders>
              <w:top w:val="single" w:sz="4" w:space="0" w:color="auto"/>
              <w:left w:val="nil"/>
              <w:bottom w:val="single" w:sz="4" w:space="0" w:color="auto"/>
              <w:right w:val="single" w:sz="4" w:space="0" w:color="auto"/>
            </w:tcBorders>
            <w:vAlign w:val="center"/>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156,000,000</w:t>
            </w:r>
          </w:p>
        </w:tc>
      </w:tr>
      <w:tr w:rsidR="00BC0EF8" w:rsidRPr="002A2E8B" w:rsidTr="005E3B85">
        <w:trPr>
          <w:trHeight w:val="300"/>
        </w:trPr>
        <w:tc>
          <w:tcPr>
            <w:tcW w:w="3307"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Total funding gap (Required budget to complete the project)</w:t>
            </w:r>
          </w:p>
        </w:tc>
        <w:tc>
          <w:tcPr>
            <w:tcW w:w="7020" w:type="dxa"/>
            <w:tcBorders>
              <w:top w:val="single" w:sz="4" w:space="0" w:color="auto"/>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3,144,000,000</w:t>
            </w:r>
          </w:p>
        </w:tc>
      </w:tr>
      <w:tr w:rsidR="00BC0EF8" w:rsidRPr="002A2E8B" w:rsidTr="005E3B85">
        <w:trPr>
          <w:trHeight w:val="300"/>
        </w:trPr>
        <w:tc>
          <w:tcPr>
            <w:tcW w:w="3307" w:type="dxa"/>
            <w:vMerge w:val="restart"/>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Project Duration/Life span (Financial Years)</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02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Start date : July 2020</w:t>
            </w:r>
          </w:p>
        </w:tc>
      </w:tr>
      <w:tr w:rsidR="00BC0EF8" w:rsidRPr="002A2E8B" w:rsidTr="005E3B85">
        <w:trPr>
          <w:trHeight w:val="300"/>
        </w:trPr>
        <w:tc>
          <w:tcPr>
            <w:tcW w:w="3307" w:type="dxa"/>
            <w:vMerge/>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702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End date: June 2025</w:t>
            </w:r>
          </w:p>
        </w:tc>
      </w:tr>
      <w:tr w:rsidR="00BC0EF8" w:rsidRPr="002A2E8B" w:rsidTr="005E3B85">
        <w:trPr>
          <w:trHeight w:val="300"/>
        </w:trPr>
        <w:tc>
          <w:tcPr>
            <w:tcW w:w="3307"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Officer Responsible</w:t>
            </w:r>
          </w:p>
        </w:tc>
        <w:tc>
          <w:tcPr>
            <w:tcW w:w="702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 District Engineer/Town Engineer </w:t>
            </w:r>
          </w:p>
        </w:tc>
      </w:tr>
      <w:tr w:rsidR="00BC0EF8" w:rsidRPr="002A2E8B" w:rsidTr="005E3B85">
        <w:trPr>
          <w:trHeight w:val="300"/>
        </w:trPr>
        <w:tc>
          <w:tcPr>
            <w:tcW w:w="1032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PROJECT INTRODUCTION</w:t>
            </w:r>
          </w:p>
        </w:tc>
      </w:tr>
      <w:tr w:rsidR="00BC0EF8" w:rsidRPr="002A2E8B" w:rsidTr="005E3B85">
        <w:trPr>
          <w:trHeight w:val="300"/>
        </w:trPr>
        <w:tc>
          <w:tcPr>
            <w:tcW w:w="3307" w:type="dxa"/>
            <w:vMerge w:val="restart"/>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Problem Statement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02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Problem to be addressed:</w:t>
            </w:r>
          </w:p>
        </w:tc>
      </w:tr>
      <w:tr w:rsidR="00BC0EF8" w:rsidRPr="002A2E8B" w:rsidTr="005E3B85">
        <w:trPr>
          <w:trHeight w:val="300"/>
        </w:trPr>
        <w:tc>
          <w:tcPr>
            <w:tcW w:w="3307" w:type="dxa"/>
            <w:vMerge/>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702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Kagadi DLG has got 110 km of roads which are poorly maintained due to inadequate funds from Uganda Road Fund. Most of these roads are in poor condition and become almost impassable during the rainy season.</w:t>
            </w:r>
          </w:p>
        </w:tc>
      </w:tr>
      <w:tr w:rsidR="00BC0EF8" w:rsidRPr="002A2E8B" w:rsidTr="005E3B85">
        <w:trPr>
          <w:trHeight w:val="600"/>
        </w:trPr>
        <w:tc>
          <w:tcPr>
            <w:tcW w:w="3307" w:type="dxa"/>
            <w:vMerge w:val="restart"/>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Situation Analysis</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02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The achievements to address the problem the Town Councils were allocated funds worth 220,529,000/= each financial year for five years.</w:t>
            </w:r>
          </w:p>
        </w:tc>
      </w:tr>
      <w:tr w:rsidR="00BC0EF8" w:rsidRPr="002A2E8B" w:rsidTr="005E3B85">
        <w:trPr>
          <w:trHeight w:val="600"/>
        </w:trPr>
        <w:tc>
          <w:tcPr>
            <w:tcW w:w="3307" w:type="dxa"/>
            <w:vMerge/>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702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Ongoing interventions:  Town Councils were allocated funds worth 220,529,000/= for routine and mechanized maintenance for FY 2019/20.</w:t>
            </w:r>
          </w:p>
        </w:tc>
      </w:tr>
      <w:tr w:rsidR="00BC0EF8" w:rsidRPr="002A2E8B" w:rsidTr="005E3B85">
        <w:trPr>
          <w:trHeight w:val="300"/>
        </w:trPr>
        <w:tc>
          <w:tcPr>
            <w:tcW w:w="3307" w:type="dxa"/>
            <w:vMerge/>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702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Challenges: Low funding, lack of gravel in most areas, land conflicts, continuous equipment repairs </w:t>
            </w:r>
          </w:p>
        </w:tc>
      </w:tr>
      <w:tr w:rsidR="00BC0EF8" w:rsidRPr="002A2E8B" w:rsidTr="005E3B85">
        <w:trPr>
          <w:trHeight w:val="300"/>
        </w:trPr>
        <w:tc>
          <w:tcPr>
            <w:tcW w:w="3307" w:type="dxa"/>
            <w:vMerge/>
            <w:tcBorders>
              <w:top w:val="single" w:sz="4" w:space="0" w:color="auto"/>
              <w:left w:val="single" w:sz="4" w:space="0" w:color="auto"/>
              <w:bottom w:val="single" w:sz="4" w:space="0" w:color="auto"/>
              <w:right w:val="single" w:sz="4" w:space="0" w:color="auto"/>
            </w:tcBorders>
            <w:vAlign w:val="center"/>
          </w:tcPr>
          <w:p w:rsidR="00BC0EF8" w:rsidRPr="002A2E8B" w:rsidRDefault="00BC0EF8" w:rsidP="005E3B85">
            <w:pPr>
              <w:rPr>
                <w:rFonts w:ascii="Times New Roman" w:hAnsi="Times New Roman"/>
                <w:sz w:val="24"/>
                <w:szCs w:val="24"/>
              </w:rPr>
            </w:pPr>
          </w:p>
        </w:tc>
        <w:tc>
          <w:tcPr>
            <w:tcW w:w="7020" w:type="dxa"/>
            <w:tcBorders>
              <w:top w:val="single" w:sz="4" w:space="0" w:color="auto"/>
              <w:left w:val="nil"/>
              <w:bottom w:val="single" w:sz="4" w:space="0" w:color="auto"/>
              <w:right w:val="single" w:sz="4" w:space="0" w:color="auto"/>
            </w:tcBorders>
            <w:vAlign w:val="center"/>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Crosscutting aspects: Putting offshoots to minimize erosion, Back</w:t>
            </w:r>
            <w:r>
              <w:rPr>
                <w:rFonts w:ascii="Times New Roman" w:hAnsi="Times New Roman"/>
                <w:sz w:val="24"/>
                <w:szCs w:val="24"/>
              </w:rPr>
              <w:t xml:space="preserve"> filling </w:t>
            </w:r>
            <w:r w:rsidRPr="002A2E8B">
              <w:rPr>
                <w:rFonts w:ascii="Times New Roman" w:hAnsi="Times New Roman"/>
                <w:sz w:val="24"/>
                <w:szCs w:val="24"/>
              </w:rPr>
              <w:t xml:space="preserve">of borrow pits and planting of trees. </w:t>
            </w:r>
          </w:p>
        </w:tc>
      </w:tr>
      <w:tr w:rsidR="00BC0EF8" w:rsidRPr="002A2E8B" w:rsidTr="005E3B85">
        <w:trPr>
          <w:trHeight w:val="300"/>
        </w:trPr>
        <w:tc>
          <w:tcPr>
            <w:tcW w:w="3307"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Relevance of the project idea</w:t>
            </w:r>
          </w:p>
        </w:tc>
        <w:tc>
          <w:tcPr>
            <w:tcW w:w="702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Alignment to NDP, Sector Development Plans and Agency plans: Ref Page 130 of NDPIII 2020/21-2024/25.</w:t>
            </w:r>
          </w:p>
        </w:tc>
      </w:tr>
      <w:tr w:rsidR="00BC0EF8" w:rsidRPr="002A2E8B" w:rsidTr="005E3B85">
        <w:trPr>
          <w:trHeight w:val="300"/>
        </w:trPr>
        <w:tc>
          <w:tcPr>
            <w:tcW w:w="3307" w:type="dxa"/>
            <w:vMerge w:val="restart"/>
            <w:tcBorders>
              <w:top w:val="single" w:sz="4" w:space="0" w:color="auto"/>
              <w:left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Stakeholders</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02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Direct beneficiaries: </w:t>
            </w:r>
            <w:r>
              <w:rPr>
                <w:rFonts w:ascii="Times New Roman" w:hAnsi="Times New Roman"/>
                <w:sz w:val="24"/>
                <w:szCs w:val="24"/>
              </w:rPr>
              <w:t>Kagadi</w:t>
            </w:r>
            <w:r w:rsidRPr="002A2E8B">
              <w:rPr>
                <w:rFonts w:ascii="Times New Roman" w:hAnsi="Times New Roman"/>
                <w:sz w:val="24"/>
                <w:szCs w:val="24"/>
              </w:rPr>
              <w:t xml:space="preserve"> and Kisiita TC communities.</w:t>
            </w:r>
          </w:p>
        </w:tc>
      </w:tr>
      <w:tr w:rsidR="00BC0EF8" w:rsidRPr="002A2E8B" w:rsidTr="005E3B85">
        <w:trPr>
          <w:trHeight w:val="300"/>
        </w:trPr>
        <w:tc>
          <w:tcPr>
            <w:tcW w:w="3307" w:type="dxa"/>
            <w:vMerge/>
            <w:tcBorders>
              <w:left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702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Indirect beneficiaries: Traders, farmers, security organs, Health centres</w:t>
            </w:r>
          </w:p>
        </w:tc>
      </w:tr>
      <w:tr w:rsidR="00BC0EF8" w:rsidRPr="002A2E8B" w:rsidTr="005E3B85">
        <w:trPr>
          <w:trHeight w:val="300"/>
        </w:trPr>
        <w:tc>
          <w:tcPr>
            <w:tcW w:w="3307" w:type="dxa"/>
            <w:vMerge/>
            <w:tcBorders>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702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Likely Project Affected Persons: The persons where these roads pass.</w:t>
            </w:r>
          </w:p>
        </w:tc>
      </w:tr>
      <w:tr w:rsidR="00BC0EF8" w:rsidRPr="002A2E8B" w:rsidTr="005E3B85">
        <w:trPr>
          <w:trHeight w:val="300"/>
        </w:trPr>
        <w:tc>
          <w:tcPr>
            <w:tcW w:w="3307" w:type="dxa"/>
            <w:vMerge w:val="restart"/>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Project objectives/outcomes/outputs</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02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Objectives: To maintain roads in a motorable state</w:t>
            </w:r>
          </w:p>
        </w:tc>
      </w:tr>
      <w:tr w:rsidR="00BC0EF8" w:rsidRPr="002A2E8B" w:rsidTr="005E3B85">
        <w:trPr>
          <w:trHeight w:val="300"/>
        </w:trPr>
        <w:tc>
          <w:tcPr>
            <w:tcW w:w="3307" w:type="dxa"/>
            <w:vMerge/>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702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Outcomes: Reduce on travel times, access markets for agricultural produce, reduce the cost of vehicle maintenace, improved farm prices.</w:t>
            </w:r>
          </w:p>
        </w:tc>
      </w:tr>
      <w:tr w:rsidR="00BC0EF8" w:rsidRPr="002A2E8B" w:rsidTr="005E3B85">
        <w:trPr>
          <w:trHeight w:val="300"/>
        </w:trPr>
        <w:tc>
          <w:tcPr>
            <w:tcW w:w="3307" w:type="dxa"/>
            <w:vMerge/>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702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Outputs: 85 km of roads maintained.</w:t>
            </w:r>
          </w:p>
        </w:tc>
      </w:tr>
      <w:tr w:rsidR="00BC0EF8" w:rsidRPr="002A2E8B" w:rsidTr="005E3B85">
        <w:trPr>
          <w:trHeight w:val="300"/>
        </w:trPr>
        <w:tc>
          <w:tcPr>
            <w:tcW w:w="3307" w:type="dxa"/>
            <w:vMerge w:val="restart"/>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Project inputs/activities/interventions</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02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Inputs: Human labour (operators, supervisors), hand equipments and PPEs, gravel, road equipments, culverts.</w:t>
            </w:r>
          </w:p>
        </w:tc>
      </w:tr>
      <w:tr w:rsidR="00BC0EF8" w:rsidRPr="002A2E8B" w:rsidTr="005E3B85">
        <w:trPr>
          <w:trHeight w:val="300"/>
        </w:trPr>
        <w:tc>
          <w:tcPr>
            <w:tcW w:w="3307" w:type="dxa"/>
            <w:vMerge/>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702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Activities: Procurement of hand equipments and PPEs, recruitment and training of operators, supervision by inspectors and payment, installation of culverts.</w:t>
            </w:r>
          </w:p>
        </w:tc>
      </w:tr>
      <w:tr w:rsidR="00BC0EF8" w:rsidRPr="002A2E8B" w:rsidTr="005E3B85">
        <w:trPr>
          <w:trHeight w:val="300"/>
        </w:trPr>
        <w:tc>
          <w:tcPr>
            <w:tcW w:w="3307" w:type="dxa"/>
            <w:vMerge/>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702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Interventions: Grading and shaping, graveling, installing culverts, compacting and watering. </w:t>
            </w:r>
          </w:p>
        </w:tc>
      </w:tr>
      <w:tr w:rsidR="00BC0EF8" w:rsidRPr="002A2E8B" w:rsidTr="005E3B85">
        <w:trPr>
          <w:trHeight w:val="300"/>
        </w:trPr>
        <w:tc>
          <w:tcPr>
            <w:tcW w:w="10327"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 xml:space="preserve"> STRATEGIC OPTIONS</w:t>
            </w:r>
          </w:p>
        </w:tc>
      </w:tr>
      <w:tr w:rsidR="00BC0EF8" w:rsidRPr="002A2E8B" w:rsidTr="005E3B85">
        <w:trPr>
          <w:trHeight w:val="600"/>
        </w:trPr>
        <w:tc>
          <w:tcPr>
            <w:tcW w:w="3307" w:type="dxa"/>
            <w:vMerge w:val="restart"/>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Strategic options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02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Alternative means of solving the problem stating the advantage and disadvantages of each: Nil.</w:t>
            </w:r>
          </w:p>
        </w:tc>
      </w:tr>
      <w:tr w:rsidR="00BC0EF8" w:rsidRPr="002A2E8B" w:rsidTr="005E3B85">
        <w:trPr>
          <w:trHeight w:val="300"/>
        </w:trPr>
        <w:tc>
          <w:tcPr>
            <w:tcW w:w="3307" w:type="dxa"/>
            <w:vMerge/>
            <w:tcBorders>
              <w:top w:val="single" w:sz="4" w:space="0" w:color="auto"/>
              <w:left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7020"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Alternative means of financing stating the advantages and disadvantages of each: Nil</w:t>
            </w:r>
          </w:p>
        </w:tc>
      </w:tr>
      <w:tr w:rsidR="00BC0EF8" w:rsidRPr="002A2E8B" w:rsidTr="005E3B85">
        <w:trPr>
          <w:trHeight w:val="300"/>
        </w:trPr>
        <w:tc>
          <w:tcPr>
            <w:tcW w:w="3307" w:type="dxa"/>
            <w:vMerge/>
            <w:tcBorders>
              <w:left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7020" w:type="dxa"/>
            <w:tcBorders>
              <w:top w:val="nil"/>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Comparison of the alternatives, indicate methodologies used in the assessment:</w:t>
            </w:r>
          </w:p>
        </w:tc>
      </w:tr>
      <w:tr w:rsidR="00BC0EF8" w:rsidRPr="002A2E8B" w:rsidTr="005E3B85">
        <w:trPr>
          <w:trHeight w:val="300"/>
        </w:trPr>
        <w:tc>
          <w:tcPr>
            <w:tcW w:w="3307" w:type="dxa"/>
            <w:vMerge/>
            <w:tcBorders>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7020" w:type="dxa"/>
            <w:tcBorders>
              <w:top w:val="nil"/>
              <w:left w:val="nil"/>
              <w:bottom w:val="single" w:sz="4" w:space="0" w:color="auto"/>
              <w:right w:val="single" w:sz="4" w:space="0" w:color="auto"/>
            </w:tcBorders>
            <w:shd w:val="clear" w:color="auto" w:fill="FFFFFF"/>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Selected approach, highlight reasons for the superiority of the proposed approach/project: Nil</w:t>
            </w:r>
          </w:p>
        </w:tc>
      </w:tr>
      <w:tr w:rsidR="00BC0EF8" w:rsidRPr="002A2E8B" w:rsidTr="005E3B85">
        <w:trPr>
          <w:trHeight w:val="600"/>
        </w:trPr>
        <w:tc>
          <w:tcPr>
            <w:tcW w:w="3307" w:type="dxa"/>
            <w:tcBorders>
              <w:top w:val="nil"/>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Coordination with government agencies</w:t>
            </w:r>
          </w:p>
        </w:tc>
        <w:tc>
          <w:tcPr>
            <w:tcW w:w="7020" w:type="dxa"/>
            <w:tcBorders>
              <w:top w:val="nil"/>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Roles of other stakeholders respecting legal and policy mandates, embracing integrated planning, defining the roles of each agency in project implementation:</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Central Government; its  role is to provide financing and guiedelines</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Kagadi local Government: Transfer of funds and oversight supervision.</w:t>
            </w:r>
          </w:p>
          <w:p w:rsidR="00BC0EF8" w:rsidRPr="002A2E8B" w:rsidRDefault="00BC0EF8" w:rsidP="005E3B85">
            <w:pPr>
              <w:rPr>
                <w:rFonts w:ascii="Times New Roman" w:hAnsi="Times New Roman"/>
                <w:sz w:val="24"/>
                <w:szCs w:val="24"/>
              </w:rPr>
            </w:pPr>
          </w:p>
        </w:tc>
      </w:tr>
    </w:tbl>
    <w:p w:rsidR="00BC0EF8" w:rsidRPr="002A2E8B" w:rsidRDefault="00BC0EF8" w:rsidP="00BC0EF8">
      <w:pPr>
        <w:rPr>
          <w:rFonts w:ascii="Times New Roman" w:hAnsi="Times New Roman"/>
          <w:b/>
          <w:bCs/>
          <w:sz w:val="24"/>
          <w:szCs w:val="24"/>
        </w:rPr>
      </w:pPr>
    </w:p>
    <w:tbl>
      <w:tblPr>
        <w:tblW w:w="10327" w:type="dxa"/>
        <w:tblInd w:w="-342" w:type="dxa"/>
        <w:tblLayout w:type="fixed"/>
        <w:tblLook w:val="04A0" w:firstRow="1" w:lastRow="0" w:firstColumn="1" w:lastColumn="0" w:noHBand="0" w:noVBand="1"/>
      </w:tblPr>
      <w:tblGrid>
        <w:gridCol w:w="3307"/>
        <w:gridCol w:w="563"/>
        <w:gridCol w:w="6457"/>
      </w:tblGrid>
      <w:tr w:rsidR="00BC0EF8" w:rsidRPr="002A2E8B" w:rsidTr="005E3B85">
        <w:trPr>
          <w:trHeight w:val="300"/>
        </w:trPr>
        <w:tc>
          <w:tcPr>
            <w:tcW w:w="10327"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BC0EF8" w:rsidRPr="002A2E8B" w:rsidRDefault="00BC0EF8" w:rsidP="005E3B85">
            <w:pPr>
              <w:rPr>
                <w:rFonts w:ascii="Times New Roman" w:hAnsi="Times New Roman"/>
                <w:b/>
                <w:bCs/>
                <w:sz w:val="24"/>
                <w:szCs w:val="24"/>
              </w:rPr>
            </w:pPr>
            <w:r w:rsidRPr="002A2E8B">
              <w:rPr>
                <w:rFonts w:ascii="Times New Roman" w:hAnsi="Times New Roman"/>
                <w:b/>
                <w:sz w:val="24"/>
                <w:szCs w:val="24"/>
              </w:rPr>
              <w:t xml:space="preserve">Project </w:t>
            </w:r>
            <w:r>
              <w:rPr>
                <w:rFonts w:ascii="Times New Roman" w:hAnsi="Times New Roman"/>
                <w:b/>
                <w:sz w:val="24"/>
                <w:szCs w:val="24"/>
              </w:rPr>
              <w:t>19</w:t>
            </w:r>
            <w:r w:rsidRPr="002A2E8B">
              <w:rPr>
                <w:rFonts w:ascii="Times New Roman" w:hAnsi="Times New Roman"/>
                <w:b/>
                <w:sz w:val="24"/>
                <w:szCs w:val="24"/>
              </w:rPr>
              <w:t>: Installation of Culverts</w:t>
            </w:r>
          </w:p>
        </w:tc>
      </w:tr>
      <w:tr w:rsidR="00BC0EF8" w:rsidRPr="002A2E8B" w:rsidTr="005E3B85">
        <w:trPr>
          <w:trHeight w:val="300"/>
        </w:trPr>
        <w:tc>
          <w:tcPr>
            <w:tcW w:w="1032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 xml:space="preserve">PROJECT SUMMARY  </w:t>
            </w:r>
          </w:p>
        </w:tc>
      </w:tr>
      <w:tr w:rsidR="00BC0EF8" w:rsidRPr="002A2E8B" w:rsidTr="005E3B85">
        <w:trPr>
          <w:trHeight w:val="600"/>
        </w:trPr>
        <w:tc>
          <w:tcPr>
            <w:tcW w:w="3307" w:type="dxa"/>
            <w:tcBorders>
              <w:top w:val="single" w:sz="4" w:space="0" w:color="auto"/>
              <w:left w:val="single" w:sz="4" w:space="0" w:color="auto"/>
              <w:bottom w:val="single" w:sz="4" w:space="0" w:color="auto"/>
              <w:right w:val="single" w:sz="4" w:space="0" w:color="auto"/>
            </w:tcBorders>
            <w:noWrap/>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Project Title</w:t>
            </w:r>
          </w:p>
        </w:tc>
        <w:tc>
          <w:tcPr>
            <w:tcW w:w="7020" w:type="dxa"/>
            <w:gridSpan w:val="2"/>
            <w:tcBorders>
              <w:top w:val="single" w:sz="4" w:space="0" w:color="auto"/>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Installation of 190 lines of Culverts</w:t>
            </w:r>
          </w:p>
        </w:tc>
      </w:tr>
      <w:tr w:rsidR="00BC0EF8" w:rsidRPr="002A2E8B" w:rsidTr="005E3B85">
        <w:trPr>
          <w:trHeight w:val="300"/>
        </w:trPr>
        <w:tc>
          <w:tcPr>
            <w:tcW w:w="3307" w:type="dxa"/>
            <w:tcBorders>
              <w:top w:val="single" w:sz="4" w:space="0" w:color="auto"/>
              <w:left w:val="single" w:sz="4" w:space="0" w:color="auto"/>
              <w:bottom w:val="single" w:sz="4" w:space="0" w:color="auto"/>
              <w:right w:val="single" w:sz="4" w:space="0" w:color="auto"/>
            </w:tcBorders>
            <w:noWrap/>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NDP Programme Description </w:t>
            </w:r>
          </w:p>
        </w:tc>
        <w:tc>
          <w:tcPr>
            <w:tcW w:w="7020" w:type="dxa"/>
            <w:gridSpan w:val="2"/>
            <w:tcBorders>
              <w:top w:val="single" w:sz="4" w:space="0" w:color="auto"/>
              <w:left w:val="nil"/>
              <w:bottom w:val="single" w:sz="4" w:space="0" w:color="auto"/>
              <w:right w:val="single" w:sz="4" w:space="0" w:color="auto"/>
            </w:tcBorders>
            <w:hideMark/>
          </w:tcPr>
          <w:p w:rsidR="00BC0EF8" w:rsidRPr="002A2E8B" w:rsidRDefault="00BC0EF8" w:rsidP="005E3B85">
            <w:pPr>
              <w:rPr>
                <w:rFonts w:ascii="Times New Roman" w:hAnsi="Times New Roman"/>
              </w:rPr>
            </w:pPr>
            <w:r w:rsidRPr="002A2E8B">
              <w:rPr>
                <w:rFonts w:ascii="Times New Roman" w:hAnsi="Times New Roman"/>
              </w:rPr>
              <w:t> </w:t>
            </w:r>
            <w:r w:rsidRPr="002A2E8B">
              <w:rPr>
                <w:rFonts w:ascii="Times New Roman" w:hAnsi="Times New Roman"/>
                <w:b/>
                <w:bCs/>
              </w:rPr>
              <w:t xml:space="preserve">Prioritize transport asset management </w:t>
            </w:r>
          </w:p>
          <w:p w:rsidR="00BC0EF8" w:rsidRPr="002A2E8B" w:rsidRDefault="00BC0EF8" w:rsidP="005E3B85">
            <w:pPr>
              <w:rPr>
                <w:rFonts w:ascii="Times New Roman" w:hAnsi="Times New Roman"/>
                <w:sz w:val="24"/>
                <w:szCs w:val="24"/>
              </w:rPr>
            </w:pPr>
          </w:p>
        </w:tc>
      </w:tr>
      <w:tr w:rsidR="00BC0EF8" w:rsidRPr="002A2E8B" w:rsidTr="005E3B85">
        <w:trPr>
          <w:trHeight w:val="300"/>
        </w:trPr>
        <w:tc>
          <w:tcPr>
            <w:tcW w:w="3307"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Sector</w:t>
            </w:r>
          </w:p>
        </w:tc>
        <w:tc>
          <w:tcPr>
            <w:tcW w:w="7020" w:type="dxa"/>
            <w:gridSpan w:val="2"/>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Engineering</w:t>
            </w:r>
          </w:p>
        </w:tc>
      </w:tr>
      <w:tr w:rsidR="00BC0EF8" w:rsidRPr="002A2E8B" w:rsidTr="005E3B85">
        <w:trPr>
          <w:trHeight w:val="300"/>
        </w:trPr>
        <w:tc>
          <w:tcPr>
            <w:tcW w:w="3307"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Sub sector</w:t>
            </w:r>
          </w:p>
        </w:tc>
        <w:tc>
          <w:tcPr>
            <w:tcW w:w="7020" w:type="dxa"/>
            <w:gridSpan w:val="2"/>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Roads and Engineering</w:t>
            </w:r>
          </w:p>
        </w:tc>
      </w:tr>
      <w:tr w:rsidR="00BC0EF8" w:rsidRPr="002A2E8B" w:rsidTr="005E3B85">
        <w:trPr>
          <w:trHeight w:val="300"/>
        </w:trPr>
        <w:tc>
          <w:tcPr>
            <w:tcW w:w="3307"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Implementing Agency</w:t>
            </w:r>
          </w:p>
        </w:tc>
        <w:tc>
          <w:tcPr>
            <w:tcW w:w="7020" w:type="dxa"/>
            <w:gridSpan w:val="2"/>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Kagadi District Local Government</w:t>
            </w:r>
          </w:p>
        </w:tc>
      </w:tr>
      <w:tr w:rsidR="00BC0EF8" w:rsidRPr="002A2E8B" w:rsidTr="005E3B85">
        <w:trPr>
          <w:trHeight w:val="300"/>
        </w:trPr>
        <w:tc>
          <w:tcPr>
            <w:tcW w:w="3307"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Location</w:t>
            </w:r>
          </w:p>
        </w:tc>
        <w:tc>
          <w:tcPr>
            <w:tcW w:w="7020" w:type="dxa"/>
            <w:gridSpan w:val="2"/>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All roads in the entire district (Feeder, CARs and Urban)</w:t>
            </w:r>
          </w:p>
        </w:tc>
      </w:tr>
      <w:tr w:rsidR="00BC0EF8" w:rsidRPr="002A2E8B" w:rsidTr="005E3B85">
        <w:trPr>
          <w:trHeight w:val="600"/>
        </w:trPr>
        <w:tc>
          <w:tcPr>
            <w:tcW w:w="3307"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Estimated Project Cost (Ushs)</w:t>
            </w:r>
          </w:p>
        </w:tc>
        <w:tc>
          <w:tcPr>
            <w:tcW w:w="7020" w:type="dxa"/>
            <w:gridSpan w:val="2"/>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i/>
                <w:sz w:val="24"/>
                <w:szCs w:val="24"/>
              </w:rPr>
            </w:pPr>
            <w:r w:rsidRPr="002A2E8B">
              <w:rPr>
                <w:rFonts w:ascii="Times New Roman" w:hAnsi="Times New Roman"/>
                <w:sz w:val="24"/>
                <w:szCs w:val="24"/>
              </w:rPr>
              <w:t>760,000,000</w:t>
            </w:r>
          </w:p>
        </w:tc>
      </w:tr>
      <w:tr w:rsidR="00BC0EF8" w:rsidRPr="002A2E8B" w:rsidTr="005E3B85">
        <w:trPr>
          <w:trHeight w:val="600"/>
        </w:trPr>
        <w:tc>
          <w:tcPr>
            <w:tcW w:w="3307"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Current stage of project implementation at commencement of LGDP</w:t>
            </w:r>
          </w:p>
        </w:tc>
        <w:tc>
          <w:tcPr>
            <w:tcW w:w="7020" w:type="dxa"/>
            <w:gridSpan w:val="2"/>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26 completed.</w:t>
            </w:r>
          </w:p>
        </w:tc>
      </w:tr>
      <w:tr w:rsidR="00BC0EF8" w:rsidRPr="002A2E8B" w:rsidTr="005E3B85">
        <w:trPr>
          <w:trHeight w:val="300"/>
        </w:trPr>
        <w:tc>
          <w:tcPr>
            <w:tcW w:w="3307" w:type="dxa"/>
            <w:tcBorders>
              <w:top w:val="single" w:sz="4" w:space="0" w:color="auto"/>
              <w:left w:val="single" w:sz="4" w:space="0" w:color="auto"/>
              <w:bottom w:val="single" w:sz="4" w:space="0" w:color="auto"/>
              <w:right w:val="single" w:sz="4" w:space="0" w:color="auto"/>
            </w:tcBorders>
            <w:vAlign w:val="center"/>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Funding Secured from all sources</w:t>
            </w:r>
          </w:p>
        </w:tc>
        <w:tc>
          <w:tcPr>
            <w:tcW w:w="7020" w:type="dxa"/>
            <w:gridSpan w:val="2"/>
            <w:tcBorders>
              <w:top w:val="single" w:sz="4" w:space="0" w:color="auto"/>
              <w:left w:val="nil"/>
              <w:bottom w:val="single" w:sz="4" w:space="0" w:color="auto"/>
              <w:right w:val="single" w:sz="4" w:space="0" w:color="auto"/>
            </w:tcBorders>
            <w:vAlign w:val="center"/>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100,000,000</w:t>
            </w:r>
          </w:p>
        </w:tc>
      </w:tr>
      <w:tr w:rsidR="00BC0EF8" w:rsidRPr="002A2E8B" w:rsidTr="005E3B85">
        <w:trPr>
          <w:trHeight w:val="300"/>
        </w:trPr>
        <w:tc>
          <w:tcPr>
            <w:tcW w:w="3307"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Total funding gap (Required budget to complete the project)</w:t>
            </w:r>
          </w:p>
        </w:tc>
        <w:tc>
          <w:tcPr>
            <w:tcW w:w="7020" w:type="dxa"/>
            <w:gridSpan w:val="2"/>
            <w:tcBorders>
              <w:top w:val="single" w:sz="4" w:space="0" w:color="auto"/>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660,000,000</w:t>
            </w:r>
          </w:p>
        </w:tc>
      </w:tr>
      <w:tr w:rsidR="00BC0EF8" w:rsidRPr="002A2E8B" w:rsidTr="005E3B85">
        <w:trPr>
          <w:trHeight w:val="300"/>
        </w:trPr>
        <w:tc>
          <w:tcPr>
            <w:tcW w:w="3307" w:type="dxa"/>
            <w:vMerge w:val="restart"/>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Project Duration/Life span (Financial Years)</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020" w:type="dxa"/>
            <w:gridSpan w:val="2"/>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Start date : July 2020</w:t>
            </w:r>
          </w:p>
        </w:tc>
      </w:tr>
      <w:tr w:rsidR="00BC0EF8" w:rsidRPr="002A2E8B" w:rsidTr="005E3B85">
        <w:trPr>
          <w:trHeight w:val="300"/>
        </w:trPr>
        <w:tc>
          <w:tcPr>
            <w:tcW w:w="3307" w:type="dxa"/>
            <w:vMerge/>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7020" w:type="dxa"/>
            <w:gridSpan w:val="2"/>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End date: June 2025</w:t>
            </w:r>
          </w:p>
        </w:tc>
      </w:tr>
      <w:tr w:rsidR="00BC0EF8" w:rsidRPr="002A2E8B" w:rsidTr="005E3B85">
        <w:trPr>
          <w:trHeight w:val="300"/>
        </w:trPr>
        <w:tc>
          <w:tcPr>
            <w:tcW w:w="3307"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Officer Responsible</w:t>
            </w:r>
          </w:p>
        </w:tc>
        <w:tc>
          <w:tcPr>
            <w:tcW w:w="7020" w:type="dxa"/>
            <w:gridSpan w:val="2"/>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District Engineer</w:t>
            </w:r>
          </w:p>
        </w:tc>
      </w:tr>
      <w:tr w:rsidR="00BC0EF8" w:rsidRPr="002A2E8B" w:rsidTr="005E3B85">
        <w:trPr>
          <w:trHeight w:val="300"/>
        </w:trPr>
        <w:tc>
          <w:tcPr>
            <w:tcW w:w="1032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PROJECT INTRODUCTION</w:t>
            </w:r>
          </w:p>
        </w:tc>
      </w:tr>
      <w:tr w:rsidR="00BC0EF8" w:rsidRPr="002A2E8B" w:rsidTr="005E3B85">
        <w:trPr>
          <w:trHeight w:val="300"/>
        </w:trPr>
        <w:tc>
          <w:tcPr>
            <w:tcW w:w="3307" w:type="dxa"/>
            <w:vMerge w:val="restart"/>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Problem Statement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020" w:type="dxa"/>
            <w:gridSpan w:val="2"/>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Problem to be addressed:</w:t>
            </w:r>
          </w:p>
        </w:tc>
      </w:tr>
      <w:tr w:rsidR="00BC0EF8" w:rsidRPr="002A2E8B" w:rsidTr="005E3B85">
        <w:trPr>
          <w:trHeight w:val="300"/>
        </w:trPr>
        <w:tc>
          <w:tcPr>
            <w:tcW w:w="3307" w:type="dxa"/>
            <w:vMerge/>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7020" w:type="dxa"/>
            <w:gridSpan w:val="2"/>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The district has got 291 km of District roads and 1677 km of Community Access Roads which are poorly maintained due to inadequate funds from Uganda Road Fund. Most of these roads are in poor condition and become almost impassable during the rainy season due to poor drainage. This should be solved.</w:t>
            </w:r>
          </w:p>
        </w:tc>
      </w:tr>
      <w:tr w:rsidR="00BC0EF8" w:rsidRPr="002A2E8B" w:rsidTr="005E3B85">
        <w:trPr>
          <w:trHeight w:val="600"/>
        </w:trPr>
        <w:tc>
          <w:tcPr>
            <w:tcW w:w="3307" w:type="dxa"/>
            <w:vMerge w:val="restart"/>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Situation Analysis</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020" w:type="dxa"/>
            <w:gridSpan w:val="2"/>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The achievements to address the problem the district allocated funds worth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165,000,000/= each financial year for five years.</w:t>
            </w:r>
          </w:p>
        </w:tc>
      </w:tr>
      <w:tr w:rsidR="00BC0EF8" w:rsidRPr="002A2E8B" w:rsidTr="005E3B85">
        <w:trPr>
          <w:trHeight w:val="600"/>
        </w:trPr>
        <w:tc>
          <w:tcPr>
            <w:tcW w:w="3307" w:type="dxa"/>
            <w:vMerge/>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7020" w:type="dxa"/>
            <w:gridSpan w:val="2"/>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Ongoing interventions:  The district has allocated 100,000,000= for mechanized maintenance for FY 2019/20..</w:t>
            </w:r>
          </w:p>
        </w:tc>
      </w:tr>
      <w:tr w:rsidR="00BC0EF8" w:rsidRPr="002A2E8B" w:rsidTr="005E3B85">
        <w:trPr>
          <w:trHeight w:val="300"/>
        </w:trPr>
        <w:tc>
          <w:tcPr>
            <w:tcW w:w="3307" w:type="dxa"/>
            <w:vMerge/>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7020" w:type="dxa"/>
            <w:gridSpan w:val="2"/>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Challenges: Low funding, lack of gravel in most areas, land conflicts, continuous equipment repairs </w:t>
            </w:r>
          </w:p>
        </w:tc>
      </w:tr>
      <w:tr w:rsidR="00BC0EF8" w:rsidRPr="002A2E8B" w:rsidTr="005E3B85">
        <w:trPr>
          <w:trHeight w:val="300"/>
        </w:trPr>
        <w:tc>
          <w:tcPr>
            <w:tcW w:w="3307" w:type="dxa"/>
            <w:vMerge/>
            <w:tcBorders>
              <w:top w:val="single" w:sz="4" w:space="0" w:color="auto"/>
              <w:left w:val="single" w:sz="4" w:space="0" w:color="auto"/>
              <w:bottom w:val="single" w:sz="4" w:space="0" w:color="auto"/>
              <w:right w:val="single" w:sz="4" w:space="0" w:color="auto"/>
            </w:tcBorders>
            <w:vAlign w:val="center"/>
          </w:tcPr>
          <w:p w:rsidR="00BC0EF8" w:rsidRPr="002A2E8B" w:rsidRDefault="00BC0EF8" w:rsidP="005E3B85">
            <w:pPr>
              <w:rPr>
                <w:rFonts w:ascii="Times New Roman" w:hAnsi="Times New Roman"/>
                <w:sz w:val="24"/>
                <w:szCs w:val="24"/>
              </w:rPr>
            </w:pPr>
          </w:p>
        </w:tc>
        <w:tc>
          <w:tcPr>
            <w:tcW w:w="7020" w:type="dxa"/>
            <w:gridSpan w:val="2"/>
            <w:tcBorders>
              <w:top w:val="single" w:sz="4" w:space="0" w:color="auto"/>
              <w:left w:val="nil"/>
              <w:bottom w:val="single" w:sz="4" w:space="0" w:color="auto"/>
              <w:right w:val="single" w:sz="4" w:space="0" w:color="auto"/>
            </w:tcBorders>
            <w:vAlign w:val="center"/>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Crosscutting aspects: Back</w:t>
            </w:r>
            <w:r>
              <w:rPr>
                <w:rFonts w:ascii="Times New Roman" w:hAnsi="Times New Roman"/>
                <w:sz w:val="24"/>
                <w:szCs w:val="24"/>
              </w:rPr>
              <w:t xml:space="preserve"> filling </w:t>
            </w:r>
            <w:r w:rsidRPr="002A2E8B">
              <w:rPr>
                <w:rFonts w:ascii="Times New Roman" w:hAnsi="Times New Roman"/>
                <w:sz w:val="24"/>
                <w:szCs w:val="24"/>
              </w:rPr>
              <w:t xml:space="preserve">of borrow pits and planting of trees. </w:t>
            </w:r>
          </w:p>
        </w:tc>
      </w:tr>
      <w:tr w:rsidR="00BC0EF8" w:rsidRPr="002A2E8B" w:rsidTr="005E3B85">
        <w:trPr>
          <w:trHeight w:val="300"/>
        </w:trPr>
        <w:tc>
          <w:tcPr>
            <w:tcW w:w="3307" w:type="dxa"/>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Relevance of the project idea</w:t>
            </w:r>
          </w:p>
        </w:tc>
        <w:tc>
          <w:tcPr>
            <w:tcW w:w="7020" w:type="dxa"/>
            <w:gridSpan w:val="2"/>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Alignment to NDP, Sector Development Plans and Agency plans: Ref Page 130 of NDPIII 2020/21-2024/25.</w:t>
            </w:r>
          </w:p>
        </w:tc>
      </w:tr>
      <w:tr w:rsidR="00BC0EF8" w:rsidRPr="002A2E8B" w:rsidTr="005E3B85">
        <w:trPr>
          <w:trHeight w:val="300"/>
        </w:trPr>
        <w:tc>
          <w:tcPr>
            <w:tcW w:w="3307" w:type="dxa"/>
            <w:vMerge w:val="restart"/>
            <w:tcBorders>
              <w:top w:val="single" w:sz="4" w:space="0" w:color="auto"/>
              <w:left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Stakeholders</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020" w:type="dxa"/>
            <w:gridSpan w:val="2"/>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Direct beneficiaries: The entire district communities in all sub</w:t>
            </w:r>
            <w:r w:rsidR="009B1BE7">
              <w:rPr>
                <w:rFonts w:ascii="Times New Roman" w:hAnsi="Times New Roman"/>
                <w:sz w:val="24"/>
                <w:szCs w:val="24"/>
              </w:rPr>
              <w:t xml:space="preserve"> </w:t>
            </w:r>
            <w:r w:rsidRPr="002A2E8B">
              <w:rPr>
                <w:rFonts w:ascii="Times New Roman" w:hAnsi="Times New Roman"/>
                <w:sz w:val="24"/>
                <w:szCs w:val="24"/>
              </w:rPr>
              <w:t>counties.</w:t>
            </w:r>
          </w:p>
        </w:tc>
      </w:tr>
      <w:tr w:rsidR="00BC0EF8" w:rsidRPr="002A2E8B" w:rsidTr="005E3B85">
        <w:trPr>
          <w:trHeight w:val="300"/>
        </w:trPr>
        <w:tc>
          <w:tcPr>
            <w:tcW w:w="3307" w:type="dxa"/>
            <w:vMerge/>
            <w:tcBorders>
              <w:left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7020" w:type="dxa"/>
            <w:gridSpan w:val="2"/>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Indirect beneficiaries: Traders, farmers, security organs, Health centres</w:t>
            </w:r>
          </w:p>
        </w:tc>
      </w:tr>
      <w:tr w:rsidR="00BC0EF8" w:rsidRPr="002A2E8B" w:rsidTr="005E3B85">
        <w:trPr>
          <w:trHeight w:val="300"/>
        </w:trPr>
        <w:tc>
          <w:tcPr>
            <w:tcW w:w="3307" w:type="dxa"/>
            <w:vMerge/>
            <w:tcBorders>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7020" w:type="dxa"/>
            <w:gridSpan w:val="2"/>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Likely Project Affected Persons: The persons where these roads pass.</w:t>
            </w:r>
          </w:p>
        </w:tc>
      </w:tr>
      <w:tr w:rsidR="00BC0EF8" w:rsidRPr="002A2E8B" w:rsidTr="005E3B85">
        <w:trPr>
          <w:trHeight w:val="300"/>
        </w:trPr>
        <w:tc>
          <w:tcPr>
            <w:tcW w:w="3307" w:type="dxa"/>
            <w:vMerge w:val="restart"/>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Project objectives/outcomes/outputs</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020" w:type="dxa"/>
            <w:gridSpan w:val="2"/>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Objectives: To maintain roads in a motorable state</w:t>
            </w:r>
          </w:p>
        </w:tc>
      </w:tr>
      <w:tr w:rsidR="00BC0EF8" w:rsidRPr="002A2E8B" w:rsidTr="005E3B85">
        <w:trPr>
          <w:trHeight w:val="300"/>
        </w:trPr>
        <w:tc>
          <w:tcPr>
            <w:tcW w:w="3307" w:type="dxa"/>
            <w:vMerge/>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7020" w:type="dxa"/>
            <w:gridSpan w:val="2"/>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Outcomes: Reduce on travel times, access markets for agricultural produce, reduce the cost of vehicle maintenance, improved farm prices.</w:t>
            </w:r>
          </w:p>
        </w:tc>
      </w:tr>
      <w:tr w:rsidR="00BC0EF8" w:rsidRPr="002A2E8B" w:rsidTr="005E3B85">
        <w:trPr>
          <w:trHeight w:val="300"/>
        </w:trPr>
        <w:tc>
          <w:tcPr>
            <w:tcW w:w="3307" w:type="dxa"/>
            <w:vMerge/>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7020" w:type="dxa"/>
            <w:gridSpan w:val="2"/>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Outputs: 190 lines of culverts installed.</w:t>
            </w:r>
          </w:p>
        </w:tc>
      </w:tr>
      <w:tr w:rsidR="00BC0EF8" w:rsidRPr="002A2E8B" w:rsidTr="005E3B85">
        <w:trPr>
          <w:trHeight w:val="300"/>
        </w:trPr>
        <w:tc>
          <w:tcPr>
            <w:tcW w:w="3307" w:type="dxa"/>
            <w:vMerge w:val="restart"/>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Project inputs/activities/interventions</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7020" w:type="dxa"/>
            <w:gridSpan w:val="2"/>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Inputs: Human labour, hand equipment and PPEs, gravel, culverts.</w:t>
            </w:r>
          </w:p>
        </w:tc>
      </w:tr>
      <w:tr w:rsidR="00BC0EF8" w:rsidRPr="002A2E8B" w:rsidTr="005E3B85">
        <w:trPr>
          <w:trHeight w:val="300"/>
        </w:trPr>
        <w:tc>
          <w:tcPr>
            <w:tcW w:w="3307" w:type="dxa"/>
            <w:vMerge/>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7020" w:type="dxa"/>
            <w:gridSpan w:val="2"/>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Activities: Procurement of culverts, Installation of culverts.</w:t>
            </w:r>
          </w:p>
        </w:tc>
      </w:tr>
      <w:tr w:rsidR="00BC0EF8" w:rsidRPr="002A2E8B" w:rsidTr="005E3B85">
        <w:trPr>
          <w:trHeight w:val="300"/>
        </w:trPr>
        <w:tc>
          <w:tcPr>
            <w:tcW w:w="3307" w:type="dxa"/>
            <w:vMerge/>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7020" w:type="dxa"/>
            <w:gridSpan w:val="2"/>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Interventions: Installing culverts.</w:t>
            </w:r>
          </w:p>
        </w:tc>
      </w:tr>
      <w:tr w:rsidR="00BC0EF8" w:rsidRPr="002A2E8B" w:rsidTr="005E3B85">
        <w:trPr>
          <w:trHeight w:val="300"/>
        </w:trPr>
        <w:tc>
          <w:tcPr>
            <w:tcW w:w="1032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 xml:space="preserve"> STRATEGIC OPTIONS</w:t>
            </w:r>
          </w:p>
        </w:tc>
      </w:tr>
      <w:tr w:rsidR="00BC0EF8" w:rsidRPr="002A2E8B" w:rsidTr="005E3B85">
        <w:trPr>
          <w:trHeight w:val="600"/>
        </w:trPr>
        <w:tc>
          <w:tcPr>
            <w:tcW w:w="387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Strategic options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45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Alternative means of solving the problem stating the advantage and disadvantages of each: Nil.</w:t>
            </w:r>
          </w:p>
        </w:tc>
      </w:tr>
      <w:tr w:rsidR="00BC0EF8" w:rsidRPr="002A2E8B" w:rsidTr="005E3B85">
        <w:trPr>
          <w:trHeight w:val="300"/>
        </w:trPr>
        <w:tc>
          <w:tcPr>
            <w:tcW w:w="3870" w:type="dxa"/>
            <w:gridSpan w:val="2"/>
            <w:vMerge/>
            <w:tcBorders>
              <w:top w:val="single" w:sz="4" w:space="0" w:color="auto"/>
              <w:left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645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Alternative means of financing stating the advantages and disadvantages of each: Nil</w:t>
            </w:r>
          </w:p>
        </w:tc>
      </w:tr>
      <w:tr w:rsidR="00BC0EF8" w:rsidRPr="002A2E8B" w:rsidTr="005E3B85">
        <w:trPr>
          <w:trHeight w:val="300"/>
        </w:trPr>
        <w:tc>
          <w:tcPr>
            <w:tcW w:w="3870" w:type="dxa"/>
            <w:gridSpan w:val="2"/>
            <w:vMerge/>
            <w:tcBorders>
              <w:left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6457" w:type="dxa"/>
            <w:tcBorders>
              <w:top w:val="nil"/>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Comparison of the alternatives, indicate methodologies used in the assessment:</w:t>
            </w:r>
          </w:p>
        </w:tc>
      </w:tr>
      <w:tr w:rsidR="00BC0EF8" w:rsidRPr="002A2E8B" w:rsidTr="005E3B85">
        <w:trPr>
          <w:trHeight w:val="300"/>
        </w:trPr>
        <w:tc>
          <w:tcPr>
            <w:tcW w:w="3870" w:type="dxa"/>
            <w:gridSpan w:val="2"/>
            <w:vMerge/>
            <w:tcBorders>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6457" w:type="dxa"/>
            <w:tcBorders>
              <w:top w:val="nil"/>
              <w:left w:val="nil"/>
              <w:bottom w:val="single" w:sz="4" w:space="0" w:color="auto"/>
              <w:right w:val="single" w:sz="4" w:space="0" w:color="auto"/>
            </w:tcBorders>
            <w:shd w:val="clear" w:color="auto" w:fill="FFFFFF"/>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Selected approach, highlight reasons for the superiority of the proposed approach/project: Nil</w:t>
            </w:r>
          </w:p>
        </w:tc>
      </w:tr>
      <w:tr w:rsidR="00BC0EF8" w:rsidRPr="002A2E8B" w:rsidTr="005E3B85">
        <w:trPr>
          <w:trHeight w:val="600"/>
        </w:trPr>
        <w:tc>
          <w:tcPr>
            <w:tcW w:w="3870" w:type="dxa"/>
            <w:gridSpan w:val="2"/>
            <w:tcBorders>
              <w:top w:val="nil"/>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Coordination with government agencies</w:t>
            </w:r>
          </w:p>
        </w:tc>
        <w:tc>
          <w:tcPr>
            <w:tcW w:w="6457" w:type="dxa"/>
            <w:tcBorders>
              <w:top w:val="nil"/>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Roles of other stakeholders respecting legal and policy mandates, embracing integrated planning, defining the roles of each agency in project implementation:</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Central Government; its  role is to provide financing and guidelines</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Kagadi local Government: Transfer of funds and oversight supervision.</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payment and commissioning</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Sub county: Ensures project is implemented in the right village </w:t>
            </w:r>
          </w:p>
        </w:tc>
      </w:tr>
    </w:tbl>
    <w:p w:rsidR="00BC0EF8" w:rsidRPr="009C745F" w:rsidRDefault="00BC0EF8" w:rsidP="00BC0EF8">
      <w:pPr>
        <w:rPr>
          <w:rFonts w:ascii="Times New Roman" w:hAnsi="Times New Roman"/>
          <w:b/>
          <w:bCs/>
          <w:szCs w:val="20"/>
        </w:rPr>
      </w:pPr>
    </w:p>
    <w:p w:rsidR="00BC0EF8" w:rsidRPr="009C745F" w:rsidRDefault="00BC0EF8" w:rsidP="00BC0EF8">
      <w:pPr>
        <w:rPr>
          <w:rFonts w:ascii="Times New Roman" w:hAnsi="Times New Roman"/>
          <w:b/>
          <w:bCs/>
          <w:szCs w:val="20"/>
        </w:rPr>
      </w:pPr>
    </w:p>
    <w:p w:rsidR="00BC0EF8" w:rsidRPr="009C745F" w:rsidRDefault="00BC0EF8" w:rsidP="00BC0EF8">
      <w:pPr>
        <w:rPr>
          <w:rFonts w:ascii="Times New Roman" w:hAnsi="Times New Roman"/>
          <w:b/>
          <w:szCs w:val="20"/>
        </w:rPr>
      </w:pPr>
    </w:p>
    <w:tbl>
      <w:tblPr>
        <w:tblW w:w="10327" w:type="dxa"/>
        <w:tblInd w:w="-342" w:type="dxa"/>
        <w:tblLayout w:type="fixed"/>
        <w:tblLook w:val="04A0" w:firstRow="1" w:lastRow="0" w:firstColumn="1" w:lastColumn="0" w:noHBand="0" w:noVBand="1"/>
      </w:tblPr>
      <w:tblGrid>
        <w:gridCol w:w="3510"/>
        <w:gridCol w:w="360"/>
        <w:gridCol w:w="6457"/>
      </w:tblGrid>
      <w:tr w:rsidR="00BC0EF8" w:rsidRPr="002A2E8B" w:rsidTr="005E3B85">
        <w:trPr>
          <w:trHeight w:val="300"/>
        </w:trPr>
        <w:tc>
          <w:tcPr>
            <w:tcW w:w="10327" w:type="dxa"/>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rsidR="00BC0EF8" w:rsidRPr="002A2E8B" w:rsidRDefault="00BC0EF8" w:rsidP="005E3B85">
            <w:pPr>
              <w:rPr>
                <w:rFonts w:ascii="Times New Roman" w:hAnsi="Times New Roman"/>
                <w:b/>
                <w:bCs/>
                <w:sz w:val="24"/>
                <w:szCs w:val="24"/>
              </w:rPr>
            </w:pPr>
            <w:r w:rsidRPr="002A2E8B">
              <w:rPr>
                <w:rFonts w:ascii="Times New Roman" w:hAnsi="Times New Roman"/>
                <w:b/>
                <w:sz w:val="24"/>
                <w:szCs w:val="24"/>
              </w:rPr>
              <w:t>Project 2</w:t>
            </w:r>
            <w:r>
              <w:rPr>
                <w:rFonts w:ascii="Times New Roman" w:hAnsi="Times New Roman"/>
                <w:b/>
                <w:sz w:val="24"/>
                <w:szCs w:val="24"/>
              </w:rPr>
              <w:t>0</w:t>
            </w:r>
            <w:r w:rsidRPr="002A2E8B">
              <w:rPr>
                <w:rFonts w:ascii="Times New Roman" w:hAnsi="Times New Roman"/>
                <w:b/>
                <w:sz w:val="24"/>
                <w:szCs w:val="24"/>
              </w:rPr>
              <w:t xml:space="preserve">: Construction of Bridges  </w:t>
            </w:r>
          </w:p>
        </w:tc>
      </w:tr>
      <w:tr w:rsidR="00BC0EF8" w:rsidRPr="002A2E8B" w:rsidTr="005E3B85">
        <w:trPr>
          <w:trHeight w:val="300"/>
        </w:trPr>
        <w:tc>
          <w:tcPr>
            <w:tcW w:w="1032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PROJECT SUMMARY</w:t>
            </w:r>
          </w:p>
        </w:tc>
      </w:tr>
      <w:tr w:rsidR="00BC0EF8" w:rsidRPr="002A2E8B" w:rsidTr="005E3B85">
        <w:trPr>
          <w:trHeight w:val="600"/>
        </w:trPr>
        <w:tc>
          <w:tcPr>
            <w:tcW w:w="3870" w:type="dxa"/>
            <w:gridSpan w:val="2"/>
            <w:tcBorders>
              <w:top w:val="single" w:sz="4" w:space="0" w:color="auto"/>
              <w:left w:val="single" w:sz="4" w:space="0" w:color="auto"/>
              <w:bottom w:val="single" w:sz="4" w:space="0" w:color="auto"/>
              <w:right w:val="single" w:sz="4" w:space="0" w:color="auto"/>
            </w:tcBorders>
            <w:noWrap/>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Project Title</w:t>
            </w:r>
          </w:p>
        </w:tc>
        <w:tc>
          <w:tcPr>
            <w:tcW w:w="6457" w:type="dxa"/>
            <w:tcBorders>
              <w:top w:val="single" w:sz="4" w:space="0" w:color="auto"/>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 xml:space="preserve">Construction of Bridges  </w:t>
            </w:r>
          </w:p>
        </w:tc>
      </w:tr>
      <w:tr w:rsidR="00BC0EF8" w:rsidRPr="002A2E8B" w:rsidTr="005E3B85">
        <w:trPr>
          <w:trHeight w:val="300"/>
        </w:trPr>
        <w:tc>
          <w:tcPr>
            <w:tcW w:w="3870" w:type="dxa"/>
            <w:gridSpan w:val="2"/>
            <w:tcBorders>
              <w:top w:val="single" w:sz="4" w:space="0" w:color="auto"/>
              <w:left w:val="single" w:sz="4" w:space="0" w:color="auto"/>
              <w:bottom w:val="single" w:sz="4" w:space="0" w:color="auto"/>
              <w:right w:val="single" w:sz="4" w:space="0" w:color="auto"/>
            </w:tcBorders>
            <w:noWrap/>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NDP Programme Description </w:t>
            </w:r>
          </w:p>
        </w:tc>
        <w:tc>
          <w:tcPr>
            <w:tcW w:w="6457" w:type="dxa"/>
            <w:tcBorders>
              <w:top w:val="single" w:sz="4" w:space="0" w:color="auto"/>
              <w:left w:val="nil"/>
              <w:bottom w:val="single" w:sz="4" w:space="0" w:color="auto"/>
              <w:right w:val="single" w:sz="4" w:space="0" w:color="auto"/>
            </w:tcBorders>
            <w:hideMark/>
          </w:tcPr>
          <w:p w:rsidR="00BC0EF8" w:rsidRPr="002A2E8B" w:rsidRDefault="00BC0EF8" w:rsidP="005E3B85">
            <w:pPr>
              <w:rPr>
                <w:rFonts w:ascii="Times New Roman" w:hAnsi="Times New Roman"/>
              </w:rPr>
            </w:pPr>
            <w:r w:rsidRPr="002A2E8B">
              <w:rPr>
                <w:rFonts w:ascii="Times New Roman" w:hAnsi="Times New Roman"/>
              </w:rPr>
              <w:t> </w:t>
            </w:r>
            <w:r w:rsidRPr="002A2E8B">
              <w:rPr>
                <w:rFonts w:ascii="Times New Roman" w:hAnsi="Times New Roman"/>
                <w:b/>
                <w:bCs/>
              </w:rPr>
              <w:t xml:space="preserve">Prioritize transport asset management </w:t>
            </w:r>
          </w:p>
          <w:p w:rsidR="00BC0EF8" w:rsidRPr="002A2E8B" w:rsidRDefault="00BC0EF8" w:rsidP="005E3B85">
            <w:pPr>
              <w:rPr>
                <w:rFonts w:ascii="Times New Roman" w:hAnsi="Times New Roman"/>
                <w:sz w:val="24"/>
                <w:szCs w:val="24"/>
              </w:rPr>
            </w:pPr>
          </w:p>
        </w:tc>
      </w:tr>
      <w:tr w:rsidR="00BC0EF8" w:rsidRPr="002A2E8B" w:rsidTr="005E3B85">
        <w:trPr>
          <w:trHeight w:val="300"/>
        </w:trPr>
        <w:tc>
          <w:tcPr>
            <w:tcW w:w="3870" w:type="dxa"/>
            <w:gridSpan w:val="2"/>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Sector</w:t>
            </w:r>
          </w:p>
        </w:tc>
        <w:tc>
          <w:tcPr>
            <w:tcW w:w="645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Engineering</w:t>
            </w:r>
          </w:p>
        </w:tc>
      </w:tr>
      <w:tr w:rsidR="00BC0EF8" w:rsidRPr="002A2E8B" w:rsidTr="005E3B85">
        <w:trPr>
          <w:trHeight w:val="300"/>
        </w:trPr>
        <w:tc>
          <w:tcPr>
            <w:tcW w:w="3870" w:type="dxa"/>
            <w:gridSpan w:val="2"/>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Sub sector</w:t>
            </w:r>
          </w:p>
        </w:tc>
        <w:tc>
          <w:tcPr>
            <w:tcW w:w="645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Roads and Engineering</w:t>
            </w:r>
          </w:p>
        </w:tc>
      </w:tr>
      <w:tr w:rsidR="00BC0EF8" w:rsidRPr="002A2E8B" w:rsidTr="005E3B85">
        <w:trPr>
          <w:trHeight w:val="300"/>
        </w:trPr>
        <w:tc>
          <w:tcPr>
            <w:tcW w:w="3870" w:type="dxa"/>
            <w:gridSpan w:val="2"/>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Implementing Agency</w:t>
            </w:r>
          </w:p>
        </w:tc>
        <w:tc>
          <w:tcPr>
            <w:tcW w:w="645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Kagadi District Local Government</w:t>
            </w:r>
          </w:p>
        </w:tc>
      </w:tr>
      <w:tr w:rsidR="00BC0EF8" w:rsidRPr="002A2E8B" w:rsidTr="005E3B85">
        <w:trPr>
          <w:trHeight w:val="300"/>
        </w:trPr>
        <w:tc>
          <w:tcPr>
            <w:tcW w:w="3870" w:type="dxa"/>
            <w:gridSpan w:val="2"/>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Location</w:t>
            </w:r>
          </w:p>
        </w:tc>
        <w:tc>
          <w:tcPr>
            <w:tcW w:w="645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Mpamba, Miniho, Kabamba, Nguse</w:t>
            </w:r>
          </w:p>
        </w:tc>
      </w:tr>
      <w:tr w:rsidR="00BC0EF8" w:rsidRPr="002A2E8B" w:rsidTr="005E3B85">
        <w:trPr>
          <w:trHeight w:val="600"/>
        </w:trPr>
        <w:tc>
          <w:tcPr>
            <w:tcW w:w="3870" w:type="dxa"/>
            <w:gridSpan w:val="2"/>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Estimated Project Cost (Ushs)</w:t>
            </w:r>
          </w:p>
        </w:tc>
        <w:tc>
          <w:tcPr>
            <w:tcW w:w="645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i/>
                <w:sz w:val="24"/>
                <w:szCs w:val="24"/>
              </w:rPr>
            </w:pPr>
            <w:r w:rsidRPr="002A2E8B">
              <w:rPr>
                <w:rFonts w:ascii="Times New Roman" w:hAnsi="Times New Roman"/>
                <w:sz w:val="24"/>
                <w:szCs w:val="24"/>
              </w:rPr>
              <w:t>2,000,000,000</w:t>
            </w:r>
          </w:p>
        </w:tc>
      </w:tr>
      <w:tr w:rsidR="00BC0EF8" w:rsidRPr="002A2E8B" w:rsidTr="005E3B85">
        <w:trPr>
          <w:trHeight w:val="600"/>
        </w:trPr>
        <w:tc>
          <w:tcPr>
            <w:tcW w:w="3870" w:type="dxa"/>
            <w:gridSpan w:val="2"/>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Current stage of project implementation at commencement of LGDP</w:t>
            </w:r>
          </w:p>
        </w:tc>
        <w:tc>
          <w:tcPr>
            <w:tcW w:w="645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Not yet started</w:t>
            </w:r>
          </w:p>
        </w:tc>
      </w:tr>
      <w:tr w:rsidR="00BC0EF8" w:rsidRPr="002A2E8B" w:rsidTr="005E3B85">
        <w:trPr>
          <w:trHeight w:val="300"/>
        </w:trPr>
        <w:tc>
          <w:tcPr>
            <w:tcW w:w="3870" w:type="dxa"/>
            <w:gridSpan w:val="2"/>
            <w:tcBorders>
              <w:top w:val="single" w:sz="4" w:space="0" w:color="auto"/>
              <w:left w:val="single" w:sz="4" w:space="0" w:color="auto"/>
              <w:bottom w:val="single" w:sz="4" w:space="0" w:color="auto"/>
              <w:right w:val="single" w:sz="4" w:space="0" w:color="auto"/>
            </w:tcBorders>
            <w:vAlign w:val="center"/>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Funding Secured from all sources</w:t>
            </w:r>
          </w:p>
        </w:tc>
        <w:tc>
          <w:tcPr>
            <w:tcW w:w="6457" w:type="dxa"/>
            <w:tcBorders>
              <w:top w:val="single" w:sz="4" w:space="0" w:color="auto"/>
              <w:left w:val="nil"/>
              <w:bottom w:val="single" w:sz="4" w:space="0" w:color="auto"/>
              <w:right w:val="single" w:sz="4" w:space="0" w:color="auto"/>
            </w:tcBorders>
            <w:vAlign w:val="center"/>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GOU: </w:t>
            </w:r>
          </w:p>
        </w:tc>
      </w:tr>
      <w:tr w:rsidR="00BC0EF8" w:rsidRPr="002A2E8B" w:rsidTr="005E3B85">
        <w:trPr>
          <w:trHeight w:val="300"/>
        </w:trPr>
        <w:tc>
          <w:tcPr>
            <w:tcW w:w="3870" w:type="dxa"/>
            <w:gridSpan w:val="2"/>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Total funding gap (Required budget to complete the project)</w:t>
            </w:r>
          </w:p>
        </w:tc>
        <w:tc>
          <w:tcPr>
            <w:tcW w:w="6457" w:type="dxa"/>
            <w:tcBorders>
              <w:top w:val="single" w:sz="4" w:space="0" w:color="auto"/>
              <w:left w:val="nil"/>
              <w:bottom w:val="single" w:sz="4" w:space="0" w:color="auto"/>
              <w:right w:val="single" w:sz="4" w:space="0" w:color="auto"/>
            </w:tcBorders>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100,000,000</w:t>
            </w:r>
          </w:p>
        </w:tc>
      </w:tr>
      <w:tr w:rsidR="00BC0EF8" w:rsidRPr="002A2E8B" w:rsidTr="005E3B85">
        <w:trPr>
          <w:trHeight w:val="300"/>
        </w:trPr>
        <w:tc>
          <w:tcPr>
            <w:tcW w:w="3870"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Project Duration/Life span (Financial Years)</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w:t>
            </w:r>
          </w:p>
        </w:tc>
        <w:tc>
          <w:tcPr>
            <w:tcW w:w="645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Start date : July 2020</w:t>
            </w:r>
          </w:p>
        </w:tc>
      </w:tr>
      <w:tr w:rsidR="00BC0EF8" w:rsidRPr="002A2E8B" w:rsidTr="005E3B85">
        <w:trPr>
          <w:trHeight w:val="300"/>
        </w:trPr>
        <w:tc>
          <w:tcPr>
            <w:tcW w:w="3870" w:type="dxa"/>
            <w:gridSpan w:val="2"/>
            <w:vMerge/>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p>
        </w:tc>
        <w:tc>
          <w:tcPr>
            <w:tcW w:w="645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End date: June 2025</w:t>
            </w:r>
          </w:p>
        </w:tc>
      </w:tr>
      <w:tr w:rsidR="00BC0EF8" w:rsidRPr="002A2E8B" w:rsidTr="005E3B85">
        <w:trPr>
          <w:trHeight w:val="300"/>
        </w:trPr>
        <w:tc>
          <w:tcPr>
            <w:tcW w:w="3870" w:type="dxa"/>
            <w:gridSpan w:val="2"/>
            <w:tcBorders>
              <w:top w:val="single" w:sz="4" w:space="0" w:color="auto"/>
              <w:left w:val="single" w:sz="4" w:space="0" w:color="auto"/>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Officer Responsible</w:t>
            </w:r>
          </w:p>
        </w:tc>
        <w:tc>
          <w:tcPr>
            <w:tcW w:w="6457" w:type="dxa"/>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District Engineer</w:t>
            </w:r>
          </w:p>
        </w:tc>
      </w:tr>
      <w:tr w:rsidR="00BC0EF8" w:rsidRPr="002A2E8B" w:rsidTr="005E3B85">
        <w:trPr>
          <w:trHeight w:val="300"/>
        </w:trPr>
        <w:tc>
          <w:tcPr>
            <w:tcW w:w="1032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PROJECT INTRODUCTION</w:t>
            </w:r>
          </w:p>
        </w:tc>
      </w:tr>
      <w:tr w:rsidR="00BC0EF8" w:rsidRPr="002A2E8B" w:rsidTr="005E3B85">
        <w:trPr>
          <w:trHeight w:val="300"/>
        </w:trPr>
        <w:tc>
          <w:tcPr>
            <w:tcW w:w="3510" w:type="dxa"/>
            <w:vMerge w:val="restart"/>
            <w:tcBorders>
              <w:top w:val="single" w:sz="4" w:space="0" w:color="auto"/>
              <w:left w:val="single" w:sz="4" w:space="0" w:color="auto"/>
              <w:bottom w:val="single" w:sz="4" w:space="0" w:color="auto"/>
              <w:right w:val="single" w:sz="4" w:space="0" w:color="auto"/>
            </w:tcBorders>
            <w:vAlign w:val="center"/>
            <w:hideMark/>
          </w:tcPr>
          <w:p w:rsidR="00BC0EF8" w:rsidRPr="009C745F" w:rsidRDefault="00BC0EF8" w:rsidP="005E3B85">
            <w:pPr>
              <w:rPr>
                <w:rFonts w:ascii="Times New Roman" w:hAnsi="Times New Roman"/>
                <w:szCs w:val="20"/>
              </w:rPr>
            </w:pPr>
            <w:r w:rsidRPr="009C745F">
              <w:rPr>
                <w:rFonts w:ascii="Times New Roman" w:hAnsi="Times New Roman"/>
                <w:szCs w:val="20"/>
              </w:rPr>
              <w:t>Problem Statement</w:t>
            </w:r>
          </w:p>
          <w:p w:rsidR="00BC0EF8" w:rsidRPr="009C745F" w:rsidRDefault="00BC0EF8" w:rsidP="005E3B85">
            <w:pPr>
              <w:rPr>
                <w:rFonts w:ascii="Times New Roman" w:hAnsi="Times New Roman"/>
                <w:szCs w:val="20"/>
              </w:rPr>
            </w:pPr>
            <w:r w:rsidRPr="009C745F">
              <w:rPr>
                <w:rFonts w:ascii="Times New Roman" w:hAnsi="Times New Roman"/>
                <w:szCs w:val="20"/>
              </w:rPr>
              <w:t> </w:t>
            </w:r>
          </w:p>
        </w:tc>
        <w:tc>
          <w:tcPr>
            <w:tcW w:w="6817" w:type="dxa"/>
            <w:gridSpan w:val="2"/>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Problem to be addressed:</w:t>
            </w:r>
          </w:p>
        </w:tc>
      </w:tr>
      <w:tr w:rsidR="00BC0EF8" w:rsidRPr="002A2E8B" w:rsidTr="005E3B85">
        <w:trPr>
          <w:trHeight w:val="300"/>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BC0EF8" w:rsidRPr="009C745F" w:rsidRDefault="00BC0EF8" w:rsidP="005E3B85">
            <w:pPr>
              <w:rPr>
                <w:rFonts w:ascii="Times New Roman" w:hAnsi="Times New Roman"/>
                <w:szCs w:val="20"/>
              </w:rPr>
            </w:pPr>
          </w:p>
        </w:tc>
        <w:tc>
          <w:tcPr>
            <w:tcW w:w="6817" w:type="dxa"/>
            <w:gridSpan w:val="2"/>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The district has numerous rivers and the crossings are difficult due lack of bridges and the existing bridges are in very poor conditions. This should be solved.</w:t>
            </w:r>
          </w:p>
        </w:tc>
      </w:tr>
      <w:tr w:rsidR="00BC0EF8" w:rsidRPr="002A2E8B" w:rsidTr="005E3B85">
        <w:trPr>
          <w:trHeight w:val="600"/>
        </w:trPr>
        <w:tc>
          <w:tcPr>
            <w:tcW w:w="3510" w:type="dxa"/>
            <w:vMerge w:val="restart"/>
            <w:tcBorders>
              <w:top w:val="single" w:sz="4" w:space="0" w:color="auto"/>
              <w:left w:val="single" w:sz="4" w:space="0" w:color="auto"/>
              <w:bottom w:val="single" w:sz="4" w:space="0" w:color="auto"/>
              <w:right w:val="single" w:sz="4" w:space="0" w:color="auto"/>
            </w:tcBorders>
            <w:vAlign w:val="center"/>
            <w:hideMark/>
          </w:tcPr>
          <w:p w:rsidR="00BC0EF8" w:rsidRPr="009C745F" w:rsidRDefault="00BC0EF8" w:rsidP="005E3B85">
            <w:pPr>
              <w:rPr>
                <w:rFonts w:ascii="Times New Roman" w:hAnsi="Times New Roman"/>
                <w:szCs w:val="20"/>
              </w:rPr>
            </w:pPr>
            <w:r w:rsidRPr="009C745F">
              <w:rPr>
                <w:rFonts w:ascii="Times New Roman" w:hAnsi="Times New Roman"/>
                <w:szCs w:val="20"/>
              </w:rPr>
              <w:t>Situation Analysis</w:t>
            </w:r>
          </w:p>
          <w:p w:rsidR="00BC0EF8" w:rsidRPr="009C745F" w:rsidRDefault="00BC0EF8" w:rsidP="005E3B85">
            <w:pPr>
              <w:rPr>
                <w:rFonts w:ascii="Times New Roman" w:hAnsi="Times New Roman"/>
                <w:szCs w:val="20"/>
              </w:rPr>
            </w:pPr>
            <w:r w:rsidRPr="009C745F">
              <w:rPr>
                <w:rFonts w:ascii="Times New Roman" w:hAnsi="Times New Roman"/>
                <w:szCs w:val="20"/>
              </w:rPr>
              <w:t> </w:t>
            </w:r>
          </w:p>
          <w:p w:rsidR="00BC0EF8" w:rsidRPr="009C745F" w:rsidRDefault="00BC0EF8" w:rsidP="005E3B85">
            <w:pPr>
              <w:rPr>
                <w:rFonts w:ascii="Times New Roman" w:hAnsi="Times New Roman"/>
                <w:szCs w:val="20"/>
              </w:rPr>
            </w:pPr>
            <w:r w:rsidRPr="009C745F">
              <w:rPr>
                <w:rFonts w:ascii="Times New Roman" w:hAnsi="Times New Roman"/>
                <w:szCs w:val="20"/>
              </w:rPr>
              <w:t> </w:t>
            </w:r>
          </w:p>
        </w:tc>
        <w:tc>
          <w:tcPr>
            <w:tcW w:w="6817" w:type="dxa"/>
            <w:gridSpan w:val="2"/>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The district currently has no funds for this activity.</w:t>
            </w:r>
          </w:p>
        </w:tc>
      </w:tr>
      <w:tr w:rsidR="00BC0EF8" w:rsidRPr="002A2E8B" w:rsidTr="005E3B85">
        <w:trPr>
          <w:trHeight w:val="600"/>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BC0EF8" w:rsidRPr="009C745F" w:rsidRDefault="00BC0EF8" w:rsidP="005E3B85">
            <w:pPr>
              <w:rPr>
                <w:rFonts w:ascii="Times New Roman" w:hAnsi="Times New Roman"/>
                <w:szCs w:val="20"/>
              </w:rPr>
            </w:pPr>
          </w:p>
        </w:tc>
        <w:tc>
          <w:tcPr>
            <w:tcW w:w="6817" w:type="dxa"/>
            <w:gridSpan w:val="2"/>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Ongoing interventions:  Nil</w:t>
            </w:r>
          </w:p>
        </w:tc>
      </w:tr>
      <w:tr w:rsidR="00BC0EF8" w:rsidRPr="002A2E8B" w:rsidTr="005E3B85">
        <w:trPr>
          <w:trHeight w:val="300"/>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BC0EF8" w:rsidRPr="009C745F" w:rsidRDefault="00BC0EF8" w:rsidP="005E3B85">
            <w:pPr>
              <w:rPr>
                <w:rFonts w:ascii="Times New Roman" w:hAnsi="Times New Roman"/>
                <w:szCs w:val="20"/>
              </w:rPr>
            </w:pPr>
          </w:p>
        </w:tc>
        <w:tc>
          <w:tcPr>
            <w:tcW w:w="6817" w:type="dxa"/>
            <w:gridSpan w:val="2"/>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Challenges: Low funding, lack of gravel in most areas, land conflicts, continuous equipment repairs </w:t>
            </w:r>
          </w:p>
        </w:tc>
      </w:tr>
      <w:tr w:rsidR="00BC0EF8" w:rsidRPr="002A2E8B" w:rsidTr="005E3B85">
        <w:trPr>
          <w:trHeight w:val="300"/>
        </w:trPr>
        <w:tc>
          <w:tcPr>
            <w:tcW w:w="3510" w:type="dxa"/>
            <w:vMerge/>
            <w:tcBorders>
              <w:top w:val="single" w:sz="4" w:space="0" w:color="auto"/>
              <w:left w:val="single" w:sz="4" w:space="0" w:color="auto"/>
              <w:bottom w:val="single" w:sz="4" w:space="0" w:color="auto"/>
              <w:right w:val="single" w:sz="4" w:space="0" w:color="auto"/>
            </w:tcBorders>
            <w:vAlign w:val="center"/>
          </w:tcPr>
          <w:p w:rsidR="00BC0EF8" w:rsidRPr="009C745F" w:rsidRDefault="00BC0EF8" w:rsidP="005E3B85">
            <w:pPr>
              <w:rPr>
                <w:rFonts w:ascii="Times New Roman" w:hAnsi="Times New Roman"/>
                <w:szCs w:val="20"/>
              </w:rPr>
            </w:pPr>
          </w:p>
        </w:tc>
        <w:tc>
          <w:tcPr>
            <w:tcW w:w="6817" w:type="dxa"/>
            <w:gridSpan w:val="2"/>
            <w:tcBorders>
              <w:top w:val="single" w:sz="4" w:space="0" w:color="auto"/>
              <w:left w:val="nil"/>
              <w:bottom w:val="single" w:sz="4" w:space="0" w:color="auto"/>
              <w:right w:val="single" w:sz="4" w:space="0" w:color="auto"/>
            </w:tcBorders>
            <w:vAlign w:val="center"/>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Crosscutting aspects: Restoration of the degraded wetland during construction. Back</w:t>
            </w:r>
            <w:r>
              <w:rPr>
                <w:rFonts w:ascii="Times New Roman" w:hAnsi="Times New Roman"/>
                <w:sz w:val="24"/>
                <w:szCs w:val="24"/>
              </w:rPr>
              <w:t xml:space="preserve"> </w:t>
            </w:r>
            <w:r w:rsidRPr="002A2E8B">
              <w:rPr>
                <w:rFonts w:ascii="Times New Roman" w:hAnsi="Times New Roman"/>
                <w:sz w:val="24"/>
                <w:szCs w:val="24"/>
              </w:rPr>
              <w:t xml:space="preserve">filling of borrow pits and planting of trees. </w:t>
            </w:r>
          </w:p>
        </w:tc>
      </w:tr>
      <w:tr w:rsidR="00BC0EF8" w:rsidRPr="002A2E8B" w:rsidTr="005E3B85">
        <w:trPr>
          <w:trHeight w:val="300"/>
        </w:trPr>
        <w:tc>
          <w:tcPr>
            <w:tcW w:w="3510" w:type="dxa"/>
            <w:tcBorders>
              <w:top w:val="single" w:sz="4" w:space="0" w:color="auto"/>
              <w:left w:val="single" w:sz="4" w:space="0" w:color="auto"/>
              <w:bottom w:val="single" w:sz="4" w:space="0" w:color="auto"/>
              <w:right w:val="single" w:sz="4" w:space="0" w:color="auto"/>
            </w:tcBorders>
            <w:vAlign w:val="center"/>
            <w:hideMark/>
          </w:tcPr>
          <w:p w:rsidR="00BC0EF8" w:rsidRPr="009C745F" w:rsidRDefault="00BC0EF8" w:rsidP="005E3B85">
            <w:pPr>
              <w:rPr>
                <w:rFonts w:ascii="Times New Roman" w:hAnsi="Times New Roman"/>
                <w:szCs w:val="20"/>
              </w:rPr>
            </w:pPr>
            <w:r w:rsidRPr="009C745F">
              <w:rPr>
                <w:rFonts w:ascii="Times New Roman" w:hAnsi="Times New Roman"/>
                <w:szCs w:val="20"/>
              </w:rPr>
              <w:t>Relevance of the project idea</w:t>
            </w:r>
          </w:p>
        </w:tc>
        <w:tc>
          <w:tcPr>
            <w:tcW w:w="6817" w:type="dxa"/>
            <w:gridSpan w:val="2"/>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Alignment to NDP, Sector Development Plans and Agency plans: Ref Page 130 of NDPIII 2020/21-2024/25.</w:t>
            </w:r>
          </w:p>
        </w:tc>
      </w:tr>
      <w:tr w:rsidR="00BC0EF8" w:rsidRPr="002A2E8B" w:rsidTr="005E3B85">
        <w:trPr>
          <w:trHeight w:val="300"/>
        </w:trPr>
        <w:tc>
          <w:tcPr>
            <w:tcW w:w="3510" w:type="dxa"/>
            <w:vMerge w:val="restart"/>
            <w:tcBorders>
              <w:top w:val="single" w:sz="4" w:space="0" w:color="auto"/>
              <w:left w:val="single" w:sz="4" w:space="0" w:color="auto"/>
              <w:right w:val="single" w:sz="4" w:space="0" w:color="auto"/>
            </w:tcBorders>
            <w:vAlign w:val="center"/>
            <w:hideMark/>
          </w:tcPr>
          <w:p w:rsidR="00BC0EF8" w:rsidRPr="009C745F" w:rsidRDefault="00BC0EF8" w:rsidP="005E3B85">
            <w:pPr>
              <w:rPr>
                <w:rFonts w:ascii="Times New Roman" w:hAnsi="Times New Roman"/>
                <w:szCs w:val="20"/>
              </w:rPr>
            </w:pPr>
            <w:r w:rsidRPr="009C745F">
              <w:rPr>
                <w:rFonts w:ascii="Times New Roman" w:hAnsi="Times New Roman"/>
                <w:szCs w:val="20"/>
              </w:rPr>
              <w:t>Stakeholders</w:t>
            </w:r>
          </w:p>
          <w:p w:rsidR="00BC0EF8" w:rsidRPr="009C745F" w:rsidRDefault="00BC0EF8" w:rsidP="005E3B85">
            <w:pPr>
              <w:rPr>
                <w:rFonts w:ascii="Times New Roman" w:hAnsi="Times New Roman"/>
                <w:szCs w:val="20"/>
              </w:rPr>
            </w:pPr>
            <w:r w:rsidRPr="009C745F">
              <w:rPr>
                <w:rFonts w:ascii="Times New Roman" w:hAnsi="Times New Roman"/>
                <w:szCs w:val="20"/>
              </w:rPr>
              <w:t> </w:t>
            </w:r>
          </w:p>
          <w:p w:rsidR="00BC0EF8" w:rsidRPr="009C745F" w:rsidRDefault="00BC0EF8" w:rsidP="005E3B85">
            <w:pPr>
              <w:rPr>
                <w:rFonts w:ascii="Times New Roman" w:hAnsi="Times New Roman"/>
                <w:szCs w:val="20"/>
              </w:rPr>
            </w:pPr>
            <w:r w:rsidRPr="009C745F">
              <w:rPr>
                <w:rFonts w:ascii="Times New Roman" w:hAnsi="Times New Roman"/>
                <w:szCs w:val="20"/>
              </w:rPr>
              <w:t> </w:t>
            </w:r>
          </w:p>
        </w:tc>
        <w:tc>
          <w:tcPr>
            <w:tcW w:w="6817" w:type="dxa"/>
            <w:gridSpan w:val="2"/>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Direct beneficiaries: The entire district communities in all sub</w:t>
            </w:r>
            <w:r w:rsidR="009B1BE7">
              <w:rPr>
                <w:rFonts w:ascii="Times New Roman" w:hAnsi="Times New Roman"/>
                <w:sz w:val="24"/>
                <w:szCs w:val="24"/>
              </w:rPr>
              <w:t xml:space="preserve"> </w:t>
            </w:r>
            <w:r w:rsidRPr="002A2E8B">
              <w:rPr>
                <w:rFonts w:ascii="Times New Roman" w:hAnsi="Times New Roman"/>
                <w:sz w:val="24"/>
                <w:szCs w:val="24"/>
              </w:rPr>
              <w:t>counties.</w:t>
            </w:r>
          </w:p>
        </w:tc>
      </w:tr>
      <w:tr w:rsidR="00BC0EF8" w:rsidRPr="002A2E8B" w:rsidTr="005E3B85">
        <w:trPr>
          <w:trHeight w:val="300"/>
        </w:trPr>
        <w:tc>
          <w:tcPr>
            <w:tcW w:w="3510" w:type="dxa"/>
            <w:vMerge/>
            <w:tcBorders>
              <w:left w:val="single" w:sz="4" w:space="0" w:color="auto"/>
              <w:right w:val="single" w:sz="4" w:space="0" w:color="auto"/>
            </w:tcBorders>
            <w:vAlign w:val="center"/>
            <w:hideMark/>
          </w:tcPr>
          <w:p w:rsidR="00BC0EF8" w:rsidRPr="009C745F" w:rsidRDefault="00BC0EF8" w:rsidP="005E3B85">
            <w:pPr>
              <w:rPr>
                <w:rFonts w:ascii="Times New Roman" w:hAnsi="Times New Roman"/>
                <w:szCs w:val="20"/>
              </w:rPr>
            </w:pPr>
          </w:p>
        </w:tc>
        <w:tc>
          <w:tcPr>
            <w:tcW w:w="6817" w:type="dxa"/>
            <w:gridSpan w:val="2"/>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Indirect beneficiaries: Traders, farmers, security organs, Health centres</w:t>
            </w:r>
          </w:p>
        </w:tc>
      </w:tr>
      <w:tr w:rsidR="00BC0EF8" w:rsidRPr="002A2E8B" w:rsidTr="005E3B85">
        <w:trPr>
          <w:trHeight w:val="300"/>
        </w:trPr>
        <w:tc>
          <w:tcPr>
            <w:tcW w:w="3510" w:type="dxa"/>
            <w:vMerge/>
            <w:tcBorders>
              <w:left w:val="single" w:sz="4" w:space="0" w:color="auto"/>
              <w:bottom w:val="single" w:sz="4" w:space="0" w:color="auto"/>
              <w:right w:val="single" w:sz="4" w:space="0" w:color="auto"/>
            </w:tcBorders>
            <w:vAlign w:val="center"/>
            <w:hideMark/>
          </w:tcPr>
          <w:p w:rsidR="00BC0EF8" w:rsidRPr="009C745F" w:rsidRDefault="00BC0EF8" w:rsidP="005E3B85">
            <w:pPr>
              <w:rPr>
                <w:rFonts w:ascii="Times New Roman" w:hAnsi="Times New Roman"/>
                <w:szCs w:val="20"/>
              </w:rPr>
            </w:pPr>
          </w:p>
        </w:tc>
        <w:tc>
          <w:tcPr>
            <w:tcW w:w="6817" w:type="dxa"/>
            <w:gridSpan w:val="2"/>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Likely Project Affected Persons: The persons where these bridges are located.</w:t>
            </w:r>
          </w:p>
        </w:tc>
      </w:tr>
      <w:tr w:rsidR="00BC0EF8" w:rsidRPr="002A2E8B" w:rsidTr="005E3B85">
        <w:trPr>
          <w:trHeight w:val="300"/>
        </w:trPr>
        <w:tc>
          <w:tcPr>
            <w:tcW w:w="3510" w:type="dxa"/>
            <w:vMerge w:val="restart"/>
            <w:tcBorders>
              <w:top w:val="single" w:sz="4" w:space="0" w:color="auto"/>
              <w:left w:val="single" w:sz="4" w:space="0" w:color="auto"/>
              <w:bottom w:val="single" w:sz="4" w:space="0" w:color="auto"/>
              <w:right w:val="single" w:sz="4" w:space="0" w:color="auto"/>
            </w:tcBorders>
            <w:vAlign w:val="center"/>
            <w:hideMark/>
          </w:tcPr>
          <w:p w:rsidR="00BC0EF8" w:rsidRPr="009C745F" w:rsidRDefault="00BC0EF8" w:rsidP="005E3B85">
            <w:pPr>
              <w:rPr>
                <w:rFonts w:ascii="Times New Roman" w:hAnsi="Times New Roman"/>
                <w:szCs w:val="20"/>
              </w:rPr>
            </w:pPr>
            <w:r w:rsidRPr="009C745F">
              <w:rPr>
                <w:rFonts w:ascii="Times New Roman" w:hAnsi="Times New Roman"/>
                <w:szCs w:val="20"/>
              </w:rPr>
              <w:t>Project objectives/outcomes/outputs</w:t>
            </w:r>
          </w:p>
          <w:p w:rsidR="00BC0EF8" w:rsidRPr="009C745F" w:rsidRDefault="00BC0EF8" w:rsidP="005E3B85">
            <w:pPr>
              <w:rPr>
                <w:rFonts w:ascii="Times New Roman" w:hAnsi="Times New Roman"/>
                <w:szCs w:val="20"/>
              </w:rPr>
            </w:pPr>
            <w:r w:rsidRPr="009C745F">
              <w:rPr>
                <w:rFonts w:ascii="Times New Roman" w:hAnsi="Times New Roman"/>
                <w:szCs w:val="20"/>
              </w:rPr>
              <w:t> </w:t>
            </w:r>
          </w:p>
          <w:p w:rsidR="00BC0EF8" w:rsidRPr="009C745F" w:rsidRDefault="00BC0EF8" w:rsidP="005E3B85">
            <w:pPr>
              <w:rPr>
                <w:rFonts w:ascii="Times New Roman" w:hAnsi="Times New Roman"/>
                <w:szCs w:val="20"/>
              </w:rPr>
            </w:pPr>
            <w:r w:rsidRPr="009C745F">
              <w:rPr>
                <w:rFonts w:ascii="Times New Roman" w:hAnsi="Times New Roman"/>
                <w:szCs w:val="20"/>
              </w:rPr>
              <w:t> </w:t>
            </w:r>
          </w:p>
        </w:tc>
        <w:tc>
          <w:tcPr>
            <w:tcW w:w="6817" w:type="dxa"/>
            <w:gridSpan w:val="2"/>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Objectives: To maintain roads in a motorable state</w:t>
            </w:r>
          </w:p>
        </w:tc>
      </w:tr>
      <w:tr w:rsidR="00BC0EF8" w:rsidRPr="002A2E8B" w:rsidTr="005E3B85">
        <w:trPr>
          <w:trHeight w:val="300"/>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BC0EF8" w:rsidRPr="009C745F" w:rsidRDefault="00BC0EF8" w:rsidP="005E3B85">
            <w:pPr>
              <w:rPr>
                <w:rFonts w:ascii="Times New Roman" w:hAnsi="Times New Roman"/>
                <w:szCs w:val="20"/>
              </w:rPr>
            </w:pPr>
          </w:p>
        </w:tc>
        <w:tc>
          <w:tcPr>
            <w:tcW w:w="6817" w:type="dxa"/>
            <w:gridSpan w:val="2"/>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Outcomes: Reduce on travel times, access markets for agricultural produce, reduce the cost of vehicle </w:t>
            </w:r>
            <w:r w:rsidR="009B1BE7" w:rsidRPr="002A2E8B">
              <w:rPr>
                <w:rFonts w:ascii="Times New Roman" w:hAnsi="Times New Roman"/>
                <w:sz w:val="24"/>
                <w:szCs w:val="24"/>
              </w:rPr>
              <w:t>maintenance</w:t>
            </w:r>
            <w:r w:rsidRPr="002A2E8B">
              <w:rPr>
                <w:rFonts w:ascii="Times New Roman" w:hAnsi="Times New Roman"/>
                <w:sz w:val="24"/>
                <w:szCs w:val="24"/>
              </w:rPr>
              <w:t>, improved farm prices.</w:t>
            </w:r>
          </w:p>
        </w:tc>
      </w:tr>
      <w:tr w:rsidR="00BC0EF8" w:rsidRPr="002A2E8B" w:rsidTr="005E3B85">
        <w:trPr>
          <w:trHeight w:val="300"/>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BC0EF8" w:rsidRPr="009C745F" w:rsidRDefault="00BC0EF8" w:rsidP="005E3B85">
            <w:pPr>
              <w:rPr>
                <w:rFonts w:ascii="Times New Roman" w:hAnsi="Times New Roman"/>
                <w:szCs w:val="20"/>
              </w:rPr>
            </w:pPr>
          </w:p>
        </w:tc>
        <w:tc>
          <w:tcPr>
            <w:tcW w:w="6817" w:type="dxa"/>
            <w:gridSpan w:val="2"/>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Outputs: 4 bridges constructed.</w:t>
            </w:r>
          </w:p>
        </w:tc>
      </w:tr>
      <w:tr w:rsidR="00BC0EF8" w:rsidRPr="002A2E8B" w:rsidTr="005E3B85">
        <w:trPr>
          <w:trHeight w:val="300"/>
        </w:trPr>
        <w:tc>
          <w:tcPr>
            <w:tcW w:w="3510" w:type="dxa"/>
            <w:vMerge w:val="restart"/>
            <w:tcBorders>
              <w:top w:val="single" w:sz="4" w:space="0" w:color="auto"/>
              <w:left w:val="single" w:sz="4" w:space="0" w:color="auto"/>
              <w:bottom w:val="single" w:sz="4" w:space="0" w:color="auto"/>
              <w:right w:val="single" w:sz="4" w:space="0" w:color="auto"/>
            </w:tcBorders>
            <w:vAlign w:val="center"/>
            <w:hideMark/>
          </w:tcPr>
          <w:p w:rsidR="00BC0EF8" w:rsidRPr="009C745F" w:rsidRDefault="00BC0EF8" w:rsidP="005E3B85">
            <w:pPr>
              <w:rPr>
                <w:rFonts w:ascii="Times New Roman" w:hAnsi="Times New Roman"/>
                <w:szCs w:val="20"/>
              </w:rPr>
            </w:pPr>
            <w:r w:rsidRPr="009C745F">
              <w:rPr>
                <w:rFonts w:ascii="Times New Roman" w:hAnsi="Times New Roman"/>
                <w:szCs w:val="20"/>
              </w:rPr>
              <w:t>Project inputs/activities/interventions</w:t>
            </w:r>
          </w:p>
          <w:p w:rsidR="00BC0EF8" w:rsidRPr="009C745F" w:rsidRDefault="00BC0EF8" w:rsidP="005E3B85">
            <w:pPr>
              <w:rPr>
                <w:rFonts w:ascii="Times New Roman" w:hAnsi="Times New Roman"/>
                <w:szCs w:val="20"/>
              </w:rPr>
            </w:pPr>
            <w:r w:rsidRPr="009C745F">
              <w:rPr>
                <w:rFonts w:ascii="Times New Roman" w:hAnsi="Times New Roman"/>
                <w:szCs w:val="20"/>
              </w:rPr>
              <w:t> </w:t>
            </w:r>
          </w:p>
          <w:p w:rsidR="00BC0EF8" w:rsidRPr="009C745F" w:rsidRDefault="00BC0EF8" w:rsidP="005E3B85">
            <w:pPr>
              <w:rPr>
                <w:rFonts w:ascii="Times New Roman" w:hAnsi="Times New Roman"/>
                <w:szCs w:val="20"/>
              </w:rPr>
            </w:pPr>
            <w:r w:rsidRPr="009C745F">
              <w:rPr>
                <w:rFonts w:ascii="Times New Roman" w:hAnsi="Times New Roman"/>
                <w:szCs w:val="20"/>
              </w:rPr>
              <w:t> </w:t>
            </w:r>
          </w:p>
        </w:tc>
        <w:tc>
          <w:tcPr>
            <w:tcW w:w="6817" w:type="dxa"/>
            <w:gridSpan w:val="2"/>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Inputs: Human labour, road equipments, gravel, culverts, deck bridge</w:t>
            </w:r>
          </w:p>
        </w:tc>
      </w:tr>
      <w:tr w:rsidR="00BC0EF8" w:rsidRPr="002A2E8B" w:rsidTr="005E3B85">
        <w:trPr>
          <w:trHeight w:val="300"/>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BC0EF8" w:rsidRPr="009C745F" w:rsidRDefault="00BC0EF8" w:rsidP="005E3B85">
            <w:pPr>
              <w:rPr>
                <w:rFonts w:ascii="Times New Roman" w:hAnsi="Times New Roman"/>
                <w:szCs w:val="20"/>
              </w:rPr>
            </w:pPr>
          </w:p>
        </w:tc>
        <w:tc>
          <w:tcPr>
            <w:tcW w:w="6817" w:type="dxa"/>
            <w:gridSpan w:val="2"/>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Activities:</w:t>
            </w:r>
            <w:r>
              <w:rPr>
                <w:rFonts w:ascii="Times New Roman" w:hAnsi="Times New Roman"/>
                <w:sz w:val="24"/>
                <w:szCs w:val="24"/>
              </w:rPr>
              <w:t xml:space="preserve"> </w:t>
            </w:r>
            <w:r w:rsidRPr="002A2E8B">
              <w:rPr>
                <w:rFonts w:ascii="Times New Roman" w:hAnsi="Times New Roman"/>
                <w:sz w:val="24"/>
                <w:szCs w:val="24"/>
              </w:rPr>
              <w:t>Procurement of contractors, construction and supervision..</w:t>
            </w:r>
          </w:p>
        </w:tc>
      </w:tr>
      <w:tr w:rsidR="00BC0EF8" w:rsidRPr="002A2E8B" w:rsidTr="005E3B85">
        <w:trPr>
          <w:trHeight w:val="300"/>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BC0EF8" w:rsidRPr="009C745F" w:rsidRDefault="00BC0EF8" w:rsidP="005E3B85">
            <w:pPr>
              <w:rPr>
                <w:rFonts w:ascii="Times New Roman" w:hAnsi="Times New Roman"/>
                <w:szCs w:val="20"/>
              </w:rPr>
            </w:pPr>
          </w:p>
        </w:tc>
        <w:tc>
          <w:tcPr>
            <w:tcW w:w="6817" w:type="dxa"/>
            <w:gridSpan w:val="2"/>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Interventions: Construction bridges</w:t>
            </w:r>
          </w:p>
        </w:tc>
      </w:tr>
      <w:tr w:rsidR="00BC0EF8" w:rsidRPr="002A2E8B" w:rsidTr="005E3B85">
        <w:trPr>
          <w:trHeight w:val="300"/>
        </w:trPr>
        <w:tc>
          <w:tcPr>
            <w:tcW w:w="10327"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 xml:space="preserve"> STRATEGIC OPTIONS</w:t>
            </w:r>
          </w:p>
        </w:tc>
      </w:tr>
      <w:tr w:rsidR="00BC0EF8" w:rsidRPr="002A2E8B" w:rsidTr="005E3B85">
        <w:trPr>
          <w:trHeight w:val="600"/>
        </w:trPr>
        <w:tc>
          <w:tcPr>
            <w:tcW w:w="3510" w:type="dxa"/>
            <w:vMerge w:val="restart"/>
            <w:tcBorders>
              <w:top w:val="single" w:sz="4" w:space="0" w:color="auto"/>
              <w:left w:val="single" w:sz="4" w:space="0" w:color="auto"/>
              <w:bottom w:val="single" w:sz="4" w:space="0" w:color="auto"/>
              <w:right w:val="single" w:sz="4" w:space="0" w:color="auto"/>
            </w:tcBorders>
            <w:vAlign w:val="center"/>
            <w:hideMark/>
          </w:tcPr>
          <w:p w:rsidR="00BC0EF8" w:rsidRPr="009C745F" w:rsidRDefault="00BC0EF8" w:rsidP="005E3B85">
            <w:pPr>
              <w:rPr>
                <w:rFonts w:ascii="Times New Roman" w:hAnsi="Times New Roman"/>
                <w:szCs w:val="20"/>
              </w:rPr>
            </w:pPr>
            <w:r w:rsidRPr="009C745F">
              <w:rPr>
                <w:rFonts w:ascii="Times New Roman" w:hAnsi="Times New Roman"/>
                <w:szCs w:val="20"/>
              </w:rPr>
              <w:t xml:space="preserve">Strategic options </w:t>
            </w:r>
          </w:p>
          <w:p w:rsidR="00BC0EF8" w:rsidRPr="009C745F" w:rsidRDefault="00BC0EF8" w:rsidP="005E3B85">
            <w:pPr>
              <w:rPr>
                <w:rFonts w:ascii="Times New Roman" w:hAnsi="Times New Roman"/>
                <w:szCs w:val="20"/>
              </w:rPr>
            </w:pPr>
            <w:r w:rsidRPr="009C745F">
              <w:rPr>
                <w:rFonts w:ascii="Times New Roman" w:hAnsi="Times New Roman"/>
                <w:szCs w:val="20"/>
              </w:rPr>
              <w:t> </w:t>
            </w:r>
          </w:p>
          <w:p w:rsidR="00BC0EF8" w:rsidRPr="009C745F" w:rsidRDefault="00BC0EF8" w:rsidP="005E3B85">
            <w:pPr>
              <w:rPr>
                <w:rFonts w:ascii="Times New Roman" w:hAnsi="Times New Roman"/>
                <w:szCs w:val="20"/>
              </w:rPr>
            </w:pPr>
            <w:r w:rsidRPr="009C745F">
              <w:rPr>
                <w:rFonts w:ascii="Times New Roman" w:hAnsi="Times New Roman"/>
                <w:szCs w:val="20"/>
              </w:rPr>
              <w:t> </w:t>
            </w:r>
          </w:p>
        </w:tc>
        <w:tc>
          <w:tcPr>
            <w:tcW w:w="6817" w:type="dxa"/>
            <w:gridSpan w:val="2"/>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Alternative means of solving the problem stating the advantage and disadvantages of each: Nil.</w:t>
            </w:r>
          </w:p>
        </w:tc>
      </w:tr>
      <w:tr w:rsidR="00BC0EF8" w:rsidRPr="002A2E8B" w:rsidTr="005E3B85">
        <w:trPr>
          <w:trHeight w:val="300"/>
        </w:trPr>
        <w:tc>
          <w:tcPr>
            <w:tcW w:w="3510" w:type="dxa"/>
            <w:vMerge/>
            <w:tcBorders>
              <w:top w:val="single" w:sz="4" w:space="0" w:color="auto"/>
              <w:left w:val="single" w:sz="4" w:space="0" w:color="auto"/>
              <w:right w:val="single" w:sz="4" w:space="0" w:color="auto"/>
            </w:tcBorders>
            <w:vAlign w:val="center"/>
            <w:hideMark/>
          </w:tcPr>
          <w:p w:rsidR="00BC0EF8" w:rsidRPr="009C745F" w:rsidRDefault="00BC0EF8" w:rsidP="005E3B85">
            <w:pPr>
              <w:rPr>
                <w:rFonts w:ascii="Times New Roman" w:hAnsi="Times New Roman"/>
                <w:szCs w:val="20"/>
              </w:rPr>
            </w:pPr>
          </w:p>
        </w:tc>
        <w:tc>
          <w:tcPr>
            <w:tcW w:w="6817" w:type="dxa"/>
            <w:gridSpan w:val="2"/>
            <w:tcBorders>
              <w:top w:val="single" w:sz="4" w:space="0" w:color="auto"/>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Alternative means of financing stating the advantages and disadvantages of each: Nil</w:t>
            </w:r>
          </w:p>
        </w:tc>
      </w:tr>
      <w:tr w:rsidR="00BC0EF8" w:rsidRPr="002A2E8B" w:rsidTr="005E3B85">
        <w:trPr>
          <w:trHeight w:val="300"/>
        </w:trPr>
        <w:tc>
          <w:tcPr>
            <w:tcW w:w="3510" w:type="dxa"/>
            <w:vMerge/>
            <w:tcBorders>
              <w:left w:val="single" w:sz="4" w:space="0" w:color="auto"/>
              <w:right w:val="single" w:sz="4" w:space="0" w:color="auto"/>
            </w:tcBorders>
            <w:vAlign w:val="center"/>
            <w:hideMark/>
          </w:tcPr>
          <w:p w:rsidR="00BC0EF8" w:rsidRPr="009C745F" w:rsidRDefault="00BC0EF8" w:rsidP="005E3B85">
            <w:pPr>
              <w:rPr>
                <w:rFonts w:ascii="Times New Roman" w:hAnsi="Times New Roman"/>
                <w:szCs w:val="20"/>
              </w:rPr>
            </w:pPr>
          </w:p>
        </w:tc>
        <w:tc>
          <w:tcPr>
            <w:tcW w:w="6817" w:type="dxa"/>
            <w:gridSpan w:val="2"/>
            <w:tcBorders>
              <w:top w:val="nil"/>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Comparison of the alternatives, indicate methodologies used in the assessment:</w:t>
            </w:r>
          </w:p>
        </w:tc>
      </w:tr>
      <w:tr w:rsidR="00BC0EF8" w:rsidRPr="002A2E8B" w:rsidTr="005E3B85">
        <w:trPr>
          <w:trHeight w:val="300"/>
        </w:trPr>
        <w:tc>
          <w:tcPr>
            <w:tcW w:w="3510" w:type="dxa"/>
            <w:vMerge/>
            <w:tcBorders>
              <w:left w:val="single" w:sz="4" w:space="0" w:color="auto"/>
              <w:bottom w:val="single" w:sz="4" w:space="0" w:color="auto"/>
              <w:right w:val="single" w:sz="4" w:space="0" w:color="auto"/>
            </w:tcBorders>
            <w:vAlign w:val="center"/>
            <w:hideMark/>
          </w:tcPr>
          <w:p w:rsidR="00BC0EF8" w:rsidRPr="009C745F" w:rsidRDefault="00BC0EF8" w:rsidP="005E3B85">
            <w:pPr>
              <w:rPr>
                <w:rFonts w:ascii="Times New Roman" w:hAnsi="Times New Roman"/>
                <w:szCs w:val="20"/>
              </w:rPr>
            </w:pPr>
          </w:p>
        </w:tc>
        <w:tc>
          <w:tcPr>
            <w:tcW w:w="6817" w:type="dxa"/>
            <w:gridSpan w:val="2"/>
            <w:tcBorders>
              <w:top w:val="nil"/>
              <w:left w:val="nil"/>
              <w:bottom w:val="single" w:sz="4" w:space="0" w:color="auto"/>
              <w:right w:val="single" w:sz="4" w:space="0" w:color="auto"/>
            </w:tcBorders>
            <w:shd w:val="clear" w:color="auto" w:fill="FFFFFF"/>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Selected approach, highlight reasons for the superiority of the proposed approach/project: Nil</w:t>
            </w:r>
          </w:p>
        </w:tc>
      </w:tr>
      <w:tr w:rsidR="00BC0EF8" w:rsidRPr="002A2E8B" w:rsidTr="005E3B85">
        <w:trPr>
          <w:trHeight w:val="600"/>
        </w:trPr>
        <w:tc>
          <w:tcPr>
            <w:tcW w:w="3510" w:type="dxa"/>
            <w:tcBorders>
              <w:top w:val="nil"/>
              <w:left w:val="single" w:sz="4" w:space="0" w:color="auto"/>
              <w:bottom w:val="single" w:sz="4" w:space="0" w:color="auto"/>
              <w:right w:val="single" w:sz="4" w:space="0" w:color="auto"/>
            </w:tcBorders>
            <w:vAlign w:val="center"/>
            <w:hideMark/>
          </w:tcPr>
          <w:p w:rsidR="00BC0EF8" w:rsidRPr="009C745F" w:rsidRDefault="00BC0EF8" w:rsidP="005E3B85">
            <w:pPr>
              <w:rPr>
                <w:rFonts w:ascii="Times New Roman" w:hAnsi="Times New Roman"/>
                <w:szCs w:val="20"/>
              </w:rPr>
            </w:pPr>
            <w:r w:rsidRPr="009C745F">
              <w:rPr>
                <w:rFonts w:ascii="Times New Roman" w:hAnsi="Times New Roman"/>
                <w:szCs w:val="20"/>
              </w:rPr>
              <w:t>Coordination with government agencies</w:t>
            </w:r>
          </w:p>
        </w:tc>
        <w:tc>
          <w:tcPr>
            <w:tcW w:w="6817" w:type="dxa"/>
            <w:gridSpan w:val="2"/>
            <w:tcBorders>
              <w:top w:val="nil"/>
              <w:left w:val="nil"/>
              <w:bottom w:val="single" w:sz="4" w:space="0" w:color="auto"/>
              <w:right w:val="single" w:sz="4" w:space="0" w:color="auto"/>
            </w:tcBorders>
            <w:vAlign w:val="center"/>
            <w:hideMark/>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Roles of other stakeholders respecting legal and policy mandates, embracing integrated planning, defining the roles of each agency in project implementation:</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Central Government; its  role is to provide financing and guidelines</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Kagadi local Government: Implementation of the project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Sub county: Ensures project is implemented in the right village </w:t>
            </w:r>
          </w:p>
        </w:tc>
      </w:tr>
    </w:tbl>
    <w:p w:rsidR="00BC0EF8" w:rsidRPr="009C745F" w:rsidRDefault="00BC0EF8" w:rsidP="00BC0EF8">
      <w:pPr>
        <w:rPr>
          <w:rFonts w:ascii="Times New Roman" w:hAnsi="Times New Roman"/>
          <w:b/>
          <w:bCs/>
          <w:szCs w:val="20"/>
        </w:rPr>
      </w:pPr>
    </w:p>
    <w:p w:rsidR="00BC0EF8" w:rsidRPr="009C745F" w:rsidRDefault="00BC0EF8" w:rsidP="00BC0EF8">
      <w:pPr>
        <w:rPr>
          <w:rFonts w:ascii="Times New Roman" w:hAnsi="Times New Roman"/>
          <w:b/>
          <w:bCs/>
          <w:szCs w:val="20"/>
        </w:rPr>
        <w:sectPr w:rsidR="00BC0EF8" w:rsidRPr="009C745F" w:rsidSect="005E3B85">
          <w:pgSz w:w="11907" w:h="16840"/>
          <w:pgMar w:top="1340" w:right="280" w:bottom="1200" w:left="880" w:header="0" w:footer="1000" w:gutter="0"/>
          <w:cols w:space="720" w:equalWidth="0">
            <w:col w:w="10747"/>
          </w:cols>
          <w:noEndnote/>
          <w:docGrid w:linePitch="326"/>
        </w:sectPr>
      </w:pPr>
    </w:p>
    <w:p w:rsidR="00BC0EF8" w:rsidRPr="009B1BE7" w:rsidRDefault="00BC0EF8" w:rsidP="009B1BE7">
      <w:pPr>
        <w:pStyle w:val="Heading2"/>
        <w:spacing w:line="360" w:lineRule="auto"/>
        <w:rPr>
          <w:sz w:val="24"/>
        </w:rPr>
      </w:pPr>
      <w:bookmarkStart w:id="599" w:name="_Toc86659950"/>
      <w:r w:rsidRPr="009B1BE7">
        <w:rPr>
          <w:sz w:val="24"/>
        </w:rPr>
        <w:t>ANNEX 11 LGDP RESULT FRAMEWORK MATRIX</w:t>
      </w:r>
      <w:bookmarkEnd w:id="599"/>
      <w:r w:rsidRPr="009B1BE7">
        <w:rPr>
          <w:sz w:val="24"/>
        </w:rPr>
        <w:t xml:space="preserve"> </w:t>
      </w: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04"/>
        <w:gridCol w:w="1605"/>
        <w:gridCol w:w="1605"/>
        <w:gridCol w:w="1220"/>
        <w:gridCol w:w="931"/>
        <w:gridCol w:w="216"/>
        <w:gridCol w:w="980"/>
        <w:gridCol w:w="827"/>
        <w:gridCol w:w="827"/>
        <w:gridCol w:w="827"/>
        <w:gridCol w:w="1107"/>
        <w:gridCol w:w="216"/>
        <w:gridCol w:w="421"/>
        <w:gridCol w:w="458"/>
        <w:gridCol w:w="1392"/>
        <w:gridCol w:w="1107"/>
      </w:tblGrid>
      <w:tr w:rsidR="00BC0EF8" w:rsidRPr="002A2E8B" w:rsidTr="005E3B85">
        <w:trPr>
          <w:gridAfter w:val="1"/>
        </w:trPr>
        <w:tc>
          <w:tcPr>
            <w:tcW w:w="0" w:type="auto"/>
            <w:vMerge w:val="restart"/>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 xml:space="preserve">Objective </w:t>
            </w:r>
          </w:p>
        </w:tc>
        <w:tc>
          <w:tcPr>
            <w:tcW w:w="0" w:type="auto"/>
            <w:vMerge w:val="restart"/>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 xml:space="preserve">Intervention </w:t>
            </w:r>
            <w:r>
              <w:rPr>
                <w:rFonts w:ascii="Times New Roman" w:hAnsi="Times New Roman"/>
                <w:b/>
                <w:sz w:val="24"/>
                <w:szCs w:val="24"/>
              </w:rPr>
              <w:t>–</w:t>
            </w:r>
            <w:r w:rsidRPr="002A2E8B">
              <w:rPr>
                <w:rFonts w:ascii="Times New Roman" w:hAnsi="Times New Roman"/>
                <w:b/>
                <w:sz w:val="24"/>
                <w:szCs w:val="24"/>
              </w:rPr>
              <w:t xml:space="preserve"> KRA</w:t>
            </w:r>
          </w:p>
        </w:tc>
        <w:tc>
          <w:tcPr>
            <w:tcW w:w="0" w:type="auto"/>
            <w:vMerge w:val="restart"/>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 xml:space="preserve"> Impact</w:t>
            </w:r>
          </w:p>
        </w:tc>
        <w:tc>
          <w:tcPr>
            <w:tcW w:w="0" w:type="auto"/>
            <w:gridSpan w:val="3"/>
            <w:vMerge w:val="restart"/>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Outcome indicator</w:t>
            </w:r>
          </w:p>
        </w:tc>
        <w:tc>
          <w:tcPr>
            <w:tcW w:w="0" w:type="auto"/>
            <w:vMerge w:val="restart"/>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 xml:space="preserve">Baseline </w:t>
            </w:r>
          </w:p>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Value 2019/20</w:t>
            </w:r>
          </w:p>
        </w:tc>
        <w:tc>
          <w:tcPr>
            <w:tcW w:w="0" w:type="auto"/>
            <w:gridSpan w:val="7"/>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Targets</w:t>
            </w:r>
          </w:p>
        </w:tc>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Reporting center</w:t>
            </w:r>
          </w:p>
        </w:tc>
      </w:tr>
      <w:tr w:rsidR="00BC0EF8" w:rsidRPr="002A2E8B" w:rsidTr="005E3B85">
        <w:trPr>
          <w:gridAfter w:val="1"/>
        </w:trPr>
        <w:tc>
          <w:tcPr>
            <w:tcW w:w="0" w:type="auto"/>
            <w:vMerge/>
          </w:tcPr>
          <w:p w:rsidR="00BC0EF8" w:rsidRPr="002A2E8B" w:rsidRDefault="00BC0EF8" w:rsidP="005E3B85">
            <w:pPr>
              <w:rPr>
                <w:rFonts w:ascii="Times New Roman" w:hAnsi="Times New Roman"/>
                <w:b/>
                <w:sz w:val="24"/>
                <w:szCs w:val="24"/>
              </w:rPr>
            </w:pPr>
          </w:p>
        </w:tc>
        <w:tc>
          <w:tcPr>
            <w:tcW w:w="0" w:type="auto"/>
            <w:vMerge/>
          </w:tcPr>
          <w:p w:rsidR="00BC0EF8" w:rsidRPr="002A2E8B" w:rsidRDefault="00BC0EF8" w:rsidP="005E3B85">
            <w:pPr>
              <w:rPr>
                <w:rFonts w:ascii="Times New Roman" w:hAnsi="Times New Roman"/>
                <w:b/>
                <w:sz w:val="24"/>
                <w:szCs w:val="24"/>
              </w:rPr>
            </w:pPr>
          </w:p>
        </w:tc>
        <w:tc>
          <w:tcPr>
            <w:tcW w:w="0" w:type="auto"/>
            <w:vMerge/>
          </w:tcPr>
          <w:p w:rsidR="00BC0EF8" w:rsidRPr="002A2E8B" w:rsidRDefault="00BC0EF8" w:rsidP="005E3B85">
            <w:pPr>
              <w:rPr>
                <w:rFonts w:ascii="Times New Roman" w:hAnsi="Times New Roman"/>
                <w:b/>
                <w:sz w:val="24"/>
                <w:szCs w:val="24"/>
              </w:rPr>
            </w:pPr>
          </w:p>
        </w:tc>
        <w:tc>
          <w:tcPr>
            <w:tcW w:w="0" w:type="auto"/>
            <w:gridSpan w:val="3"/>
            <w:vMerge/>
          </w:tcPr>
          <w:p w:rsidR="00BC0EF8" w:rsidRPr="002A2E8B" w:rsidRDefault="00BC0EF8" w:rsidP="005E3B85">
            <w:pPr>
              <w:rPr>
                <w:rFonts w:ascii="Times New Roman" w:hAnsi="Times New Roman"/>
                <w:b/>
                <w:sz w:val="24"/>
                <w:szCs w:val="24"/>
              </w:rPr>
            </w:pPr>
          </w:p>
        </w:tc>
        <w:tc>
          <w:tcPr>
            <w:tcW w:w="0" w:type="auto"/>
            <w:vMerge/>
          </w:tcPr>
          <w:p w:rsidR="00BC0EF8" w:rsidRPr="002A2E8B" w:rsidRDefault="00BC0EF8" w:rsidP="005E3B85">
            <w:pPr>
              <w:rPr>
                <w:rFonts w:ascii="Times New Roman" w:hAnsi="Times New Roman"/>
                <w:b/>
                <w:sz w:val="24"/>
                <w:szCs w:val="24"/>
              </w:rPr>
            </w:pPr>
          </w:p>
        </w:tc>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2020/21</w:t>
            </w:r>
          </w:p>
        </w:tc>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2021/22</w:t>
            </w:r>
          </w:p>
        </w:tc>
        <w:tc>
          <w:tcPr>
            <w:tcW w:w="0" w:type="auto"/>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2022/23</w:t>
            </w:r>
          </w:p>
        </w:tc>
        <w:tc>
          <w:tcPr>
            <w:tcW w:w="0" w:type="auto"/>
            <w:gridSpan w:val="2"/>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2023/24</w:t>
            </w:r>
          </w:p>
        </w:tc>
        <w:tc>
          <w:tcPr>
            <w:tcW w:w="0" w:type="auto"/>
            <w:gridSpan w:val="2"/>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2024/25</w:t>
            </w:r>
          </w:p>
        </w:tc>
        <w:tc>
          <w:tcPr>
            <w:tcW w:w="0" w:type="auto"/>
          </w:tcPr>
          <w:p w:rsidR="00BC0EF8" w:rsidRPr="002A2E8B" w:rsidRDefault="00BC0EF8" w:rsidP="005E3B85">
            <w:pPr>
              <w:rPr>
                <w:rFonts w:ascii="Times New Roman" w:hAnsi="Times New Roman"/>
                <w:b/>
                <w:sz w:val="24"/>
                <w:szCs w:val="24"/>
              </w:rPr>
            </w:pPr>
          </w:p>
        </w:tc>
      </w:tr>
      <w:tr w:rsidR="00BC0EF8" w:rsidRPr="002A2E8B" w:rsidTr="005E3B85">
        <w:trPr>
          <w:gridAfter w:val="1"/>
        </w:trPr>
        <w:tc>
          <w:tcPr>
            <w:tcW w:w="0" w:type="auto"/>
            <w:gridSpan w:val="14"/>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Program 1: Public Sector Transformation</w:t>
            </w:r>
          </w:p>
        </w:tc>
        <w:tc>
          <w:tcPr>
            <w:tcW w:w="0" w:type="auto"/>
          </w:tcPr>
          <w:p w:rsidR="00BC0EF8" w:rsidRPr="002A2E8B" w:rsidRDefault="00BC0EF8" w:rsidP="005E3B85">
            <w:pPr>
              <w:rPr>
                <w:rFonts w:ascii="Times New Roman" w:hAnsi="Times New Roman"/>
                <w:b/>
                <w:sz w:val="24"/>
                <w:szCs w:val="24"/>
              </w:rPr>
            </w:pPr>
          </w:p>
        </w:tc>
      </w:tr>
      <w:tr w:rsidR="00BC0EF8" w:rsidRPr="002A2E8B" w:rsidTr="005E3B85">
        <w:trPr>
          <w:gridAfter w:val="1"/>
        </w:trPr>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 Deepen decentralization and citizen participation in local development</w:t>
            </w:r>
          </w:p>
          <w:p w:rsidR="00BC0EF8" w:rsidRPr="002A2E8B" w:rsidRDefault="00BC0EF8" w:rsidP="005E3B85">
            <w:pPr>
              <w:rPr>
                <w:rFonts w:ascii="Times New Roman" w:hAnsi="Times New Roman"/>
                <w:sz w:val="24"/>
                <w:szCs w:val="24"/>
              </w:rPr>
            </w:pPr>
          </w:p>
        </w:tc>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 Strengthen collaboration of all stakeholders to promote local economic development</w:t>
            </w:r>
          </w:p>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Stakeholders involved in planning and budgeting</w:t>
            </w:r>
          </w:p>
        </w:tc>
        <w:tc>
          <w:tcPr>
            <w:tcW w:w="0" w:type="auto"/>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Percentage of Stakeholders involved in planning and budgeting</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16%</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48%</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80%</w:t>
            </w:r>
          </w:p>
        </w:tc>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Administration dept</w:t>
            </w:r>
          </w:p>
        </w:tc>
      </w:tr>
      <w:tr w:rsidR="00BC0EF8" w:rsidRPr="002A2E8B" w:rsidTr="005E3B85">
        <w:trPr>
          <w:gridAfter w:val="1"/>
          <w:trHeight w:val="646"/>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Bimeeza conducted</w:t>
            </w:r>
          </w:p>
        </w:tc>
        <w:tc>
          <w:tcPr>
            <w:tcW w:w="0" w:type="auto"/>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Number of bimeeza conducted. </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12</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 Strengthen strategic human resource management function of local Government for improved service delivery</w:t>
            </w:r>
          </w:p>
        </w:tc>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 Enhance human resource capacity to deliver target outputs</w:t>
            </w:r>
          </w:p>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Staff welfare and operation</w:t>
            </w:r>
          </w:p>
        </w:tc>
        <w:tc>
          <w:tcPr>
            <w:tcW w:w="0" w:type="auto"/>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Percentage of staff provide with welfare</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46%</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57%</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68%</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79%</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90%</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Staff recruited</w:t>
            </w:r>
          </w:p>
        </w:tc>
        <w:tc>
          <w:tcPr>
            <w:tcW w:w="0" w:type="auto"/>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Percentage of district staffing</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Buying staff computers</w:t>
            </w:r>
          </w:p>
        </w:tc>
        <w:tc>
          <w:tcPr>
            <w:tcW w:w="0" w:type="auto"/>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Number of staff computers bought.</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12</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17</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22</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27</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32</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Height w:val="806"/>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Office infrastructure bought.</w:t>
            </w:r>
          </w:p>
        </w:tc>
        <w:tc>
          <w:tcPr>
            <w:tcW w:w="0" w:type="auto"/>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Percentage of offices fitted with infrastructure</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80%</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Staff salaries paid</w:t>
            </w:r>
          </w:p>
        </w:tc>
        <w:tc>
          <w:tcPr>
            <w:tcW w:w="0" w:type="auto"/>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Percentage of staff on payroll and paid</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vMerge w:val="restart"/>
          </w:tcPr>
          <w:p w:rsidR="00BC0EF8" w:rsidRPr="002A2E8B" w:rsidRDefault="00BC0EF8" w:rsidP="005E3B85">
            <w:pPr>
              <w:rPr>
                <w:rFonts w:ascii="Times New Roman" w:hAnsi="Times New Roman"/>
                <w:sz w:val="24"/>
                <w:szCs w:val="24"/>
              </w:rPr>
            </w:pPr>
          </w:p>
        </w:tc>
      </w:tr>
      <w:tr w:rsidR="00BC0EF8" w:rsidRPr="002A2E8B" w:rsidTr="005E3B85">
        <w:trPr>
          <w:gridAfter w:val="1"/>
          <w:trHeight w:val="335"/>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Staff trained  </w:t>
            </w:r>
          </w:p>
        </w:tc>
        <w:tc>
          <w:tcPr>
            <w:tcW w:w="0" w:type="auto"/>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Number of staff capacity built</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25</w:t>
            </w:r>
          </w:p>
        </w:tc>
        <w:tc>
          <w:tcPr>
            <w:tcW w:w="0" w:type="auto"/>
            <w:gridSpan w:val="2"/>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Height w:val="729"/>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Adequate office space provided</w:t>
            </w:r>
          </w:p>
        </w:tc>
        <w:tc>
          <w:tcPr>
            <w:tcW w:w="0" w:type="auto"/>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Percentage of staff with office space</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75%</w:t>
            </w:r>
          </w:p>
        </w:tc>
        <w:tc>
          <w:tcPr>
            <w:tcW w:w="0" w:type="auto"/>
            <w:gridSpan w:val="2"/>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val="restart"/>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Office utilities provided</w:t>
            </w:r>
          </w:p>
        </w:tc>
        <w:tc>
          <w:tcPr>
            <w:tcW w:w="0" w:type="auto"/>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Percentage of staff with sufficient office utilities. </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80%</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Height w:val="383"/>
        </w:trPr>
        <w:tc>
          <w:tcPr>
            <w:tcW w:w="0" w:type="auto"/>
            <w:vMerge w:val="restart"/>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Pension and gratuity paid</w:t>
            </w:r>
          </w:p>
        </w:tc>
        <w:tc>
          <w:tcPr>
            <w:tcW w:w="0" w:type="auto"/>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Percentage of former staff on the payroll</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vMerge w:val="restart"/>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Admin block completed</w:t>
            </w:r>
          </w:p>
        </w:tc>
        <w:tc>
          <w:tcPr>
            <w:tcW w:w="0" w:type="auto"/>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Percent completion</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Supervision, monitoring and evaluating of LLG implemented projects.</w:t>
            </w:r>
          </w:p>
        </w:tc>
        <w:tc>
          <w:tcPr>
            <w:tcW w:w="0" w:type="auto"/>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Percentage of project monitored</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85%</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ICT, Information collection and management</w:t>
            </w:r>
          </w:p>
        </w:tc>
        <w:tc>
          <w:tcPr>
            <w:tcW w:w="0" w:type="auto"/>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ICT information equipment purchased</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Procurement, advertisement  and revenue enhancement services</w:t>
            </w:r>
          </w:p>
        </w:tc>
        <w:tc>
          <w:tcPr>
            <w:tcW w:w="0" w:type="auto"/>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Percentage of well awarded and managed procurement contracts.</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gridSpan w:val="14"/>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 xml:space="preserve">Program 2: </w:t>
            </w:r>
            <w:r w:rsidRPr="002A2E8B">
              <w:rPr>
                <w:rFonts w:ascii="Times New Roman" w:hAnsi="Times New Roman"/>
                <w:b/>
                <w:sz w:val="24"/>
                <w:szCs w:val="24"/>
              </w:rPr>
              <w:t>Governance and Security Program</w:t>
            </w:r>
          </w:p>
        </w:tc>
        <w:tc>
          <w:tcPr>
            <w:tcW w:w="0" w:type="auto"/>
          </w:tcPr>
          <w:p w:rsidR="00BC0EF8" w:rsidRPr="002A2E8B" w:rsidRDefault="00BC0EF8" w:rsidP="005E3B85">
            <w:pPr>
              <w:rPr>
                <w:rFonts w:ascii="Times New Roman" w:hAnsi="Times New Roman"/>
                <w:b/>
                <w:bCs/>
                <w:sz w:val="24"/>
                <w:szCs w:val="24"/>
              </w:rPr>
            </w:pPr>
          </w:p>
        </w:tc>
      </w:tr>
      <w:tr w:rsidR="00BC0EF8" w:rsidRPr="002A2E8B" w:rsidTr="005E3B85">
        <w:trPr>
          <w:gridAfter w:val="1"/>
          <w:trHeight w:val="759"/>
        </w:trPr>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Strengthen people centered delivery of security, justice, law and order services</w:t>
            </w:r>
          </w:p>
        </w:tc>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Strengthen transitional justice and informal justice processes</w:t>
            </w:r>
          </w:p>
        </w:tc>
        <w:tc>
          <w:tcPr>
            <w:tcW w:w="0" w:type="auto"/>
            <w:vMerge w:val="restart"/>
          </w:tcPr>
          <w:p w:rsidR="00BC0EF8" w:rsidRPr="002A2E8B" w:rsidRDefault="00BC0EF8" w:rsidP="005E3B85">
            <w:pPr>
              <w:rPr>
                <w:rFonts w:ascii="Times New Roman" w:hAnsi="Times New Roman"/>
                <w:bCs/>
                <w:sz w:val="24"/>
                <w:szCs w:val="24"/>
              </w:rPr>
            </w:pPr>
            <w:r w:rsidRPr="002A2E8B">
              <w:rPr>
                <w:rFonts w:ascii="Times New Roman" w:hAnsi="Times New Roman"/>
                <w:sz w:val="24"/>
                <w:szCs w:val="24"/>
                <w:lang w:val="en-CA"/>
              </w:rPr>
              <w:t>LC courts legally constituted</w:t>
            </w:r>
          </w:p>
        </w:tc>
        <w:tc>
          <w:tcPr>
            <w:tcW w:w="0" w:type="auto"/>
            <w:gridSpan w:val="2"/>
          </w:tcPr>
          <w:p w:rsidR="00BC0EF8" w:rsidRPr="002A2E8B" w:rsidRDefault="00BC0EF8" w:rsidP="005E3B85">
            <w:pPr>
              <w:rPr>
                <w:rFonts w:ascii="Times New Roman" w:hAnsi="Times New Roman"/>
                <w:bCs/>
                <w:sz w:val="24"/>
                <w:szCs w:val="24"/>
              </w:rPr>
            </w:pPr>
            <w:r w:rsidRPr="002A2E8B">
              <w:rPr>
                <w:rFonts w:ascii="Times New Roman" w:hAnsi="Times New Roman"/>
                <w:sz w:val="24"/>
                <w:szCs w:val="24"/>
                <w:lang w:val="en-CA"/>
              </w:rPr>
              <w:t>percentage of LC courts legally constituted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w:t>
            </w:r>
          </w:p>
        </w:tc>
        <w:tc>
          <w:tcPr>
            <w:tcW w:w="0" w:type="auto"/>
            <w:vMerge w:val="restart"/>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Statutory bodies</w:t>
            </w:r>
          </w:p>
        </w:tc>
      </w:tr>
      <w:tr w:rsidR="00BC0EF8" w:rsidRPr="002A2E8B" w:rsidTr="005E3B85">
        <w:trPr>
          <w:gridAfter w:val="1"/>
          <w:trHeight w:val="534"/>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lang w:val="en-CA"/>
              </w:rPr>
            </w:pPr>
          </w:p>
        </w:tc>
        <w:tc>
          <w:tcPr>
            <w:tcW w:w="0" w:type="auto"/>
            <w:gridSpan w:val="2"/>
          </w:tcPr>
          <w:p w:rsidR="00BC0EF8" w:rsidRPr="002A2E8B" w:rsidRDefault="00BC0EF8" w:rsidP="005E3B85">
            <w:pPr>
              <w:rPr>
                <w:rFonts w:ascii="Times New Roman" w:hAnsi="Times New Roman"/>
                <w:sz w:val="24"/>
                <w:szCs w:val="24"/>
                <w:lang w:val="en-CA"/>
              </w:rPr>
            </w:pPr>
            <w:r w:rsidRPr="002A2E8B">
              <w:rPr>
                <w:rFonts w:ascii="Times New Roman" w:hAnsi="Times New Roman"/>
                <w:sz w:val="24"/>
                <w:szCs w:val="24"/>
                <w:lang w:val="en-CA"/>
              </w:rPr>
              <w:t>Percentage of LC courts trained (cumulative)</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vMerge w:val="restart"/>
          </w:tcPr>
          <w:p w:rsidR="00BC0EF8" w:rsidRPr="002A2E8B" w:rsidRDefault="00BC0EF8" w:rsidP="005E3B85">
            <w:pPr>
              <w:rPr>
                <w:rFonts w:ascii="Times New Roman" w:hAnsi="Times New Roman"/>
                <w:sz w:val="24"/>
                <w:szCs w:val="24"/>
                <w:lang w:val="en-CA"/>
              </w:rPr>
            </w:pPr>
            <w:r w:rsidRPr="002A2E8B">
              <w:rPr>
                <w:rFonts w:ascii="Times New Roman" w:hAnsi="Times New Roman"/>
                <w:sz w:val="24"/>
                <w:szCs w:val="24"/>
                <w:lang w:val="en-CA"/>
              </w:rPr>
              <w:t>Transitional justice policy implemented.</w:t>
            </w:r>
          </w:p>
        </w:tc>
        <w:tc>
          <w:tcPr>
            <w:tcW w:w="0" w:type="auto"/>
            <w:gridSpan w:val="2"/>
          </w:tcPr>
          <w:p w:rsidR="00BC0EF8" w:rsidRPr="002A2E8B" w:rsidRDefault="00BC0EF8" w:rsidP="005E3B85">
            <w:pPr>
              <w:rPr>
                <w:rFonts w:ascii="Times New Roman" w:hAnsi="Times New Roman"/>
                <w:sz w:val="24"/>
                <w:szCs w:val="24"/>
                <w:lang w:val="en-CA"/>
              </w:rPr>
            </w:pPr>
            <w:r w:rsidRPr="002A2E8B">
              <w:rPr>
                <w:rFonts w:ascii="Times New Roman" w:hAnsi="Times New Roman"/>
                <w:sz w:val="24"/>
                <w:szCs w:val="24"/>
                <w:lang w:val="en-CA"/>
              </w:rPr>
              <w:t>Transitional justice policy</w:t>
            </w:r>
          </w:p>
        </w:tc>
        <w:tc>
          <w:tcPr>
            <w:tcW w:w="0" w:type="auto"/>
            <w:gridSpan w:val="2"/>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lang w:val="en-CA"/>
              </w:rPr>
            </w:pPr>
          </w:p>
        </w:tc>
        <w:tc>
          <w:tcPr>
            <w:tcW w:w="0" w:type="auto"/>
            <w:gridSpan w:val="2"/>
          </w:tcPr>
          <w:p w:rsidR="00BC0EF8" w:rsidRPr="002A2E8B" w:rsidRDefault="00BC0EF8" w:rsidP="005E3B85">
            <w:pPr>
              <w:rPr>
                <w:rFonts w:ascii="Times New Roman" w:hAnsi="Times New Roman"/>
                <w:bCs/>
                <w:sz w:val="24"/>
                <w:szCs w:val="24"/>
              </w:rPr>
            </w:pPr>
            <w:r w:rsidRPr="002A2E8B">
              <w:rPr>
                <w:rFonts w:ascii="Times New Roman" w:hAnsi="Times New Roman"/>
                <w:sz w:val="24"/>
                <w:szCs w:val="24"/>
                <w:lang w:val="en-CA"/>
              </w:rPr>
              <w:t>Comprehensive guidelines/standards on reparations, traditional justice and nation building developed</w:t>
            </w:r>
          </w:p>
        </w:tc>
        <w:tc>
          <w:tcPr>
            <w:tcW w:w="0" w:type="auto"/>
            <w:gridSpan w:val="2"/>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Strengthen citizenship identification, registration, preservation and control</w:t>
            </w:r>
          </w:p>
        </w:tc>
        <w:tc>
          <w:tcPr>
            <w:tcW w:w="0" w:type="auto"/>
          </w:tcPr>
          <w:p w:rsidR="00BC0EF8" w:rsidRPr="002A2E8B" w:rsidRDefault="00BC0EF8" w:rsidP="005E3B85">
            <w:pPr>
              <w:rPr>
                <w:rFonts w:ascii="Times New Roman" w:hAnsi="Times New Roman"/>
                <w:sz w:val="24"/>
                <w:szCs w:val="24"/>
                <w:lang w:val="en-CA"/>
              </w:rPr>
            </w:pPr>
          </w:p>
        </w:tc>
        <w:tc>
          <w:tcPr>
            <w:tcW w:w="0" w:type="auto"/>
            <w:gridSpan w:val="2"/>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Strengthen transparency, accountability and anti-corruption systems</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 Strengthen the oversight role of council over the Executive;</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Regular activity reports presented to council</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Number of activity reports presented to council for review</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r w:rsidRPr="002A2E8B">
              <w:rPr>
                <w:rFonts w:ascii="Times New Roman" w:hAnsi="Times New Roman"/>
                <w:sz w:val="24"/>
                <w:szCs w:val="24"/>
              </w:rPr>
              <w:tab/>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12</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16</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18</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 Enhance the Public Demand for Accountability</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Council administration services facilitated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Percentage of council administration activities facilities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75%</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 Strengthen and enforce Compliance to accountability rules and regulations</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Internal control systems of accountability and anti-corruption strengthened.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Number of control systems implemented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Strengthen citizen participation and engagement in the democratic processes</w:t>
            </w:r>
          </w:p>
        </w:tc>
        <w:tc>
          <w:tcPr>
            <w:tcW w:w="0" w:type="auto"/>
          </w:tcPr>
          <w:p w:rsidR="00BC0EF8" w:rsidRPr="002A2E8B" w:rsidRDefault="00BC0EF8" w:rsidP="005E3B85">
            <w:pPr>
              <w:rPr>
                <w:rFonts w:ascii="Times New Roman" w:hAnsi="Times New Roman"/>
                <w:color w:val="000000"/>
                <w:sz w:val="24"/>
                <w:szCs w:val="24"/>
              </w:rPr>
            </w:pPr>
            <w:r w:rsidRPr="002A2E8B">
              <w:rPr>
                <w:rFonts w:ascii="Times New Roman" w:hAnsi="Times New Roman"/>
                <w:sz w:val="24"/>
                <w:szCs w:val="24"/>
              </w:rPr>
              <w:t>4. Strengthen the representative role of Local Government councilors and the Public</w:t>
            </w:r>
          </w:p>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Council sessions held on a quarterly to discuss Local development issues.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Number of council sessions held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13</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18</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23</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28</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Height w:val="429"/>
        </w:trPr>
        <w:tc>
          <w:tcPr>
            <w:tcW w:w="0" w:type="auto"/>
            <w:gridSpan w:val="15"/>
          </w:tcPr>
          <w:p w:rsidR="00BC0EF8" w:rsidRPr="002A2E8B" w:rsidRDefault="00BC0EF8" w:rsidP="005E3B85">
            <w:pPr>
              <w:rPr>
                <w:sz w:val="24"/>
              </w:rPr>
            </w:pPr>
            <w:bookmarkStart w:id="600" w:name="_Toc85711090"/>
            <w:bookmarkStart w:id="601" w:name="_Toc85711622"/>
            <w:r w:rsidRPr="002A2E8B">
              <w:rPr>
                <w:sz w:val="24"/>
              </w:rPr>
              <w:t>Program 3. Digital Transformation</w:t>
            </w:r>
            <w:bookmarkEnd w:id="600"/>
            <w:bookmarkEnd w:id="601"/>
          </w:p>
          <w:p w:rsidR="00BC0EF8" w:rsidRPr="002A2E8B" w:rsidRDefault="00BC0EF8" w:rsidP="005E3B85">
            <w:pPr>
              <w:rPr>
                <w:rFonts w:ascii="Times New Roman" w:hAnsi="Times New Roman"/>
                <w:b/>
                <w:sz w:val="24"/>
                <w:szCs w:val="24"/>
              </w:rPr>
            </w:pPr>
          </w:p>
        </w:tc>
      </w:tr>
      <w:tr w:rsidR="00BC0EF8" w:rsidRPr="002A2E8B" w:rsidTr="005E3B85">
        <w:trPr>
          <w:gridAfter w:val="1"/>
        </w:trPr>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Increase the ICT infrastructure coverage in the district</w:t>
            </w:r>
          </w:p>
        </w:tc>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Extend broadband ICT infrastructure coverage   in partnership with the private sector and implement full  connectivity</w:t>
            </w:r>
          </w:p>
        </w:tc>
        <w:tc>
          <w:tcPr>
            <w:tcW w:w="0" w:type="auto"/>
          </w:tcPr>
          <w:p w:rsidR="00BC0EF8" w:rsidRPr="002A2E8B" w:rsidRDefault="00BC0EF8" w:rsidP="005E3B85">
            <w:pPr>
              <w:rPr>
                <w:rFonts w:ascii="Times New Roman" w:hAnsi="Times New Roman"/>
                <w:sz w:val="24"/>
                <w:szCs w:val="24"/>
                <w:lang w:val="en-CA"/>
              </w:rPr>
            </w:pPr>
            <w:r w:rsidRPr="002A2E8B">
              <w:rPr>
                <w:rFonts w:ascii="Times New Roman" w:hAnsi="Times New Roman"/>
                <w:sz w:val="24"/>
                <w:szCs w:val="24"/>
                <w:lang w:val="en-CA"/>
              </w:rPr>
              <w:t>District headquarter Wifi network infrastructure Set up.</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District headquarter Wifi network setup</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gridSpan w:val="2"/>
          </w:tcPr>
          <w:p w:rsidR="00BC0EF8" w:rsidRPr="00404FC6" w:rsidRDefault="00BC0EF8" w:rsidP="005E3B85">
            <w:pPr>
              <w:rPr>
                <w:rFonts w:ascii="Times New Roman" w:hAnsi="Times New Roman"/>
                <w:sz w:val="24"/>
                <w:szCs w:val="24"/>
              </w:rPr>
            </w:pPr>
            <w:r w:rsidRPr="00404FC6">
              <w:rPr>
                <w:rFonts w:ascii="Times New Roman" w:hAnsi="Times New Roman"/>
                <w:sz w:val="24"/>
                <w:szCs w:val="24"/>
              </w:rPr>
              <w:t>6</w:t>
            </w:r>
          </w:p>
        </w:tc>
        <w:tc>
          <w:tcPr>
            <w:tcW w:w="0" w:type="auto"/>
            <w:vMerge w:val="restart"/>
          </w:tcPr>
          <w:p w:rsidR="00BC0EF8" w:rsidRPr="00404FC6" w:rsidRDefault="00BC0EF8" w:rsidP="005E3B85">
            <w:pPr>
              <w:rPr>
                <w:rFonts w:ascii="Times New Roman" w:hAnsi="Times New Roman"/>
                <w:sz w:val="24"/>
                <w:szCs w:val="24"/>
              </w:rPr>
            </w:pPr>
            <w:r w:rsidRPr="00404FC6">
              <w:rPr>
                <w:rFonts w:ascii="Times New Roman" w:hAnsi="Times New Roman"/>
                <w:sz w:val="24"/>
                <w:szCs w:val="24"/>
              </w:rPr>
              <w:t xml:space="preserve">Administration </w:t>
            </w: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lang w:val="en-CA"/>
              </w:rPr>
            </w:pPr>
            <w:r w:rsidRPr="002A2E8B">
              <w:rPr>
                <w:rFonts w:ascii="Times New Roman" w:hAnsi="Times New Roman"/>
                <w:sz w:val="24"/>
                <w:szCs w:val="24"/>
                <w:lang w:val="en-CA"/>
              </w:rPr>
              <w:t xml:space="preserve">Setup a district LAN </w:t>
            </w:r>
          </w:p>
          <w:p w:rsidR="00BC0EF8" w:rsidRPr="002A2E8B" w:rsidRDefault="00BC0EF8" w:rsidP="005E3B85">
            <w:pPr>
              <w:rPr>
                <w:rFonts w:ascii="Times New Roman" w:hAnsi="Times New Roman"/>
                <w:sz w:val="24"/>
                <w:szCs w:val="24"/>
                <w:lang w:val="en-CA"/>
              </w:rPr>
            </w:pP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LAN setup in the head office and town councils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w:t>
            </w:r>
          </w:p>
        </w:tc>
        <w:tc>
          <w:tcPr>
            <w:tcW w:w="0" w:type="auto"/>
            <w:gridSpan w:val="2"/>
          </w:tcPr>
          <w:p w:rsidR="00BC0EF8" w:rsidRPr="00404FC6" w:rsidRDefault="00BC0EF8" w:rsidP="005E3B85">
            <w:pPr>
              <w:rPr>
                <w:rFonts w:ascii="Times New Roman" w:hAnsi="Times New Roman"/>
                <w:sz w:val="24"/>
                <w:szCs w:val="24"/>
              </w:rPr>
            </w:pPr>
            <w:r w:rsidRPr="00404FC6">
              <w:rPr>
                <w:rFonts w:ascii="Times New Roman" w:hAnsi="Times New Roman"/>
                <w:sz w:val="24"/>
                <w:szCs w:val="24"/>
              </w:rPr>
              <w:t>3</w:t>
            </w:r>
          </w:p>
        </w:tc>
        <w:tc>
          <w:tcPr>
            <w:tcW w:w="0" w:type="auto"/>
            <w:vMerge/>
          </w:tcPr>
          <w:p w:rsidR="00BC0EF8" w:rsidRPr="002A2E8B" w:rsidRDefault="00BC0EF8" w:rsidP="005E3B85">
            <w:pPr>
              <w:rPr>
                <w:rFonts w:ascii="Times New Roman" w:hAnsi="Times New Roman"/>
                <w:color w:val="C00000"/>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lang w:val="en-CA"/>
              </w:rPr>
            </w:pPr>
            <w:r w:rsidRPr="002A2E8B">
              <w:rPr>
                <w:rFonts w:ascii="Times New Roman" w:hAnsi="Times New Roman"/>
                <w:sz w:val="24"/>
                <w:szCs w:val="24"/>
                <w:lang w:val="en-CA"/>
              </w:rPr>
              <w:t>Setup an office table telephone network system</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Number of offices with table phones.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gridSpan w:val="2"/>
          </w:tcPr>
          <w:p w:rsidR="00BC0EF8" w:rsidRPr="00404FC6" w:rsidRDefault="00BC0EF8" w:rsidP="005E3B85">
            <w:pPr>
              <w:rPr>
                <w:rFonts w:ascii="Times New Roman" w:hAnsi="Times New Roman"/>
                <w:sz w:val="24"/>
                <w:szCs w:val="24"/>
              </w:rPr>
            </w:pPr>
            <w:r w:rsidRPr="00404FC6">
              <w:rPr>
                <w:rFonts w:ascii="Times New Roman" w:hAnsi="Times New Roman"/>
                <w:sz w:val="24"/>
                <w:szCs w:val="24"/>
              </w:rPr>
              <w:t>6</w:t>
            </w:r>
          </w:p>
        </w:tc>
        <w:tc>
          <w:tcPr>
            <w:tcW w:w="0" w:type="auto"/>
            <w:vMerge/>
          </w:tcPr>
          <w:p w:rsidR="00BC0EF8" w:rsidRPr="002A2E8B" w:rsidRDefault="00BC0EF8" w:rsidP="005E3B85">
            <w:pPr>
              <w:rPr>
                <w:rFonts w:ascii="Times New Roman" w:hAnsi="Times New Roman"/>
                <w:color w:val="C00000"/>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bCs/>
                <w:sz w:val="24"/>
                <w:szCs w:val="24"/>
              </w:rPr>
            </w:pPr>
            <w:r w:rsidRPr="002A2E8B">
              <w:rPr>
                <w:rFonts w:ascii="Times New Roman" w:hAnsi="Times New Roman"/>
                <w:sz w:val="24"/>
                <w:szCs w:val="24"/>
              </w:rPr>
              <w:t>Digitize, archive and commercialize Local Content and data</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Develop data protection and Privacy regulations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Number of Regulations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w:t>
            </w:r>
          </w:p>
        </w:tc>
        <w:tc>
          <w:tcPr>
            <w:tcW w:w="0" w:type="auto"/>
            <w:gridSpan w:val="2"/>
          </w:tcPr>
          <w:p w:rsidR="00BC0EF8" w:rsidRPr="00404FC6" w:rsidRDefault="00BC0EF8" w:rsidP="005E3B85">
            <w:pPr>
              <w:rPr>
                <w:rFonts w:ascii="Times New Roman" w:hAnsi="Times New Roman"/>
                <w:sz w:val="24"/>
                <w:szCs w:val="24"/>
              </w:rPr>
            </w:pPr>
            <w:r w:rsidRPr="00404FC6">
              <w:rPr>
                <w:rFonts w:ascii="Times New Roman" w:hAnsi="Times New Roman"/>
                <w:sz w:val="24"/>
                <w:szCs w:val="24"/>
              </w:rPr>
              <w:t>1</w:t>
            </w:r>
          </w:p>
        </w:tc>
        <w:tc>
          <w:tcPr>
            <w:tcW w:w="0" w:type="auto"/>
          </w:tcPr>
          <w:p w:rsidR="00BC0EF8" w:rsidRPr="002A2E8B" w:rsidRDefault="00BC0EF8" w:rsidP="005E3B85">
            <w:pPr>
              <w:rPr>
                <w:rFonts w:ascii="Times New Roman" w:hAnsi="Times New Roman"/>
                <w:color w:val="C00000"/>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pacing w:val="4"/>
                <w:sz w:val="24"/>
                <w:szCs w:val="24"/>
                <w:lang w:val="en-GB"/>
              </w:rPr>
            </w:pPr>
            <w:r w:rsidRPr="002A2E8B">
              <w:rPr>
                <w:rFonts w:ascii="Times New Roman" w:hAnsi="Times New Roman"/>
                <w:spacing w:val="4"/>
                <w:sz w:val="24"/>
                <w:szCs w:val="24"/>
                <w:lang w:val="en-GB"/>
              </w:rPr>
              <w:t>Local content commercially available</w:t>
            </w:r>
          </w:p>
        </w:tc>
        <w:tc>
          <w:tcPr>
            <w:tcW w:w="0" w:type="auto"/>
            <w:gridSpan w:val="2"/>
          </w:tcPr>
          <w:p w:rsidR="00BC0EF8" w:rsidRPr="002A2E8B" w:rsidRDefault="00BC0EF8" w:rsidP="005E3B85">
            <w:pPr>
              <w:rPr>
                <w:rFonts w:ascii="Times New Roman" w:hAnsi="Times New Roman"/>
                <w:spacing w:val="4"/>
                <w:sz w:val="24"/>
                <w:szCs w:val="24"/>
                <w:lang w:val="en-GB"/>
              </w:rPr>
            </w:pPr>
            <w:r w:rsidRPr="002A2E8B">
              <w:rPr>
                <w:rFonts w:ascii="Times New Roman" w:hAnsi="Times New Roman"/>
                <w:spacing w:val="4"/>
                <w:sz w:val="24"/>
                <w:szCs w:val="24"/>
                <w:lang w:val="en-GB"/>
              </w:rPr>
              <w:t>Number of web portals</w:t>
            </w:r>
          </w:p>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w:t>
            </w:r>
          </w:p>
        </w:tc>
        <w:tc>
          <w:tcPr>
            <w:tcW w:w="0" w:type="auto"/>
            <w:gridSpan w:val="2"/>
          </w:tcPr>
          <w:p w:rsidR="00BC0EF8" w:rsidRPr="00404FC6" w:rsidRDefault="00BC0EF8" w:rsidP="005E3B85">
            <w:pPr>
              <w:rPr>
                <w:rFonts w:ascii="Times New Roman" w:hAnsi="Times New Roman"/>
                <w:sz w:val="24"/>
                <w:szCs w:val="24"/>
              </w:rPr>
            </w:pPr>
            <w:r w:rsidRPr="00404FC6">
              <w:rPr>
                <w:rFonts w:ascii="Times New Roman" w:hAnsi="Times New Roman"/>
                <w:sz w:val="24"/>
                <w:szCs w:val="24"/>
              </w:rPr>
              <w:t>2</w:t>
            </w:r>
          </w:p>
        </w:tc>
        <w:tc>
          <w:tcPr>
            <w:tcW w:w="0" w:type="auto"/>
            <w:vMerge w:val="restart"/>
          </w:tcPr>
          <w:p w:rsidR="00BC0EF8" w:rsidRPr="00404FC6" w:rsidRDefault="00BC0EF8" w:rsidP="005E3B85">
            <w:pPr>
              <w:rPr>
                <w:rFonts w:ascii="Times New Roman" w:hAnsi="Times New Roman"/>
                <w:sz w:val="24"/>
                <w:szCs w:val="24"/>
              </w:rPr>
            </w:pPr>
            <w:r w:rsidRPr="00404FC6">
              <w:rPr>
                <w:rFonts w:ascii="Times New Roman" w:hAnsi="Times New Roman"/>
                <w:sz w:val="24"/>
                <w:szCs w:val="24"/>
              </w:rPr>
              <w:t xml:space="preserve">Administration. </w:t>
            </w:r>
          </w:p>
        </w:tc>
      </w:tr>
      <w:tr w:rsidR="00BC0EF8" w:rsidRPr="002A2E8B" w:rsidTr="005E3B85">
        <w:trPr>
          <w:gridAfter w:val="1"/>
        </w:trPr>
        <w:tc>
          <w:tcPr>
            <w:tcW w:w="0" w:type="auto"/>
            <w:vMerge w:val="restart"/>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Promote ICT research, innovation and commercialization of indigenous knowledge products</w:t>
            </w:r>
          </w:p>
          <w:p w:rsidR="00BC0EF8" w:rsidRPr="002A2E8B" w:rsidRDefault="00BC0EF8" w:rsidP="005E3B85">
            <w:pPr>
              <w:rPr>
                <w:rFonts w:ascii="Times New Roman" w:hAnsi="Times New Roman"/>
                <w:bCs/>
                <w:sz w:val="24"/>
                <w:szCs w:val="24"/>
              </w:rPr>
            </w:pPr>
          </w:p>
        </w:tc>
        <w:tc>
          <w:tcPr>
            <w:tcW w:w="0" w:type="auto"/>
          </w:tcPr>
          <w:p w:rsidR="00BC0EF8" w:rsidRPr="002A2E8B" w:rsidRDefault="00BC0EF8" w:rsidP="005E3B85">
            <w:pPr>
              <w:rPr>
                <w:rFonts w:ascii="Times New Roman" w:hAnsi="Times New Roman"/>
                <w:bCs/>
                <w:sz w:val="24"/>
                <w:szCs w:val="24"/>
              </w:rPr>
            </w:pPr>
            <w:r w:rsidRPr="002A2E8B">
              <w:rPr>
                <w:rFonts w:ascii="Times New Roman" w:hAnsi="Times New Roman"/>
                <w:sz w:val="24"/>
                <w:szCs w:val="24"/>
              </w:rPr>
              <w:t>Develop and implement ICT Research and Innovation ecosystem</w:t>
            </w:r>
          </w:p>
        </w:tc>
        <w:tc>
          <w:tcPr>
            <w:tcW w:w="0" w:type="auto"/>
          </w:tcPr>
          <w:p w:rsidR="00BC0EF8" w:rsidRPr="002A2E8B" w:rsidRDefault="00BC0EF8" w:rsidP="005E3B85">
            <w:pPr>
              <w:rPr>
                <w:rFonts w:ascii="Times New Roman" w:hAnsi="Times New Roman"/>
                <w:bCs/>
                <w:sz w:val="24"/>
                <w:szCs w:val="24"/>
              </w:rPr>
            </w:pPr>
            <w:r w:rsidRPr="002A2E8B">
              <w:rPr>
                <w:rFonts w:ascii="Times New Roman" w:hAnsi="Times New Roman"/>
                <w:sz w:val="24"/>
                <w:szCs w:val="24"/>
                <w:lang w:val="en-GB"/>
              </w:rPr>
              <w:t>Collaborative framework between government, Industry and Academia developed</w:t>
            </w:r>
          </w:p>
        </w:tc>
        <w:tc>
          <w:tcPr>
            <w:tcW w:w="0" w:type="auto"/>
            <w:gridSpan w:val="2"/>
          </w:tcPr>
          <w:p w:rsidR="00BC0EF8" w:rsidRPr="002A2E8B" w:rsidRDefault="00BC0EF8" w:rsidP="005E3B85">
            <w:pPr>
              <w:rPr>
                <w:rFonts w:ascii="Times New Roman" w:hAnsi="Times New Roman"/>
                <w:bCs/>
                <w:sz w:val="24"/>
                <w:szCs w:val="24"/>
              </w:rPr>
            </w:pPr>
            <w:r w:rsidRPr="002A2E8B">
              <w:rPr>
                <w:rFonts w:ascii="Times New Roman" w:hAnsi="Times New Roman"/>
                <w:sz w:val="24"/>
                <w:szCs w:val="24"/>
                <w:lang w:val="en-GB"/>
              </w:rPr>
              <w:t>Harmonized and streamlined research and innovation framework across the board.</w:t>
            </w:r>
          </w:p>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w:t>
            </w:r>
          </w:p>
        </w:tc>
        <w:tc>
          <w:tcPr>
            <w:tcW w:w="0" w:type="auto"/>
            <w:gridSpan w:val="2"/>
          </w:tcPr>
          <w:p w:rsidR="00BC0EF8" w:rsidRPr="002A2E8B" w:rsidRDefault="00BC0EF8" w:rsidP="005E3B85">
            <w:pPr>
              <w:rPr>
                <w:rFonts w:ascii="Times New Roman" w:hAnsi="Times New Roman"/>
                <w:color w:val="C00000"/>
                <w:sz w:val="24"/>
                <w:szCs w:val="24"/>
              </w:rPr>
            </w:pP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val="restart"/>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pacing w:val="4"/>
                <w:sz w:val="24"/>
                <w:szCs w:val="24"/>
                <w:lang w:val="en-GB"/>
              </w:rPr>
            </w:pPr>
            <w:r w:rsidRPr="002A2E8B">
              <w:rPr>
                <w:rFonts w:ascii="Times New Roman" w:hAnsi="Times New Roman"/>
                <w:spacing w:val="4"/>
                <w:sz w:val="24"/>
                <w:szCs w:val="24"/>
                <w:lang w:val="en-GB"/>
              </w:rPr>
              <w:t>Local content commercially available</w:t>
            </w:r>
          </w:p>
        </w:tc>
        <w:tc>
          <w:tcPr>
            <w:tcW w:w="0" w:type="auto"/>
            <w:gridSpan w:val="2"/>
          </w:tcPr>
          <w:p w:rsidR="00BC0EF8" w:rsidRPr="002A2E8B" w:rsidRDefault="00BC0EF8" w:rsidP="005E3B85">
            <w:pPr>
              <w:rPr>
                <w:rFonts w:ascii="Times New Roman" w:hAnsi="Times New Roman"/>
                <w:spacing w:val="4"/>
                <w:sz w:val="24"/>
                <w:szCs w:val="24"/>
                <w:lang w:val="en-GB"/>
              </w:rPr>
            </w:pPr>
            <w:r w:rsidRPr="002A2E8B">
              <w:rPr>
                <w:rFonts w:ascii="Times New Roman" w:hAnsi="Times New Roman"/>
                <w:spacing w:val="4"/>
                <w:sz w:val="24"/>
                <w:szCs w:val="24"/>
                <w:lang w:val="en-GB"/>
              </w:rPr>
              <w:t>Number of web portals</w:t>
            </w:r>
          </w:p>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w:t>
            </w:r>
          </w:p>
        </w:tc>
        <w:tc>
          <w:tcPr>
            <w:tcW w:w="0" w:type="auto"/>
            <w:gridSpan w:val="2"/>
          </w:tcPr>
          <w:p w:rsidR="00BC0EF8" w:rsidRPr="002A2E8B" w:rsidRDefault="00BC0EF8" w:rsidP="005E3B85">
            <w:pPr>
              <w:rPr>
                <w:rFonts w:ascii="Times New Roman" w:hAnsi="Times New Roman"/>
                <w:color w:val="C00000"/>
                <w:sz w:val="24"/>
                <w:szCs w:val="24"/>
              </w:rPr>
            </w:pPr>
            <w:r w:rsidRPr="002A2E8B">
              <w:rPr>
                <w:rFonts w:ascii="Times New Roman" w:hAnsi="Times New Roman"/>
                <w:color w:val="C00000"/>
                <w:sz w:val="24"/>
                <w:szCs w:val="24"/>
              </w:rPr>
              <w:t>2</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Hubs established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Number of district IT Hubs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w:t>
            </w:r>
          </w:p>
        </w:tc>
        <w:tc>
          <w:tcPr>
            <w:tcW w:w="0" w:type="auto"/>
            <w:gridSpan w:val="2"/>
          </w:tcPr>
          <w:p w:rsidR="00BC0EF8" w:rsidRPr="002A2E8B" w:rsidRDefault="00BC0EF8" w:rsidP="005E3B85">
            <w:pPr>
              <w:rPr>
                <w:rFonts w:ascii="Times New Roman" w:hAnsi="Times New Roman"/>
                <w:color w:val="C00000"/>
                <w:sz w:val="24"/>
                <w:szCs w:val="24"/>
              </w:rPr>
            </w:pPr>
            <w:r w:rsidRPr="002A2E8B">
              <w:rPr>
                <w:rFonts w:ascii="Times New Roman" w:hAnsi="Times New Roman"/>
                <w:color w:val="C00000"/>
                <w:sz w:val="24"/>
                <w:szCs w:val="24"/>
              </w:rPr>
              <w:t>1</w:t>
            </w: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gridSpan w:val="12"/>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Program 4: Mineral Development</w:t>
            </w:r>
          </w:p>
        </w:tc>
        <w:tc>
          <w:tcPr>
            <w:tcW w:w="0" w:type="auto"/>
            <w:gridSpan w:val="2"/>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bCs/>
                <w:sz w:val="24"/>
                <w:szCs w:val="24"/>
              </w:rPr>
            </w:pPr>
          </w:p>
        </w:tc>
      </w:tr>
      <w:tr w:rsidR="00BC0EF8" w:rsidRPr="002A2E8B" w:rsidTr="005E3B85">
        <w:trPr>
          <w:gridAfter w:val="1"/>
        </w:trPr>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Increase adoption and use of appropriate and affordable technology along the value chain</w:t>
            </w:r>
          </w:p>
        </w:tc>
        <w:tc>
          <w:tcPr>
            <w:tcW w:w="0" w:type="auto"/>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 xml:space="preserve">Organize, formalize and regulate the artisanal and small-scale miners. </w:t>
            </w:r>
          </w:p>
        </w:tc>
        <w:tc>
          <w:tcPr>
            <w:tcW w:w="0" w:type="auto"/>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 xml:space="preserve">Artisanal miners formalized;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Number of artisanal miner groups formalized by gender</w:t>
            </w:r>
          </w:p>
        </w:tc>
        <w:tc>
          <w:tcPr>
            <w:tcW w:w="0" w:type="auto"/>
            <w:gridSpan w:val="2"/>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Natural Resource</w:t>
            </w: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Provide incentives for acquisition of appropriate and clean technology</w:t>
            </w:r>
          </w:p>
        </w:tc>
        <w:tc>
          <w:tcPr>
            <w:tcW w:w="0" w:type="auto"/>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Increased utilization of appropriate technology;</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Number of artisanal miners utilizing the appropriate technology</w:t>
            </w:r>
          </w:p>
        </w:tc>
        <w:tc>
          <w:tcPr>
            <w:tcW w:w="0" w:type="auto"/>
            <w:gridSpan w:val="2"/>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Promote research and development</w:t>
            </w:r>
          </w:p>
        </w:tc>
        <w:tc>
          <w:tcPr>
            <w:tcW w:w="0" w:type="auto"/>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Appropriate technologies being used in mining</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Number of appropriate technologies developed/transferred</w:t>
            </w:r>
          </w:p>
        </w:tc>
        <w:tc>
          <w:tcPr>
            <w:tcW w:w="0" w:type="auto"/>
            <w:gridSpan w:val="2"/>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Strengthen the legal and regulatory framework as well as the human and institutional capacity</w:t>
            </w:r>
          </w:p>
        </w:tc>
        <w:tc>
          <w:tcPr>
            <w:tcW w:w="0" w:type="auto"/>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Streamline administrative functions of licensing, inspection and monitoring of compliance</w:t>
            </w:r>
          </w:p>
        </w:tc>
        <w:tc>
          <w:tcPr>
            <w:tcW w:w="0" w:type="auto"/>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Administration of minerals sub-sector streamlined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Licensing and inspection units in place</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25</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Strengthen the capacity to undertake mineral certification, trading, testing, inspection, regulation and enforcement</w:t>
            </w:r>
          </w:p>
        </w:tc>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Institutions equipped (tools and human resource)</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 xml:space="preserve">Staffing levels;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01</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02</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03</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04</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05</w:t>
            </w: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Number of institutions equipped</w:t>
            </w:r>
          </w:p>
        </w:tc>
        <w:tc>
          <w:tcPr>
            <w:tcW w:w="0" w:type="auto"/>
            <w:gridSpan w:val="2"/>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Increase investment in mining and value addition</w:t>
            </w:r>
          </w:p>
        </w:tc>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Implement local content in public procurement to use and develop existing mineral potential, particularly in the major upcoming projects like highways connecting Kampala to the neighboring cities,</w:t>
            </w:r>
          </w:p>
        </w:tc>
        <w:tc>
          <w:tcPr>
            <w:tcW w:w="0" w:type="auto"/>
            <w:vMerge w:val="restart"/>
          </w:tcPr>
          <w:p w:rsidR="00BC0EF8" w:rsidRPr="002A2E8B" w:rsidRDefault="00BC0EF8" w:rsidP="005E3B85">
            <w:pPr>
              <w:rPr>
                <w:rFonts w:ascii="Times New Roman" w:hAnsi="Times New Roman"/>
                <w:bCs/>
                <w:sz w:val="24"/>
                <w:szCs w:val="24"/>
              </w:rPr>
            </w:pPr>
            <w:r w:rsidRPr="002A2E8B">
              <w:rPr>
                <w:rFonts w:ascii="Times New Roman" w:hAnsi="Times New Roman"/>
                <w:sz w:val="24"/>
                <w:szCs w:val="24"/>
              </w:rPr>
              <w:t xml:space="preserve">Increased employment, business activity and incomes associated with infrastructure projects </w:t>
            </w:r>
          </w:p>
        </w:tc>
        <w:tc>
          <w:tcPr>
            <w:tcW w:w="0" w:type="auto"/>
            <w:vMerge w:val="restart"/>
          </w:tcPr>
          <w:p w:rsidR="00BC0EF8" w:rsidRPr="002A2E8B" w:rsidRDefault="00BC0EF8" w:rsidP="005E3B85">
            <w:pPr>
              <w:rPr>
                <w:rFonts w:ascii="Times New Roman" w:hAnsi="Times New Roman"/>
                <w:bCs/>
                <w:sz w:val="24"/>
                <w:szCs w:val="24"/>
              </w:rPr>
            </w:pPr>
            <w:r w:rsidRPr="002A2E8B">
              <w:rPr>
                <w:rFonts w:ascii="Times New Roman" w:hAnsi="Times New Roman"/>
                <w:sz w:val="24"/>
                <w:szCs w:val="24"/>
              </w:rPr>
              <w:t>Number of companies supplying local materials to the infrastructure projects</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Sand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17</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70</w:t>
            </w:r>
          </w:p>
        </w:tc>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Natural resource dept.</w:t>
            </w: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Gold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Kabamba sub  county</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01</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03</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04</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06</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Height w:val="600"/>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Stones</w:t>
            </w:r>
          </w:p>
        </w:tc>
        <w:tc>
          <w:tcPr>
            <w:tcW w:w="0" w:type="auto"/>
            <w:gridSpan w:val="2"/>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Uranium </w:t>
            </w:r>
          </w:p>
        </w:tc>
        <w:tc>
          <w:tcPr>
            <w:tcW w:w="0" w:type="auto"/>
            <w:gridSpan w:val="2"/>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Height w:val="499"/>
        </w:trPr>
        <w:tc>
          <w:tcPr>
            <w:tcW w:w="0" w:type="auto"/>
            <w:gridSpan w:val="15"/>
          </w:tcPr>
          <w:p w:rsidR="00BC0EF8" w:rsidRPr="002A2E8B" w:rsidRDefault="00BC0EF8" w:rsidP="005E3B85">
            <w:pPr>
              <w:rPr>
                <w:rFonts w:ascii="Times New Roman" w:hAnsi="Times New Roman"/>
                <w:b/>
                <w:bCs/>
                <w:sz w:val="24"/>
                <w:szCs w:val="24"/>
              </w:rPr>
            </w:pPr>
            <w:r w:rsidRPr="002A2E8B">
              <w:rPr>
                <w:rFonts w:ascii="Times New Roman" w:hAnsi="Times New Roman"/>
                <w:b/>
                <w:sz w:val="24"/>
                <w:szCs w:val="24"/>
              </w:rPr>
              <w:t xml:space="preserve">Program 5: Development plan implementation </w:t>
            </w:r>
          </w:p>
        </w:tc>
      </w:tr>
      <w:tr w:rsidR="00BC0EF8" w:rsidRPr="002A2E8B" w:rsidTr="005E3B85">
        <w:trPr>
          <w:gridAfter w:val="1"/>
        </w:trPr>
        <w:tc>
          <w:tcPr>
            <w:tcW w:w="0" w:type="auto"/>
            <w:gridSpan w:val="8"/>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Sub program a: Resource mobilization and budgeting</w:t>
            </w: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Height w:val="1267"/>
        </w:trPr>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 Increase Resources mobilization</w:t>
            </w:r>
          </w:p>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 Strengthening efforts to improve local revenue collection</w:t>
            </w:r>
          </w:p>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A  comprehensive enumeration and assessment of local revenue source conducted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Percentage of local revenue sources registered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70%</w:t>
            </w:r>
          </w:p>
        </w:tc>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Finance dept</w:t>
            </w:r>
          </w:p>
        </w:tc>
      </w:tr>
      <w:tr w:rsidR="00BC0EF8" w:rsidRPr="002A2E8B" w:rsidTr="005E3B85">
        <w:trPr>
          <w:gridAfter w:val="1"/>
        </w:trPr>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 Budgeting and budget execution</w:t>
            </w:r>
          </w:p>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 Coordination of the formulation of work plans and budgets</w:t>
            </w:r>
          </w:p>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Revenue data base updated for all taxpayers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Percentage of local revenue sources registered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70%</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 Enforce the preparation of accountabilities for all departments and LLGs</w:t>
            </w:r>
          </w:p>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Departmental budgets drafted and implemented.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Percentage of program budgets drafted and implemented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vMerge w:val="restart"/>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Finance</w:t>
            </w:r>
          </w:p>
        </w:tc>
      </w:tr>
      <w:tr w:rsidR="00BC0EF8" w:rsidRPr="002A2E8B" w:rsidTr="005E3B85">
        <w:trPr>
          <w:gridAfter w:val="1"/>
          <w:trHeight w:val="1162"/>
        </w:trPr>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 Strengthening financial accountability in the local government.</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 Strengthen the internal control systems in order to reduce audit queries</w:t>
            </w:r>
          </w:p>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Accountability documents prepared and all books of accounts prepared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Percentage of programs with proper  accountability</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 Timely update of all books of accounts to enable timely preparation and submission of interim and annual reports</w:t>
            </w:r>
          </w:p>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Interim and annual financial statements prepared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Financial statement prepared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12</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17</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All audit issues answered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Percentage of audit issues answered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95%</w:t>
            </w:r>
          </w:p>
        </w:tc>
        <w:tc>
          <w:tcPr>
            <w:tcW w:w="0" w:type="auto"/>
            <w:vMerge/>
          </w:tcPr>
          <w:p w:rsidR="00BC0EF8" w:rsidRPr="002A2E8B" w:rsidRDefault="00BC0EF8" w:rsidP="005E3B85">
            <w:pPr>
              <w:rPr>
                <w:rFonts w:ascii="Times New Roman" w:hAnsi="Times New Roman"/>
                <w:color w:val="FF0000"/>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Mobilization and coordination of departmental budgets and work plans formulation</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Percentage of program budgets drafted and implemented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vMerge/>
          </w:tcPr>
          <w:p w:rsidR="00BC0EF8" w:rsidRPr="002A2E8B" w:rsidRDefault="00BC0EF8" w:rsidP="005E3B85">
            <w:pPr>
              <w:rPr>
                <w:rFonts w:ascii="Times New Roman" w:hAnsi="Times New Roman"/>
                <w:color w:val="FF0000"/>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Accountability documents prepared and all advances retired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Percentage of requisition with accountabilities filed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85%</w:t>
            </w:r>
          </w:p>
        </w:tc>
        <w:tc>
          <w:tcPr>
            <w:tcW w:w="0" w:type="auto"/>
            <w:vMerge/>
          </w:tcPr>
          <w:p w:rsidR="00BC0EF8" w:rsidRPr="002A2E8B" w:rsidRDefault="00BC0EF8" w:rsidP="005E3B85">
            <w:pPr>
              <w:rPr>
                <w:rFonts w:ascii="Times New Roman" w:hAnsi="Times New Roman"/>
                <w:color w:val="FF0000"/>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Staff trained in book keeping practices and financial management</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Percentage of staff trained in book keeping</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80%</w:t>
            </w:r>
          </w:p>
        </w:tc>
        <w:tc>
          <w:tcPr>
            <w:tcW w:w="0" w:type="auto"/>
            <w:vMerge/>
          </w:tcPr>
          <w:p w:rsidR="00BC0EF8" w:rsidRPr="002A2E8B" w:rsidRDefault="00BC0EF8" w:rsidP="005E3B85">
            <w:pPr>
              <w:rPr>
                <w:rFonts w:ascii="Times New Roman" w:hAnsi="Times New Roman"/>
                <w:color w:val="FF0000"/>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Departmental and coordination meetings conducted on a monthly and quarterly basis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Number of coordination meetings held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12</w:t>
            </w:r>
          </w:p>
        </w:tc>
        <w:tc>
          <w:tcPr>
            <w:tcW w:w="0" w:type="auto"/>
          </w:tcPr>
          <w:p w:rsidR="00BC0EF8" w:rsidRPr="002A2E8B" w:rsidRDefault="00BC0EF8" w:rsidP="005E3B85">
            <w:pPr>
              <w:rPr>
                <w:rFonts w:ascii="Times New Roman" w:hAnsi="Times New Roman"/>
                <w:color w:val="FF0000"/>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Expenditure, accounting related stationery and printed stationery procured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Physical stationary purchased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150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60</w:t>
            </w:r>
          </w:p>
        </w:tc>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Finance dept</w:t>
            </w: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All transfers to relevant authorities effected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LLG and departmental votes extended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gridSpan w:val="2"/>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Prepayment examination of vouchers done</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Percentage of payments examined before payments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90%</w:t>
            </w:r>
          </w:p>
        </w:tc>
        <w:tc>
          <w:tcPr>
            <w:tcW w:w="0" w:type="auto"/>
            <w:gridSpan w:val="2"/>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Support supervision of all local revenue management and collection done</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Number of field visit carried out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w:t>
            </w:r>
          </w:p>
        </w:tc>
        <w:tc>
          <w:tcPr>
            <w:tcW w:w="0" w:type="auto"/>
            <w:gridSpan w:val="2"/>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Staff salaries paid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Percentage of staff paid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Departmental vehicle repaired and serviced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A fully functioning vehicles</w:t>
            </w:r>
          </w:p>
        </w:tc>
        <w:tc>
          <w:tcPr>
            <w:tcW w:w="0" w:type="auto"/>
            <w:gridSpan w:val="2"/>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Workshops organized by ICPAU attended and subscription paid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Number of workshops held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12</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Support supervision in financial management both at HLG and LLG</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Percentage of LLGs supported with financial skills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80%</w:t>
            </w:r>
          </w:p>
        </w:tc>
        <w:tc>
          <w:tcPr>
            <w:tcW w:w="0" w:type="auto"/>
            <w:vMerge/>
          </w:tcPr>
          <w:p w:rsidR="00BC0EF8" w:rsidRPr="002A2E8B" w:rsidRDefault="00BC0EF8" w:rsidP="005E3B85">
            <w:pPr>
              <w:rPr>
                <w:rFonts w:ascii="Times New Roman" w:hAnsi="Times New Roman"/>
                <w:color w:val="FF0000"/>
                <w:sz w:val="24"/>
                <w:szCs w:val="24"/>
              </w:rPr>
            </w:pPr>
          </w:p>
        </w:tc>
      </w:tr>
      <w:tr w:rsidR="00BC0EF8" w:rsidRPr="002A2E8B" w:rsidTr="005E3B85">
        <w:trPr>
          <w:gridAfter w:val="1"/>
        </w:trPr>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Safe custody of organizational assets </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Timely update of fixed asset register</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All capital procurements recorded in asset register</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Status report prepared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12</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12</w:t>
            </w:r>
          </w:p>
        </w:tc>
        <w:tc>
          <w:tcPr>
            <w:tcW w:w="0" w:type="auto"/>
          </w:tcPr>
          <w:p w:rsidR="00BC0EF8" w:rsidRPr="002A2E8B" w:rsidRDefault="00BC0EF8" w:rsidP="005E3B85">
            <w:pPr>
              <w:rPr>
                <w:rFonts w:ascii="Times New Roman" w:hAnsi="Times New Roman"/>
                <w:color w:val="FF0000"/>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Timely revaluation and disposal of fixed assets</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Real value of assets estimated and assets due for disposal disposed off</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Annual technical evaluation report and disposal status report</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w:t>
            </w:r>
          </w:p>
        </w:tc>
        <w:tc>
          <w:tcPr>
            <w:tcW w:w="0" w:type="auto"/>
          </w:tcPr>
          <w:p w:rsidR="00BC0EF8" w:rsidRPr="002A2E8B" w:rsidRDefault="00BC0EF8" w:rsidP="005E3B85">
            <w:pPr>
              <w:rPr>
                <w:rFonts w:ascii="Times New Roman" w:hAnsi="Times New Roman"/>
                <w:color w:val="FF0000"/>
                <w:sz w:val="24"/>
                <w:szCs w:val="24"/>
              </w:rPr>
            </w:pPr>
          </w:p>
        </w:tc>
      </w:tr>
      <w:tr w:rsidR="00BC0EF8" w:rsidRPr="002A2E8B" w:rsidTr="005E3B85">
        <w:trPr>
          <w:gridAfter w:val="1"/>
        </w:trPr>
        <w:tc>
          <w:tcPr>
            <w:tcW w:w="0" w:type="auto"/>
            <w:gridSpan w:val="12"/>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Sub program b.</w:t>
            </w:r>
            <w:r w:rsidRPr="002A2E8B">
              <w:rPr>
                <w:rFonts w:ascii="Times New Roman" w:hAnsi="Times New Roman"/>
                <w:b/>
                <w:bCs/>
                <w:sz w:val="24"/>
                <w:szCs w:val="24"/>
              </w:rPr>
              <w:t>Development Planning, Research, Statistics and M&amp;E</w:t>
            </w:r>
          </w:p>
        </w:tc>
        <w:tc>
          <w:tcPr>
            <w:tcW w:w="0" w:type="auto"/>
            <w:gridSpan w:val="2"/>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 Strengthen capacity for development planning;</w:t>
            </w:r>
          </w:p>
        </w:tc>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Strengthen implementation, monitoring and reporting of local government departments</w:t>
            </w:r>
          </w:p>
        </w:tc>
        <w:tc>
          <w:tcPr>
            <w:tcW w:w="0" w:type="auto"/>
            <w:vAlign w:val="bottom"/>
          </w:tcPr>
          <w:p w:rsidR="00BC0EF8" w:rsidRPr="002A2E8B" w:rsidRDefault="00BC0EF8" w:rsidP="005E3B85">
            <w:pPr>
              <w:rPr>
                <w:rFonts w:ascii="Times New Roman" w:hAnsi="Times New Roman"/>
                <w:sz w:val="24"/>
                <w:szCs w:val="24"/>
                <w:lang w:val="en-GB"/>
              </w:rPr>
            </w:pPr>
            <w:r w:rsidRPr="002A2E8B">
              <w:rPr>
                <w:rFonts w:ascii="Times New Roman" w:hAnsi="Times New Roman"/>
                <w:sz w:val="24"/>
                <w:szCs w:val="24"/>
                <w:lang w:val="en-GB"/>
              </w:rPr>
              <w:t>Monthly DTPC meetings held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Number DTPC held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12</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12</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12</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12</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12</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12</w:t>
            </w: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vAlign w:val="bottom"/>
          </w:tcPr>
          <w:p w:rsidR="00BC0EF8" w:rsidRPr="002A2E8B" w:rsidRDefault="00BC0EF8" w:rsidP="005E3B85">
            <w:pPr>
              <w:rPr>
                <w:rFonts w:ascii="Times New Roman" w:hAnsi="Times New Roman"/>
                <w:sz w:val="24"/>
                <w:szCs w:val="24"/>
                <w:lang w:val="en-GB"/>
              </w:rPr>
            </w:pPr>
            <w:r w:rsidRPr="002A2E8B">
              <w:rPr>
                <w:rFonts w:ascii="Times New Roman" w:hAnsi="Times New Roman"/>
                <w:sz w:val="24"/>
                <w:szCs w:val="24"/>
              </w:rPr>
              <w:t>Quarterly budget performance reports prepared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Percentage programs with PBS reports made</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vAlign w:val="bottom"/>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Capital Project appraisals conducted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Percentage of capital projects appraised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vAlign w:val="bottom"/>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Departments vehicle purchased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The physical vehicle purchased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 Strengthen capacity for implementation to ensure a focus on results;</w:t>
            </w:r>
          </w:p>
        </w:tc>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Strengthen M&amp;E systems for supporting implementation and policy planning</w:t>
            </w:r>
          </w:p>
        </w:tc>
        <w:tc>
          <w:tcPr>
            <w:tcW w:w="0" w:type="auto"/>
            <w:vAlign w:val="center"/>
          </w:tcPr>
          <w:p w:rsidR="00BC0EF8" w:rsidRPr="002A2E8B" w:rsidRDefault="00BC0EF8" w:rsidP="005E3B85">
            <w:pPr>
              <w:rPr>
                <w:rFonts w:ascii="Times New Roman" w:hAnsi="Times New Roman"/>
                <w:sz w:val="24"/>
                <w:szCs w:val="24"/>
              </w:rPr>
            </w:pPr>
            <w:r w:rsidRPr="002A2E8B">
              <w:rPr>
                <w:rFonts w:ascii="Times New Roman" w:hAnsi="Times New Roman"/>
                <w:sz w:val="24"/>
                <w:szCs w:val="24"/>
                <w:lang w:val="en-GB"/>
              </w:rPr>
              <w:t>Annual work plan and budget prepared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Number of programs with annual work plans and budgets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14</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14</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14</w:t>
            </w:r>
          </w:p>
        </w:tc>
        <w:tc>
          <w:tcPr>
            <w:tcW w:w="0" w:type="auto"/>
            <w:vMerge w:val="restart"/>
          </w:tcPr>
          <w:p w:rsidR="00BC0EF8" w:rsidRPr="002A2E8B" w:rsidRDefault="00BC0EF8" w:rsidP="005E3B85">
            <w:pPr>
              <w:rPr>
                <w:rFonts w:ascii="Times New Roman" w:hAnsi="Times New Roman"/>
                <w:color w:val="C00000"/>
                <w:sz w:val="24"/>
                <w:szCs w:val="24"/>
              </w:rPr>
            </w:pPr>
          </w:p>
          <w:p w:rsidR="00BC0EF8" w:rsidRPr="002A2E8B" w:rsidRDefault="00BC0EF8" w:rsidP="005E3B85">
            <w:pPr>
              <w:rPr>
                <w:rFonts w:ascii="Times New Roman" w:hAnsi="Times New Roman"/>
                <w:color w:val="C00000"/>
                <w:sz w:val="24"/>
                <w:szCs w:val="24"/>
              </w:rPr>
            </w:pPr>
          </w:p>
          <w:p w:rsidR="00BC0EF8" w:rsidRPr="002A2E8B" w:rsidRDefault="00BC0EF8" w:rsidP="005E3B85">
            <w:pPr>
              <w:rPr>
                <w:rFonts w:ascii="Times New Roman" w:hAnsi="Times New Roman"/>
                <w:color w:val="C00000"/>
                <w:sz w:val="24"/>
                <w:szCs w:val="24"/>
              </w:rPr>
            </w:pPr>
          </w:p>
          <w:p w:rsidR="00BC0EF8" w:rsidRPr="002A2E8B" w:rsidRDefault="00BC0EF8" w:rsidP="005E3B85">
            <w:pPr>
              <w:rPr>
                <w:rFonts w:ascii="Times New Roman" w:hAnsi="Times New Roman"/>
                <w:color w:val="C00000"/>
                <w:sz w:val="24"/>
                <w:szCs w:val="24"/>
              </w:rPr>
            </w:pPr>
          </w:p>
          <w:p w:rsidR="00BC0EF8" w:rsidRPr="002A2E8B" w:rsidRDefault="00BC0EF8" w:rsidP="005E3B85">
            <w:pPr>
              <w:rPr>
                <w:rFonts w:ascii="Times New Roman" w:hAnsi="Times New Roman"/>
                <w:color w:val="C00000"/>
                <w:sz w:val="24"/>
                <w:szCs w:val="24"/>
              </w:rPr>
            </w:pPr>
          </w:p>
          <w:p w:rsidR="00BC0EF8" w:rsidRPr="002A2E8B" w:rsidRDefault="00BC0EF8" w:rsidP="005E3B85">
            <w:pPr>
              <w:rPr>
                <w:rFonts w:ascii="Times New Roman" w:hAnsi="Times New Roman"/>
                <w:color w:val="C00000"/>
                <w:sz w:val="24"/>
                <w:szCs w:val="24"/>
              </w:rPr>
            </w:pPr>
          </w:p>
          <w:p w:rsidR="00BC0EF8" w:rsidRPr="002A2E8B" w:rsidRDefault="00BC0EF8" w:rsidP="005E3B85">
            <w:pPr>
              <w:rPr>
                <w:rFonts w:ascii="Times New Roman" w:hAnsi="Times New Roman"/>
                <w:color w:val="C00000"/>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Planning department </w:t>
            </w: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vAlign w:val="bottom"/>
          </w:tcPr>
          <w:p w:rsidR="00BC0EF8" w:rsidRPr="002A2E8B" w:rsidRDefault="00BC0EF8" w:rsidP="005E3B85">
            <w:pPr>
              <w:rPr>
                <w:rFonts w:ascii="Times New Roman" w:hAnsi="Times New Roman"/>
                <w:sz w:val="24"/>
                <w:szCs w:val="24"/>
              </w:rPr>
            </w:pPr>
            <w:r w:rsidRPr="002A2E8B">
              <w:rPr>
                <w:rFonts w:ascii="Times New Roman" w:hAnsi="Times New Roman"/>
                <w:sz w:val="24"/>
                <w:szCs w:val="24"/>
                <w:lang w:val="en-GB"/>
              </w:rPr>
              <w:t>BFP preparation</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Number of BFPs prepared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w:t>
            </w:r>
          </w:p>
        </w:tc>
        <w:tc>
          <w:tcPr>
            <w:tcW w:w="0" w:type="auto"/>
            <w:vMerge/>
          </w:tcPr>
          <w:p w:rsidR="00BC0EF8" w:rsidRPr="002A2E8B" w:rsidRDefault="00BC0EF8" w:rsidP="005E3B85">
            <w:pPr>
              <w:rPr>
                <w:rFonts w:ascii="Times New Roman" w:hAnsi="Times New Roman"/>
                <w:color w:val="C00000"/>
                <w:sz w:val="24"/>
                <w:szCs w:val="24"/>
              </w:rPr>
            </w:pPr>
          </w:p>
        </w:tc>
      </w:tr>
      <w:tr w:rsidR="00BC0EF8" w:rsidRPr="002A2E8B" w:rsidTr="005E3B85">
        <w:trPr>
          <w:gridAfter w:val="1"/>
        </w:trPr>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 Strengthen coordination, monitoring and reporting frameworks and systems;</w:t>
            </w:r>
          </w:p>
        </w:tc>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 Coordinate the development and implementation of District Statistical indicators (DSI) for the alignment of the district planning, budgeting, monitoring and reporting of Local Government business.</w:t>
            </w:r>
          </w:p>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Data collection for all programs indicators and crosscutting issues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Number of programs with data on program indicators.</w:t>
            </w:r>
          </w:p>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14</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14</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14</w:t>
            </w:r>
          </w:p>
        </w:tc>
        <w:tc>
          <w:tcPr>
            <w:tcW w:w="0" w:type="auto"/>
            <w:vMerge/>
          </w:tcPr>
          <w:p w:rsidR="00BC0EF8" w:rsidRPr="002A2E8B" w:rsidRDefault="00BC0EF8" w:rsidP="005E3B85">
            <w:pPr>
              <w:rPr>
                <w:rFonts w:ascii="Times New Roman" w:hAnsi="Times New Roman"/>
                <w:color w:val="C00000"/>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Annual statistical abstract prepared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Number of abstracts prepared per year</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w:t>
            </w:r>
          </w:p>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District profile updated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Updated district profile in place</w:t>
            </w:r>
          </w:p>
        </w:tc>
        <w:tc>
          <w:tcPr>
            <w:tcW w:w="0" w:type="auto"/>
            <w:gridSpan w:val="2"/>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w:t>
            </w:r>
          </w:p>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 Strengthen the capacity of the district statistics system to generate data for national development.</w:t>
            </w:r>
          </w:p>
        </w:tc>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 Plan for the collection, and development of data on gender, the demographic dividend and other cross cutting issues in the Local Government</w:t>
            </w:r>
          </w:p>
          <w:p w:rsidR="00BC0EF8" w:rsidRPr="002A2E8B" w:rsidRDefault="00BC0EF8" w:rsidP="005E3B85">
            <w:pPr>
              <w:rPr>
                <w:rFonts w:ascii="Times New Roman" w:hAnsi="Times New Roman"/>
                <w:sz w:val="24"/>
                <w:szCs w:val="24"/>
              </w:rPr>
            </w:pPr>
          </w:p>
        </w:tc>
        <w:tc>
          <w:tcPr>
            <w:tcW w:w="0" w:type="auto"/>
            <w:vAlign w:val="bottom"/>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Environmental and social impact assessment conducted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Percentage of projects with environmental assessment reports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vAlign w:val="bottom"/>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Appraisal of capital works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Percentage of capital projects appraised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vAlign w:val="bottom"/>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Censuses conducted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Categories of census conducted as organized by UBOS</w:t>
            </w:r>
          </w:p>
        </w:tc>
        <w:tc>
          <w:tcPr>
            <w:tcW w:w="0" w:type="auto"/>
            <w:gridSpan w:val="2"/>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 Strengthen the research and evaluation function to better inform planning and plan implementation</w:t>
            </w:r>
          </w:p>
        </w:tc>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 Monitor the successful implementation of all projects.</w:t>
            </w:r>
          </w:p>
          <w:p w:rsidR="00BC0EF8" w:rsidRPr="002A2E8B" w:rsidRDefault="00BC0EF8" w:rsidP="005E3B85">
            <w:pPr>
              <w:rPr>
                <w:rFonts w:ascii="Times New Roman" w:hAnsi="Times New Roman"/>
                <w:sz w:val="24"/>
                <w:szCs w:val="24"/>
              </w:rPr>
            </w:pPr>
          </w:p>
        </w:tc>
        <w:tc>
          <w:tcPr>
            <w:tcW w:w="0" w:type="auto"/>
            <w:vAlign w:val="bottom"/>
          </w:tcPr>
          <w:p w:rsidR="00BC0EF8" w:rsidRPr="002A2E8B" w:rsidRDefault="00BC0EF8" w:rsidP="005E3B85">
            <w:pPr>
              <w:rPr>
                <w:rFonts w:ascii="Times New Roman" w:hAnsi="Times New Roman"/>
                <w:sz w:val="24"/>
                <w:szCs w:val="24"/>
              </w:rPr>
            </w:pPr>
            <w:r w:rsidRPr="002A2E8B">
              <w:rPr>
                <w:rFonts w:ascii="Times New Roman" w:hAnsi="Times New Roman"/>
                <w:sz w:val="24"/>
                <w:szCs w:val="24"/>
                <w:lang w:val="en-GB"/>
              </w:rPr>
              <w:t>Annual mock assessment exercise held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Number of programs assessed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95%</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vAlign w:val="bottom"/>
          </w:tcPr>
          <w:p w:rsidR="00BC0EF8" w:rsidRPr="002A2E8B" w:rsidRDefault="00BC0EF8" w:rsidP="005E3B85">
            <w:pPr>
              <w:rPr>
                <w:rFonts w:ascii="Times New Roman" w:hAnsi="Times New Roman"/>
                <w:sz w:val="24"/>
                <w:szCs w:val="24"/>
              </w:rPr>
            </w:pPr>
            <w:r w:rsidRPr="002A2E8B">
              <w:rPr>
                <w:rFonts w:ascii="Times New Roman" w:hAnsi="Times New Roman"/>
                <w:sz w:val="24"/>
                <w:szCs w:val="24"/>
                <w:lang w:val="en-GB"/>
              </w:rPr>
              <w:t>Quarterly joint monitoring implemented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Percentage of projects monitored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Project routine monitoring</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Quarterly Project monitoring reports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12</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16</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24</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 Sensitize the public in order to response rates to different district statistical surveys.</w:t>
            </w:r>
          </w:p>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Sensitization programs conducted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Number of Sensitization programs conducted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12</w:t>
            </w: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gridSpan w:val="14"/>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Sub program c: Accountability Systems and Service Delivery</w:t>
            </w: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 Enhancing compliance, accountability and regular reporting to council</w:t>
            </w:r>
          </w:p>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 Strengthen the oversight role of council over the Executive</w:t>
            </w:r>
          </w:p>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Regular reporting to council</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Number of reports made to council per year</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11</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16</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25</w:t>
            </w: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 An assurance that the district maintains a clean payroll and staff attend to duty.</w:t>
            </w:r>
          </w:p>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 District Payroll and staff attendance  to duty audited</w:t>
            </w:r>
          </w:p>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Verification of payroll and pension files</w:t>
            </w:r>
          </w:p>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Percentage of pay roll files verified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 Establishing whether procurement procedures for goods, works and services are adhered</w:t>
            </w:r>
          </w:p>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 Auditing all procurements to ensure that all goods, services and works are properly ordered and paid for.</w:t>
            </w:r>
          </w:p>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Strengthening internal control systems and processes for accountability</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Number of accountability control systems put in place</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w:t>
            </w: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Height w:val="1266"/>
        </w:trPr>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 Establishing a mechanism of checking on proper assets management</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 Physical inspections of assets against assets register.</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Verification and inspection of all works, goods and services</w:t>
            </w:r>
          </w:p>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Percentage goods and works verified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82%</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90%</w:t>
            </w: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gridSpan w:val="14"/>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 xml:space="preserve">Program 6: Water, Climate Change, Environment And Natural Resources Management - </w:t>
            </w:r>
            <w:r w:rsidRPr="002A2E8B">
              <w:rPr>
                <w:rFonts w:ascii="Times New Roman" w:hAnsi="Times New Roman"/>
                <w:b/>
                <w:bCs/>
                <w:sz w:val="24"/>
                <w:szCs w:val="24"/>
              </w:rPr>
              <w:t>Natural Resources, Environment and Climate Change.</w:t>
            </w: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gridSpan w:val="14"/>
          </w:tcPr>
          <w:p w:rsidR="00BC0EF8" w:rsidRPr="002A2E8B" w:rsidRDefault="00BC0EF8" w:rsidP="005E3B85">
            <w:pPr>
              <w:rPr>
                <w:rFonts w:ascii="Times New Roman" w:hAnsi="Times New Roman"/>
                <w:b/>
                <w:bCs/>
                <w:sz w:val="24"/>
                <w:szCs w:val="24"/>
              </w:rPr>
            </w:pPr>
            <w:r w:rsidRPr="002A2E8B">
              <w:rPr>
                <w:rFonts w:ascii="Times New Roman" w:hAnsi="Times New Roman"/>
                <w:b/>
                <w:sz w:val="24"/>
                <w:szCs w:val="24"/>
              </w:rPr>
              <w:t xml:space="preserve">Sub program a: </w:t>
            </w:r>
            <w:r w:rsidRPr="002A2E8B">
              <w:rPr>
                <w:rFonts w:ascii="Times New Roman" w:hAnsi="Times New Roman"/>
                <w:b/>
                <w:bCs/>
                <w:sz w:val="24"/>
                <w:szCs w:val="24"/>
              </w:rPr>
              <w:t>Natural Resources, Environment and Climate Change</w:t>
            </w: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val="restart"/>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1. Increase forest, tree and wetland coverage and restore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and protect hilly and mountainous areas and rangelands</w:t>
            </w:r>
          </w:p>
        </w:tc>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Strengthen conservation, restoration of forests, wetlands and water catchments and hilly and mountainous areas.</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Tree seedlings raised/ procured.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Number of Tree seedlings raised/ procured.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240000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340000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460000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510000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700000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1000000</w:t>
            </w:r>
          </w:p>
        </w:tc>
        <w:tc>
          <w:tcPr>
            <w:tcW w:w="0" w:type="auto"/>
            <w:vMerge w:val="restart"/>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Natural resource</w:t>
            </w: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Hectares of trees established on government and private land.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Number of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02Ha</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10Ha</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12Ha</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14.3Ha</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17Ha</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20Ha</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color w:val="000000"/>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Community trained in forestry management (fuel saving technology).</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Number of trainings held in forestry management.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1200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1400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1700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2300</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color w:val="000000"/>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Forestry regulations and inspections conducted.</w:t>
            </w:r>
          </w:p>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Number of forestry regulations and inspections conducted.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144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192</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240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288</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336</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384</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Height w:val="1932"/>
        </w:trPr>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2. Increase awareness on sustainable use and management of environment and natural resources </w:t>
            </w:r>
          </w:p>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 Develop a clear strategy on sustainable natural resource and wetland management.</w:t>
            </w:r>
          </w:p>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Wetland coverage restored.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Percentage of wetland cover restored.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8.3%</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w:t>
            </w:r>
            <w:r w:rsidRPr="002A2E8B">
              <w:rPr>
                <w:rFonts w:ascii="Times New Roman" w:hAnsi="Times New Roman"/>
                <w:sz w:val="24"/>
                <w:szCs w:val="24"/>
              </w:rPr>
              <w:tab/>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Height w:val="628"/>
        </w:trPr>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 Assure availability of adequate and reliable quality fresh water resources for all users.</w:t>
            </w:r>
          </w:p>
          <w:p w:rsidR="00BC0EF8" w:rsidRPr="002A2E8B" w:rsidRDefault="00BC0EF8" w:rsidP="005E3B85">
            <w:pPr>
              <w:rPr>
                <w:rFonts w:ascii="Times New Roman" w:hAnsi="Times New Roman"/>
                <w:sz w:val="24"/>
                <w:szCs w:val="24"/>
              </w:rPr>
            </w:pPr>
          </w:p>
        </w:tc>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 Improve coordination, planning, regulation and monitoring of water resources at catchment level.</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Forest and wetland management plans developed.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Number of plans developed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02</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03</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06</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07</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Wetlands demarcated.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Number of wetlands demarcated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12</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23</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27</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38</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Community training in wetland management conducted.</w:t>
            </w:r>
          </w:p>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Number of community trainings conducted on wetland management</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08</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12</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16</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24</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28</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color w:val="C0504D" w:themeColor="accent2"/>
                <w:sz w:val="24"/>
                <w:szCs w:val="24"/>
              </w:rPr>
            </w:pPr>
          </w:p>
        </w:tc>
        <w:tc>
          <w:tcPr>
            <w:tcW w:w="0" w:type="auto"/>
            <w:vMerge/>
          </w:tcPr>
          <w:p w:rsidR="00BC0EF8" w:rsidRPr="002A2E8B" w:rsidRDefault="00BC0EF8" w:rsidP="005E3B85">
            <w:pPr>
              <w:rPr>
                <w:rFonts w:ascii="Times New Roman" w:hAnsi="Times New Roman"/>
                <w:color w:val="C0504D" w:themeColor="accent2"/>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Hectares of wetland demarcated.</w:t>
            </w:r>
          </w:p>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Number of hectares of wetlands demarcated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12</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color w:val="C0504D" w:themeColor="accent2"/>
                <w:sz w:val="24"/>
                <w:szCs w:val="24"/>
              </w:rPr>
            </w:pPr>
          </w:p>
        </w:tc>
        <w:tc>
          <w:tcPr>
            <w:tcW w:w="0" w:type="auto"/>
            <w:vMerge/>
          </w:tcPr>
          <w:p w:rsidR="00BC0EF8" w:rsidRPr="002A2E8B" w:rsidRDefault="00BC0EF8" w:rsidP="005E3B85">
            <w:pPr>
              <w:rPr>
                <w:rFonts w:ascii="Times New Roman" w:hAnsi="Times New Roman"/>
                <w:color w:val="C0504D" w:themeColor="accent2"/>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Monitoring and evaluation of environmental compliance conducted.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97</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99</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Height w:val="1266"/>
        </w:trPr>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 Reduce human and economic loss from economic natural hazards and disaster</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 Institutionalize disaster risk planning in all programs.</w:t>
            </w:r>
          </w:p>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Wetland management plans developed and implemented.</w:t>
            </w:r>
          </w:p>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Number of disaster risk plans developed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gridSpan w:val="15"/>
          </w:tcPr>
          <w:p w:rsidR="00BC0EF8" w:rsidRPr="002A2E8B" w:rsidRDefault="00BC0EF8" w:rsidP="005E3B85">
            <w:pPr>
              <w:rPr>
                <w:rFonts w:ascii="Times New Roman" w:hAnsi="Times New Roman"/>
                <w:b/>
                <w:sz w:val="24"/>
                <w:szCs w:val="24"/>
              </w:rPr>
            </w:pPr>
            <w:r w:rsidRPr="002A2E8B">
              <w:rPr>
                <w:rFonts w:ascii="Times New Roman" w:hAnsi="Times New Roman"/>
                <w:b/>
                <w:color w:val="000000"/>
                <w:sz w:val="24"/>
                <w:szCs w:val="24"/>
              </w:rPr>
              <w:t xml:space="preserve">Sub program b: </w:t>
            </w:r>
            <w:r w:rsidRPr="002A2E8B">
              <w:rPr>
                <w:rFonts w:ascii="Times New Roman" w:hAnsi="Times New Roman"/>
                <w:b/>
                <w:bCs/>
                <w:sz w:val="24"/>
                <w:szCs w:val="24"/>
              </w:rPr>
              <w:t xml:space="preserve">Water Resources Management </w:t>
            </w:r>
          </w:p>
        </w:tc>
      </w:tr>
      <w:tr w:rsidR="00BC0EF8" w:rsidRPr="002A2E8B" w:rsidTr="005E3B85">
        <w:trPr>
          <w:gridAfter w:val="1"/>
        </w:trPr>
        <w:tc>
          <w:tcPr>
            <w:tcW w:w="0" w:type="auto"/>
            <w:vMerge w:val="restart"/>
          </w:tcPr>
          <w:p w:rsidR="00BC0EF8" w:rsidRPr="002A2E8B" w:rsidRDefault="00BC0EF8" w:rsidP="005E3B85">
            <w:pPr>
              <w:rPr>
                <w:rFonts w:ascii="Times New Roman" w:hAnsi="Times New Roman"/>
                <w:b/>
                <w:bCs/>
                <w:color w:val="000000"/>
                <w:sz w:val="24"/>
                <w:szCs w:val="24"/>
              </w:rPr>
            </w:pPr>
            <w:r w:rsidRPr="002A2E8B">
              <w:rPr>
                <w:rFonts w:ascii="Times New Roman" w:hAnsi="Times New Roman"/>
                <w:bCs/>
                <w:color w:val="000000"/>
                <w:sz w:val="24"/>
                <w:szCs w:val="24"/>
              </w:rPr>
              <w:t>Assure availability of adequate and reliable quality fresh water resources for all uses</w:t>
            </w:r>
          </w:p>
          <w:p w:rsidR="00BC0EF8" w:rsidRPr="002A2E8B" w:rsidRDefault="00BC0EF8" w:rsidP="005E3B85">
            <w:pPr>
              <w:rPr>
                <w:rFonts w:ascii="Times New Roman" w:hAnsi="Times New Roman"/>
                <w:sz w:val="24"/>
                <w:szCs w:val="24"/>
              </w:rPr>
            </w:pPr>
          </w:p>
        </w:tc>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  Provision of Safe and clean water for the population</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Boreholes constructed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Number of Boreholes constructed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120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160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200</w:t>
            </w:r>
          </w:p>
        </w:tc>
        <w:tc>
          <w:tcPr>
            <w:tcW w:w="0" w:type="auto"/>
            <w:vMerge w:val="restart"/>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Water department </w:t>
            </w: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Piped water supply systems constructed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Number of Piped water supply systems constructed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Valley dams and tanks constructed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Number of Valley dams and tanks constructed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lang w:val="en-GB" w:eastAsia="en-GB"/>
              </w:rPr>
            </w:pPr>
            <w:r w:rsidRPr="002A2E8B">
              <w:rPr>
                <w:rFonts w:ascii="Times New Roman" w:hAnsi="Times New Roman"/>
                <w:sz w:val="24"/>
                <w:szCs w:val="24"/>
                <w:lang w:val="en-GB" w:eastAsia="en-GB"/>
              </w:rPr>
              <w:t>Hydrogeological Survey of 15 boreholes (Hand pump) conducted.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Number of </w:t>
            </w:r>
            <w:r w:rsidRPr="002A2E8B">
              <w:rPr>
                <w:rFonts w:ascii="Times New Roman" w:hAnsi="Times New Roman"/>
                <w:sz w:val="24"/>
                <w:szCs w:val="24"/>
                <w:lang w:val="en-GB" w:eastAsia="en-GB"/>
              </w:rPr>
              <w:t xml:space="preserve">Hydrogeological Survey of 15 boreholes (Hand pump)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60</w:t>
            </w:r>
          </w:p>
        </w:tc>
        <w:tc>
          <w:tcPr>
            <w:tcW w:w="0" w:type="auto"/>
            <w:gridSpan w:val="2"/>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lang w:val="en-GB" w:eastAsia="en-GB"/>
              </w:rPr>
            </w:pPr>
            <w:r w:rsidRPr="002A2E8B">
              <w:rPr>
                <w:rFonts w:ascii="Times New Roman" w:hAnsi="Times New Roman"/>
                <w:sz w:val="24"/>
                <w:szCs w:val="24"/>
                <w:lang w:val="en-GB" w:eastAsia="en-GB"/>
              </w:rPr>
              <w:t>Hydrogeological survey of 2 production wells (Motorized pump) conducted.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lang w:val="en-GB" w:eastAsia="en-GB"/>
              </w:rPr>
              <w:t>Number of Hydrogeological survey of 2 production wells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75</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lang w:val="en-GB" w:eastAsia="en-GB"/>
              </w:rPr>
            </w:pPr>
            <w:r w:rsidRPr="002A2E8B">
              <w:rPr>
                <w:rFonts w:ascii="Times New Roman" w:hAnsi="Times New Roman"/>
                <w:sz w:val="24"/>
                <w:szCs w:val="24"/>
                <w:lang w:val="en-GB" w:eastAsia="en-GB"/>
              </w:rPr>
              <w:t>Construction of Mpasaana Water Supply System Phase III</w:t>
            </w:r>
          </w:p>
        </w:tc>
        <w:tc>
          <w:tcPr>
            <w:tcW w:w="0" w:type="auto"/>
            <w:gridSpan w:val="2"/>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Height w:val="828"/>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lang w:val="en-GB" w:eastAsia="en-GB"/>
              </w:rPr>
            </w:pPr>
            <w:r w:rsidRPr="002A2E8B">
              <w:rPr>
                <w:rFonts w:ascii="Times New Roman" w:hAnsi="Times New Roman"/>
                <w:sz w:val="24"/>
                <w:szCs w:val="24"/>
                <w:lang w:val="en-GB" w:eastAsia="en-GB"/>
              </w:rPr>
              <w:t>Water Quality Analysis for 30 sources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Number of water sources quality analyzed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120</w:t>
            </w:r>
          </w:p>
        </w:tc>
        <w:tc>
          <w:tcPr>
            <w:tcW w:w="0" w:type="auto"/>
            <w:gridSpan w:val="2"/>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lang w:val="en-GB" w:eastAsia="en-GB"/>
              </w:rPr>
            </w:pPr>
            <w:r w:rsidRPr="002A2E8B">
              <w:rPr>
                <w:rFonts w:ascii="Times New Roman" w:hAnsi="Times New Roman"/>
                <w:sz w:val="24"/>
                <w:szCs w:val="24"/>
                <w:lang w:val="en-GB" w:eastAsia="en-GB"/>
              </w:rPr>
              <w:t>Communities sensitized in O &amp; M on public latrines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Number of </w:t>
            </w:r>
            <w:r w:rsidRPr="002A2E8B">
              <w:rPr>
                <w:rFonts w:ascii="Times New Roman" w:hAnsi="Times New Roman"/>
                <w:sz w:val="24"/>
                <w:szCs w:val="24"/>
                <w:lang w:val="en-GB" w:eastAsia="en-GB"/>
              </w:rPr>
              <w:t>Communities sensitizations in O &amp; M on public latrines conducted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lang w:val="en-GB" w:eastAsia="en-GB"/>
              </w:rPr>
            </w:pPr>
            <w:r w:rsidRPr="002A2E8B">
              <w:rPr>
                <w:rFonts w:ascii="Times New Roman" w:hAnsi="Times New Roman"/>
                <w:sz w:val="24"/>
                <w:szCs w:val="24"/>
                <w:lang w:val="en-GB" w:eastAsia="en-GB"/>
              </w:rPr>
              <w:t>Hands on training on water quality analysis</w:t>
            </w:r>
          </w:p>
        </w:tc>
        <w:tc>
          <w:tcPr>
            <w:tcW w:w="0" w:type="auto"/>
            <w:gridSpan w:val="2"/>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lang w:val="en-GB" w:eastAsia="en-GB"/>
              </w:rPr>
            </w:pPr>
            <w:r w:rsidRPr="002A2E8B">
              <w:rPr>
                <w:rFonts w:ascii="Times New Roman" w:hAnsi="Times New Roman"/>
                <w:sz w:val="24"/>
                <w:szCs w:val="24"/>
                <w:lang w:val="en-GB" w:eastAsia="en-GB"/>
              </w:rPr>
              <w:t>Drilling 2 production wells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Number of production wells constructed.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Water</w:t>
            </w: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Increasing functionality  of water facilities</w:t>
            </w:r>
          </w:p>
        </w:tc>
        <w:tc>
          <w:tcPr>
            <w:tcW w:w="0" w:type="auto"/>
          </w:tcPr>
          <w:p w:rsidR="00BC0EF8" w:rsidRPr="002A2E8B" w:rsidRDefault="00BC0EF8" w:rsidP="005E3B85">
            <w:pPr>
              <w:rPr>
                <w:rFonts w:ascii="Times New Roman" w:hAnsi="Times New Roman"/>
                <w:sz w:val="24"/>
                <w:szCs w:val="24"/>
                <w:lang w:val="en-GB" w:eastAsia="en-GB"/>
              </w:rPr>
            </w:pPr>
            <w:r w:rsidRPr="002A2E8B">
              <w:rPr>
                <w:rFonts w:ascii="Times New Roman" w:hAnsi="Times New Roman"/>
                <w:sz w:val="24"/>
                <w:szCs w:val="24"/>
                <w:lang w:val="en-GB" w:eastAsia="en-GB"/>
              </w:rPr>
              <w:t>Rehabilitation of 10 boreholes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Number of boreholes rehabilitated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12</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22</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32</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42</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52</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Water dept</w:t>
            </w: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Increase Safe latrine coverage in the district</w:t>
            </w:r>
          </w:p>
        </w:tc>
        <w:tc>
          <w:tcPr>
            <w:tcW w:w="0" w:type="auto"/>
          </w:tcPr>
          <w:p w:rsidR="00BC0EF8" w:rsidRPr="002A2E8B" w:rsidRDefault="00BC0EF8" w:rsidP="005E3B85">
            <w:pPr>
              <w:rPr>
                <w:rFonts w:ascii="Times New Roman" w:hAnsi="Times New Roman"/>
                <w:sz w:val="24"/>
                <w:szCs w:val="24"/>
                <w:lang w:val="en-GB" w:eastAsia="en-GB"/>
              </w:rPr>
            </w:pPr>
            <w:r w:rsidRPr="002A2E8B">
              <w:rPr>
                <w:rFonts w:ascii="Times New Roman" w:hAnsi="Times New Roman"/>
                <w:sz w:val="24"/>
                <w:szCs w:val="24"/>
                <w:lang w:val="en-GB" w:eastAsia="en-GB"/>
              </w:rPr>
              <w:t>Construction of 5-Stance VIP latrine</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Number of </w:t>
            </w:r>
            <w:r w:rsidRPr="002A2E8B">
              <w:rPr>
                <w:rFonts w:ascii="Times New Roman" w:hAnsi="Times New Roman"/>
                <w:sz w:val="24"/>
                <w:szCs w:val="24"/>
                <w:lang w:val="en-GB" w:eastAsia="en-GB"/>
              </w:rPr>
              <w:t>Construction of 5-Stance VIP latrine</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w:t>
            </w: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gridSpan w:val="14"/>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Sub program c: Land management services</w:t>
            </w: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Strengthen land use and management.</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Promote and conduct massive land consolidation, titling and banking</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Land titles Processed and acquired for government institutions and private owners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Percentage of land titles for government institutions processed and acquired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20%</w:t>
            </w:r>
          </w:p>
        </w:tc>
        <w:tc>
          <w:tcPr>
            <w:tcW w:w="0" w:type="auto"/>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30%</w:t>
            </w:r>
          </w:p>
        </w:tc>
        <w:tc>
          <w:tcPr>
            <w:tcW w:w="0" w:type="auto"/>
            <w:gridSpan w:val="2"/>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50%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60%</w:t>
            </w:r>
          </w:p>
        </w:tc>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Lands office in Natural resource dept</w:t>
            </w: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Solve land disputes </w:t>
            </w:r>
          </w:p>
        </w:tc>
        <w:tc>
          <w:tcPr>
            <w:tcW w:w="0" w:type="auto"/>
          </w:tcPr>
          <w:p w:rsidR="00BC0EF8" w:rsidRPr="002A2E8B" w:rsidRDefault="00BC0EF8" w:rsidP="005E3B85">
            <w:pPr>
              <w:rPr>
                <w:rFonts w:ascii="Times New Roman" w:hAnsi="Times New Roman"/>
                <w:sz w:val="24"/>
                <w:szCs w:val="24"/>
                <w:lang w:val="en-GB" w:eastAsia="en-GB"/>
              </w:rPr>
            </w:pPr>
            <w:r w:rsidRPr="002A2E8B">
              <w:rPr>
                <w:rFonts w:ascii="Times New Roman" w:hAnsi="Times New Roman"/>
                <w:sz w:val="24"/>
                <w:szCs w:val="24"/>
                <w:lang w:val="en-GB" w:eastAsia="en-GB"/>
              </w:rPr>
              <w:t>Land disputes settled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Number of land disputes settled.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gridSpan w:val="14"/>
          </w:tcPr>
          <w:p w:rsidR="00BC0EF8" w:rsidRPr="002A2E8B" w:rsidRDefault="00BC0EF8" w:rsidP="005E3B85">
            <w:pPr>
              <w:rPr>
                <w:sz w:val="24"/>
              </w:rPr>
            </w:pPr>
            <w:bookmarkStart w:id="602" w:name="_Toc85711091"/>
            <w:bookmarkStart w:id="603" w:name="_Toc85711623"/>
            <w:r w:rsidRPr="002A2E8B">
              <w:rPr>
                <w:sz w:val="24"/>
              </w:rPr>
              <w:t>Program 7: Sustainable Urbanization and Housing</w:t>
            </w:r>
            <w:bookmarkEnd w:id="602"/>
            <w:bookmarkEnd w:id="603"/>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gridSpan w:val="14"/>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Sub program a:</w:t>
            </w:r>
            <w:r w:rsidRPr="002A2E8B">
              <w:rPr>
                <w:rFonts w:ascii="Times New Roman" w:hAnsi="Times New Roman"/>
                <w:b/>
                <w:bCs/>
                <w:sz w:val="24"/>
                <w:szCs w:val="24"/>
              </w:rPr>
              <w:t xml:space="preserve"> Urbanization and Physical Planning</w:t>
            </w: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1. Develop and Enable a balanced and productive district urban system </w:t>
            </w:r>
          </w:p>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w:t>
            </w:r>
            <w:r w:rsidRPr="002A2E8B">
              <w:rPr>
                <w:rFonts w:ascii="Times New Roman" w:hAnsi="Times New Roman"/>
                <w:color w:val="000000"/>
                <w:sz w:val="24"/>
                <w:szCs w:val="24"/>
              </w:rPr>
              <w:t xml:space="preserve">  Develop and implement integrated physical and economic development plans in the</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color w:val="000000"/>
                <w:sz w:val="24"/>
                <w:szCs w:val="24"/>
              </w:rPr>
              <w:t>60% Physical development plans developed.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Percentage of </w:t>
            </w:r>
            <w:r w:rsidRPr="002A2E8B">
              <w:rPr>
                <w:rFonts w:ascii="Times New Roman" w:hAnsi="Times New Roman"/>
                <w:color w:val="000000"/>
                <w:sz w:val="24"/>
                <w:szCs w:val="24"/>
              </w:rPr>
              <w:t xml:space="preserve">Physical development plans developed for urban centers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28%</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w:t>
            </w:r>
          </w:p>
        </w:tc>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Physical planning office in natural resources dept</w:t>
            </w:r>
          </w:p>
        </w:tc>
      </w:tr>
      <w:tr w:rsidR="00BC0EF8" w:rsidRPr="002A2E8B" w:rsidTr="005E3B85">
        <w:trPr>
          <w:gridAfter w:val="1"/>
        </w:trPr>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color w:val="000000"/>
                <w:sz w:val="24"/>
                <w:szCs w:val="24"/>
              </w:rPr>
              <w:t>2.</w:t>
            </w:r>
            <w:r w:rsidRPr="002A2E8B">
              <w:rPr>
                <w:rFonts w:ascii="Times New Roman" w:hAnsi="Times New Roman"/>
                <w:sz w:val="24"/>
                <w:szCs w:val="24"/>
              </w:rPr>
              <w:t xml:space="preserve"> Strengthen urban policies, governance, planning and finance </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w:t>
            </w:r>
            <w:r w:rsidRPr="002A2E8B">
              <w:rPr>
                <w:rFonts w:ascii="Times New Roman" w:hAnsi="Times New Roman"/>
                <w:color w:val="000000"/>
                <w:sz w:val="24"/>
                <w:szCs w:val="24"/>
              </w:rPr>
              <w:t xml:space="preserve"> Review, develop and enforce urban development policies, laws, regulations, standards  and guidelines</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color w:val="000000"/>
                <w:sz w:val="24"/>
                <w:szCs w:val="24"/>
              </w:rPr>
              <w:t>Urban development laws and guidelines developed and enforced for of urban councils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Percentage of urban councils with development laws and guidelines enforced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color w:val="000000"/>
                <w:sz w:val="24"/>
                <w:szCs w:val="24"/>
              </w:rPr>
              <w:t>80%</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color w:val="000000"/>
                <w:sz w:val="24"/>
                <w:szCs w:val="24"/>
              </w:rPr>
              <w:t>3.</w:t>
            </w:r>
            <w:r w:rsidRPr="002A2E8B">
              <w:rPr>
                <w:rFonts w:ascii="Times New Roman" w:hAnsi="Times New Roman"/>
                <w:sz w:val="24"/>
                <w:szCs w:val="24"/>
              </w:rPr>
              <w:t xml:space="preserve"> Promote green and inclusive urban areas </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3. </w:t>
            </w:r>
            <w:r w:rsidRPr="002A2E8B">
              <w:rPr>
                <w:rFonts w:ascii="Times New Roman" w:hAnsi="Times New Roman"/>
                <w:color w:val="000000"/>
                <w:sz w:val="24"/>
                <w:szCs w:val="24"/>
              </w:rPr>
              <w:t xml:space="preserve"> Develop and protect green belts and  Establish and develop public open spaces</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Public open places and green belts established in urban centers.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Percent of towns with open spaces and green belts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35%</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4. Increase economic opportunities in cities and urban areas</w:t>
            </w:r>
          </w:p>
        </w:tc>
        <w:tc>
          <w:tcPr>
            <w:tcW w:w="0" w:type="auto"/>
            <w:vMerge w:val="restart"/>
          </w:tcPr>
          <w:p w:rsidR="00BC0EF8" w:rsidRPr="0010625E" w:rsidRDefault="00BC0EF8" w:rsidP="005E3B85">
            <w:pPr>
              <w:rPr>
                <w:rFonts w:ascii="Times New Roman" w:hAnsi="Times New Roman"/>
                <w:bCs/>
                <w:sz w:val="24"/>
                <w:szCs w:val="24"/>
              </w:rPr>
            </w:pPr>
            <w:r w:rsidRPr="0010625E">
              <w:rPr>
                <w:rFonts w:ascii="Times New Roman" w:hAnsi="Times New Roman"/>
                <w:bCs/>
                <w:sz w:val="24"/>
                <w:szCs w:val="24"/>
              </w:rPr>
              <w:t>Improve urban safe water and waste management services and associated infrastructure for value addition and revenue generation</w:t>
            </w:r>
          </w:p>
        </w:tc>
        <w:tc>
          <w:tcPr>
            <w:tcW w:w="0" w:type="auto"/>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Access to safe water</w:t>
            </w:r>
          </w:p>
        </w:tc>
        <w:tc>
          <w:tcPr>
            <w:tcW w:w="0" w:type="auto"/>
            <w:gridSpan w:val="2"/>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Percentage coverage of access to safe water</w:t>
            </w:r>
          </w:p>
        </w:tc>
        <w:tc>
          <w:tcPr>
            <w:tcW w:w="0" w:type="auto"/>
            <w:gridSpan w:val="2"/>
          </w:tcPr>
          <w:p w:rsidR="00BC0EF8" w:rsidRPr="002A2E8B" w:rsidRDefault="00BC0EF8" w:rsidP="005E3B85">
            <w:pPr>
              <w:rPr>
                <w:rFonts w:ascii="Times New Roman" w:hAnsi="Times New Roman"/>
                <w:bCs/>
                <w:sz w:val="24"/>
                <w:szCs w:val="24"/>
              </w:rPr>
            </w:pPr>
          </w:p>
        </w:tc>
        <w:tc>
          <w:tcPr>
            <w:tcW w:w="0" w:type="auto"/>
          </w:tcPr>
          <w:p w:rsidR="00BC0EF8" w:rsidRPr="002A2E8B" w:rsidRDefault="00BC0EF8" w:rsidP="005E3B85">
            <w:pPr>
              <w:rPr>
                <w:rFonts w:ascii="Times New Roman" w:hAnsi="Times New Roman"/>
                <w:bCs/>
                <w:sz w:val="24"/>
                <w:szCs w:val="24"/>
              </w:rPr>
            </w:pPr>
          </w:p>
        </w:tc>
        <w:tc>
          <w:tcPr>
            <w:tcW w:w="0" w:type="auto"/>
          </w:tcPr>
          <w:p w:rsidR="00BC0EF8" w:rsidRPr="002A2E8B" w:rsidRDefault="00BC0EF8" w:rsidP="005E3B85">
            <w:pPr>
              <w:rPr>
                <w:rFonts w:ascii="Times New Roman" w:hAnsi="Times New Roman"/>
                <w:bCs/>
                <w:sz w:val="24"/>
                <w:szCs w:val="24"/>
              </w:rPr>
            </w:pPr>
          </w:p>
        </w:tc>
        <w:tc>
          <w:tcPr>
            <w:tcW w:w="0" w:type="auto"/>
          </w:tcPr>
          <w:p w:rsidR="00BC0EF8" w:rsidRPr="002A2E8B" w:rsidRDefault="00BC0EF8" w:rsidP="005E3B85">
            <w:pPr>
              <w:rPr>
                <w:rFonts w:ascii="Times New Roman" w:hAnsi="Times New Roman"/>
                <w:bCs/>
                <w:sz w:val="24"/>
                <w:szCs w:val="24"/>
              </w:rPr>
            </w:pPr>
          </w:p>
        </w:tc>
        <w:tc>
          <w:tcPr>
            <w:tcW w:w="0" w:type="auto"/>
            <w:gridSpan w:val="2"/>
          </w:tcPr>
          <w:p w:rsidR="00BC0EF8" w:rsidRPr="002A2E8B" w:rsidRDefault="00BC0EF8" w:rsidP="005E3B85">
            <w:pPr>
              <w:rPr>
                <w:rFonts w:ascii="Times New Roman" w:hAnsi="Times New Roman"/>
                <w:bCs/>
                <w:sz w:val="24"/>
                <w:szCs w:val="24"/>
              </w:rPr>
            </w:pPr>
          </w:p>
        </w:tc>
        <w:tc>
          <w:tcPr>
            <w:tcW w:w="0" w:type="auto"/>
            <w:gridSpan w:val="2"/>
          </w:tcPr>
          <w:p w:rsidR="00BC0EF8" w:rsidRPr="002A2E8B" w:rsidRDefault="00BC0EF8" w:rsidP="005E3B85">
            <w:pPr>
              <w:rPr>
                <w:rFonts w:ascii="Times New Roman" w:hAnsi="Times New Roman"/>
                <w:bCs/>
                <w:sz w:val="24"/>
                <w:szCs w:val="24"/>
              </w:rPr>
            </w:pP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bCs/>
                <w:sz w:val="24"/>
                <w:szCs w:val="24"/>
              </w:rPr>
            </w:pPr>
          </w:p>
        </w:tc>
        <w:tc>
          <w:tcPr>
            <w:tcW w:w="0" w:type="auto"/>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 xml:space="preserve">Access to solid waste management services </w:t>
            </w:r>
          </w:p>
        </w:tc>
        <w:tc>
          <w:tcPr>
            <w:tcW w:w="0" w:type="auto"/>
            <w:gridSpan w:val="2"/>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 xml:space="preserve">Percentage coverage of solid waste management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60%</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10625E" w:rsidRDefault="00BC0EF8" w:rsidP="005E3B85">
            <w:pPr>
              <w:rPr>
                <w:rFonts w:ascii="Times New Roman" w:hAnsi="Times New Roman"/>
                <w:bCs/>
                <w:sz w:val="24"/>
                <w:szCs w:val="24"/>
              </w:rPr>
            </w:pPr>
            <w:r w:rsidRPr="0010625E">
              <w:rPr>
                <w:rFonts w:ascii="Times New Roman" w:hAnsi="Times New Roman"/>
                <w:bCs/>
                <w:sz w:val="24"/>
                <w:szCs w:val="24"/>
              </w:rPr>
              <w:t>Improve the provision of quality social services to address the peculiar issues of urban settlements</w:t>
            </w:r>
          </w:p>
        </w:tc>
        <w:tc>
          <w:tcPr>
            <w:tcW w:w="0" w:type="auto"/>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Physical Devt plans for all Urban Areas in place</w:t>
            </w:r>
          </w:p>
        </w:tc>
        <w:tc>
          <w:tcPr>
            <w:tcW w:w="0" w:type="auto"/>
            <w:gridSpan w:val="2"/>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Percentage of Urban Councils with PDPs guiding social services provision</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60%</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color w:val="000000"/>
                <w:sz w:val="24"/>
                <w:szCs w:val="24"/>
              </w:rPr>
            </w:pPr>
            <w:r w:rsidRPr="002A2E8B">
              <w:rPr>
                <w:rFonts w:ascii="Times New Roman" w:hAnsi="Times New Roman"/>
                <w:sz w:val="24"/>
                <w:szCs w:val="24"/>
              </w:rPr>
              <w:t xml:space="preserve">5. </w:t>
            </w:r>
            <w:r w:rsidRPr="002A2E8B">
              <w:rPr>
                <w:rFonts w:ascii="Times New Roman" w:hAnsi="Times New Roman"/>
                <w:color w:val="000000"/>
                <w:sz w:val="24"/>
                <w:szCs w:val="24"/>
              </w:rPr>
              <w:t xml:space="preserve"> Establish associated infrastructure for value addition and revenue generation</w:t>
            </w:r>
          </w:p>
        </w:tc>
        <w:tc>
          <w:tcPr>
            <w:tcW w:w="0" w:type="auto"/>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Profitable waste management initiatives introduced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bCs/>
                <w:color w:val="000000"/>
                <w:sz w:val="24"/>
                <w:szCs w:val="24"/>
              </w:rPr>
              <w:t>Number of waste management initiatives established.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w:t>
            </w:r>
          </w:p>
        </w:tc>
        <w:tc>
          <w:tcPr>
            <w:tcW w:w="0" w:type="auto"/>
          </w:tcPr>
          <w:p w:rsidR="00BC0EF8" w:rsidRPr="002A2E8B" w:rsidRDefault="00BC0EF8" w:rsidP="005E3B85">
            <w:pPr>
              <w:rPr>
                <w:rFonts w:ascii="Times New Roman" w:hAnsi="Times New Roman"/>
                <w:bCs/>
                <w:color w:val="000000"/>
                <w:sz w:val="24"/>
                <w:szCs w:val="24"/>
              </w:rPr>
            </w:pPr>
            <w:r w:rsidRPr="002A2E8B">
              <w:rPr>
                <w:rFonts w:ascii="Times New Roman" w:hAnsi="Times New Roman"/>
                <w:bCs/>
                <w:color w:val="000000"/>
                <w:sz w:val="24"/>
                <w:szCs w:val="24"/>
              </w:rPr>
              <w:t>2</w:t>
            </w:r>
          </w:p>
        </w:tc>
        <w:tc>
          <w:tcPr>
            <w:tcW w:w="0" w:type="auto"/>
          </w:tcPr>
          <w:p w:rsidR="00BC0EF8" w:rsidRPr="002A2E8B" w:rsidRDefault="00BC0EF8" w:rsidP="005E3B85">
            <w:pPr>
              <w:rPr>
                <w:rFonts w:ascii="Times New Roman" w:hAnsi="Times New Roman"/>
                <w:bCs/>
                <w:color w:val="000000"/>
                <w:sz w:val="24"/>
                <w:szCs w:val="24"/>
              </w:rPr>
            </w:pPr>
            <w:r w:rsidRPr="002A2E8B">
              <w:rPr>
                <w:rFonts w:ascii="Times New Roman" w:hAnsi="Times New Roman"/>
                <w:bCs/>
                <w:color w:val="000000"/>
                <w:sz w:val="24"/>
                <w:szCs w:val="24"/>
              </w:rPr>
              <w:t>3</w:t>
            </w:r>
          </w:p>
        </w:tc>
        <w:tc>
          <w:tcPr>
            <w:tcW w:w="0" w:type="auto"/>
            <w:gridSpan w:val="2"/>
          </w:tcPr>
          <w:p w:rsidR="00BC0EF8" w:rsidRPr="002A2E8B" w:rsidRDefault="00BC0EF8" w:rsidP="005E3B85">
            <w:pPr>
              <w:rPr>
                <w:rFonts w:ascii="Times New Roman" w:hAnsi="Times New Roman"/>
                <w:bCs/>
                <w:color w:val="000000"/>
                <w:sz w:val="24"/>
                <w:szCs w:val="24"/>
              </w:rPr>
            </w:pPr>
            <w:r w:rsidRPr="002A2E8B">
              <w:rPr>
                <w:rFonts w:ascii="Times New Roman" w:hAnsi="Times New Roman"/>
                <w:bCs/>
                <w:color w:val="000000"/>
                <w:sz w:val="24"/>
                <w:szCs w:val="24"/>
              </w:rPr>
              <w:t>4</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w:t>
            </w: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gridSpan w:val="14"/>
          </w:tcPr>
          <w:p w:rsidR="00BC0EF8" w:rsidRPr="002A2E8B" w:rsidRDefault="00BC0EF8" w:rsidP="005E3B85">
            <w:pPr>
              <w:rPr>
                <w:rFonts w:ascii="Times New Roman" w:hAnsi="Times New Roman"/>
                <w:b/>
                <w:bCs/>
                <w:sz w:val="24"/>
                <w:szCs w:val="24"/>
              </w:rPr>
            </w:pPr>
            <w:r w:rsidRPr="002A2E8B">
              <w:rPr>
                <w:rFonts w:ascii="Times New Roman" w:hAnsi="Times New Roman"/>
                <w:b/>
                <w:sz w:val="24"/>
                <w:szCs w:val="24"/>
              </w:rPr>
              <w:t xml:space="preserve">Sub program b: </w:t>
            </w:r>
            <w:r w:rsidRPr="002A2E8B">
              <w:rPr>
                <w:rFonts w:ascii="Times New Roman" w:hAnsi="Times New Roman"/>
                <w:b/>
                <w:bCs/>
                <w:sz w:val="24"/>
                <w:szCs w:val="24"/>
              </w:rPr>
              <w:t>Housing Development</w:t>
            </w:r>
          </w:p>
          <w:p w:rsidR="00BC0EF8" w:rsidRPr="002A2E8B" w:rsidRDefault="00BC0EF8" w:rsidP="005E3B85">
            <w:pPr>
              <w:rPr>
                <w:rFonts w:ascii="Times New Roman" w:hAnsi="Times New Roman"/>
                <w:bCs/>
                <w:sz w:val="24"/>
                <w:szCs w:val="24"/>
              </w:rPr>
            </w:pP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Decent housing for all</w:t>
            </w:r>
          </w:p>
        </w:tc>
        <w:tc>
          <w:tcPr>
            <w:tcW w:w="0" w:type="auto"/>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Develop, promote and enforce building codes/ standards</w:t>
            </w:r>
          </w:p>
        </w:tc>
        <w:tc>
          <w:tcPr>
            <w:tcW w:w="0" w:type="auto"/>
          </w:tcPr>
          <w:p w:rsidR="00BC0EF8" w:rsidRPr="002A2E8B" w:rsidRDefault="00BC0EF8" w:rsidP="005E3B85">
            <w:pPr>
              <w:rPr>
                <w:rFonts w:ascii="Times New Roman" w:hAnsi="Times New Roman"/>
                <w:b/>
                <w:bCs/>
                <w:sz w:val="24"/>
                <w:szCs w:val="24"/>
              </w:rPr>
            </w:pPr>
            <w:r w:rsidRPr="002A2E8B">
              <w:rPr>
                <w:rFonts w:ascii="Times New Roman" w:hAnsi="Times New Roman"/>
                <w:bCs/>
                <w:color w:val="000000"/>
                <w:sz w:val="24"/>
                <w:szCs w:val="24"/>
              </w:rPr>
              <w:t xml:space="preserve">Building codes and standards in place </w:t>
            </w:r>
          </w:p>
        </w:tc>
        <w:tc>
          <w:tcPr>
            <w:tcW w:w="0" w:type="auto"/>
            <w:gridSpan w:val="2"/>
          </w:tcPr>
          <w:p w:rsidR="00BC0EF8" w:rsidRPr="002A2E8B" w:rsidRDefault="00BC0EF8" w:rsidP="005E3B85">
            <w:pPr>
              <w:rPr>
                <w:rFonts w:ascii="Times New Roman" w:hAnsi="Times New Roman"/>
                <w:bCs/>
                <w:sz w:val="24"/>
                <w:szCs w:val="24"/>
              </w:rPr>
            </w:pPr>
            <w:r w:rsidRPr="002A2E8B">
              <w:rPr>
                <w:rFonts w:ascii="Times New Roman" w:hAnsi="Times New Roman"/>
                <w:bCs/>
                <w:color w:val="000000"/>
                <w:sz w:val="24"/>
                <w:szCs w:val="24"/>
              </w:rPr>
              <w:t>Percentage compliance to building code/standards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70%</w:t>
            </w:r>
          </w:p>
        </w:tc>
        <w:tc>
          <w:tcPr>
            <w:tcW w:w="0" w:type="auto"/>
            <w:gridSpan w:val="2"/>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80%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Physical panning office</w:t>
            </w:r>
          </w:p>
        </w:tc>
      </w:tr>
      <w:tr w:rsidR="00BC0EF8" w:rsidRPr="002A2E8B" w:rsidTr="005E3B85">
        <w:trPr>
          <w:gridAfter w:val="1"/>
        </w:trPr>
        <w:tc>
          <w:tcPr>
            <w:tcW w:w="0" w:type="auto"/>
            <w:gridSpan w:val="14"/>
          </w:tcPr>
          <w:p w:rsidR="00BC0EF8" w:rsidRPr="002A2E8B" w:rsidRDefault="00BC0EF8" w:rsidP="005E3B85">
            <w:pPr>
              <w:rPr>
                <w:rFonts w:ascii="Times New Roman" w:hAnsi="Times New Roman"/>
                <w:bCs/>
                <w:sz w:val="24"/>
                <w:szCs w:val="24"/>
              </w:rPr>
            </w:pPr>
            <w:r w:rsidRPr="002A2E8B">
              <w:rPr>
                <w:rFonts w:ascii="Times New Roman" w:hAnsi="Times New Roman"/>
                <w:b/>
                <w:bCs/>
                <w:color w:val="000000"/>
                <w:sz w:val="24"/>
                <w:szCs w:val="24"/>
              </w:rPr>
              <w:t>Program 8: Private Sector Development program</w:t>
            </w: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 Increase non-commercial lending to the private sector in key growth sectors</w:t>
            </w:r>
          </w:p>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Provision of interest free start up loans to entrepreneurs</w:t>
            </w:r>
          </w:p>
        </w:tc>
        <w:tc>
          <w:tcPr>
            <w:tcW w:w="0" w:type="auto"/>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Entrepreneurs mobilized and trained to get interest free loans from lenders-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Number of </w:t>
            </w:r>
            <w:r w:rsidRPr="002A2E8B">
              <w:rPr>
                <w:rFonts w:ascii="Times New Roman" w:hAnsi="Times New Roman"/>
                <w:color w:val="000000"/>
                <w:sz w:val="24"/>
                <w:szCs w:val="24"/>
              </w:rPr>
              <w:t>Entrepreneurs mobilized and trained to get interest free loans from lenders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color w:val="000000"/>
                <w:sz w:val="24"/>
                <w:szCs w:val="24"/>
              </w:rPr>
              <w:t>500</w:t>
            </w:r>
          </w:p>
        </w:tc>
        <w:tc>
          <w:tcPr>
            <w:tcW w:w="0" w:type="auto"/>
            <w:vMerge w:val="restart"/>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Department of commerce</w:t>
            </w: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bCs/>
                <w:color w:val="000000"/>
                <w:sz w:val="24"/>
                <w:szCs w:val="24"/>
              </w:rPr>
              <w:t>De-risking sub-county skills based enterprise Associations (EMYOGA and ACDP)</w:t>
            </w:r>
          </w:p>
        </w:tc>
        <w:tc>
          <w:tcPr>
            <w:tcW w:w="0" w:type="auto"/>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 xml:space="preserve">EMYOOGA SACCOs, per constituencies  supported and registered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Number of </w:t>
            </w:r>
            <w:r w:rsidRPr="002A2E8B">
              <w:rPr>
                <w:rFonts w:ascii="Times New Roman" w:hAnsi="Times New Roman"/>
                <w:color w:val="000000"/>
                <w:sz w:val="24"/>
                <w:szCs w:val="24"/>
              </w:rPr>
              <w:t>EMYOOGA SACCOs, per constituencies  supported and registered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54</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80</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 Increase competitiveness of the private sector to drive sustainable inclusive growth</w:t>
            </w:r>
          </w:p>
          <w:p w:rsidR="00BC0EF8" w:rsidRPr="002A2E8B" w:rsidRDefault="00BC0EF8" w:rsidP="005E3B85">
            <w:pPr>
              <w:rPr>
                <w:rFonts w:ascii="Times New Roman" w:hAnsi="Times New Roman"/>
                <w:sz w:val="24"/>
                <w:szCs w:val="24"/>
              </w:rPr>
            </w:pPr>
          </w:p>
        </w:tc>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bCs/>
                <w:color w:val="000000"/>
                <w:sz w:val="24"/>
                <w:szCs w:val="24"/>
              </w:rPr>
              <w:t>Supporting organic Bottom-up formation of co-operatives</w:t>
            </w:r>
          </w:p>
        </w:tc>
        <w:tc>
          <w:tcPr>
            <w:tcW w:w="0" w:type="auto"/>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Trained  cooperative and SACCOs  management committees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Number of cooperatives strengthened and supported to develop</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w:t>
            </w:r>
          </w:p>
        </w:tc>
        <w:tc>
          <w:tcPr>
            <w:tcW w:w="0" w:type="auto"/>
          </w:tcPr>
          <w:p w:rsidR="00BC0EF8" w:rsidRPr="002A2E8B" w:rsidRDefault="00BC0EF8" w:rsidP="005E3B85">
            <w:pPr>
              <w:rPr>
                <w:rFonts w:ascii="Times New Roman" w:hAnsi="Times New Roman"/>
                <w:bCs/>
                <w:color w:val="000000"/>
                <w:sz w:val="24"/>
                <w:szCs w:val="24"/>
              </w:rPr>
            </w:pPr>
            <w:r w:rsidRPr="002A2E8B">
              <w:rPr>
                <w:rFonts w:ascii="Times New Roman" w:hAnsi="Times New Roman"/>
                <w:bCs/>
                <w:color w:val="000000"/>
                <w:sz w:val="24"/>
                <w:szCs w:val="24"/>
              </w:rPr>
              <w:t>50</w:t>
            </w:r>
          </w:p>
        </w:tc>
        <w:tc>
          <w:tcPr>
            <w:tcW w:w="0" w:type="auto"/>
          </w:tcPr>
          <w:p w:rsidR="00BC0EF8" w:rsidRPr="002A2E8B" w:rsidRDefault="00BC0EF8" w:rsidP="005E3B85">
            <w:pPr>
              <w:rPr>
                <w:rFonts w:ascii="Times New Roman" w:hAnsi="Times New Roman"/>
                <w:bCs/>
                <w:color w:val="000000"/>
                <w:sz w:val="24"/>
                <w:szCs w:val="24"/>
              </w:rPr>
            </w:pPr>
            <w:r w:rsidRPr="002A2E8B">
              <w:rPr>
                <w:rFonts w:ascii="Times New Roman" w:hAnsi="Times New Roman"/>
                <w:bCs/>
                <w:color w:val="000000"/>
                <w:sz w:val="24"/>
                <w:szCs w:val="24"/>
              </w:rPr>
              <w:t>60</w:t>
            </w:r>
          </w:p>
        </w:tc>
        <w:tc>
          <w:tcPr>
            <w:tcW w:w="0" w:type="auto"/>
            <w:gridSpan w:val="2"/>
          </w:tcPr>
          <w:p w:rsidR="00BC0EF8" w:rsidRPr="002A2E8B" w:rsidRDefault="00BC0EF8" w:rsidP="005E3B85">
            <w:pPr>
              <w:rPr>
                <w:rFonts w:ascii="Times New Roman" w:hAnsi="Times New Roman"/>
                <w:bCs/>
                <w:color w:val="000000"/>
                <w:sz w:val="24"/>
                <w:szCs w:val="24"/>
              </w:rPr>
            </w:pPr>
            <w:r w:rsidRPr="002A2E8B">
              <w:rPr>
                <w:rFonts w:ascii="Times New Roman" w:hAnsi="Times New Roman"/>
                <w:bCs/>
                <w:color w:val="000000"/>
                <w:sz w:val="24"/>
                <w:szCs w:val="24"/>
              </w:rPr>
              <w:t>70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75</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bCs/>
                <w:color w:val="000000"/>
                <w:sz w:val="24"/>
                <w:szCs w:val="24"/>
              </w:rPr>
            </w:pPr>
          </w:p>
        </w:tc>
        <w:tc>
          <w:tcPr>
            <w:tcW w:w="0" w:type="auto"/>
          </w:tcPr>
          <w:p w:rsidR="00BC0EF8" w:rsidRPr="002A2E8B" w:rsidRDefault="00BC0EF8" w:rsidP="005E3B85">
            <w:pPr>
              <w:rPr>
                <w:rFonts w:ascii="Times New Roman" w:hAnsi="Times New Roman"/>
                <w:color w:val="000000"/>
                <w:sz w:val="24"/>
                <w:szCs w:val="24"/>
              </w:rPr>
            </w:pPr>
            <w:r w:rsidRPr="002A2E8B">
              <w:rPr>
                <w:rFonts w:ascii="Times New Roman" w:hAnsi="Times New Roman"/>
                <w:sz w:val="24"/>
                <w:szCs w:val="24"/>
              </w:rPr>
              <w:t>Supervised cooperatives, Audited and held AGM</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Number of cooperatives supervised and audited </w:t>
            </w:r>
          </w:p>
        </w:tc>
        <w:tc>
          <w:tcPr>
            <w:tcW w:w="0" w:type="auto"/>
            <w:gridSpan w:val="2"/>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bCs/>
                <w:color w:val="000000"/>
                <w:sz w:val="24"/>
                <w:szCs w:val="24"/>
              </w:rPr>
            </w:pPr>
          </w:p>
        </w:tc>
        <w:tc>
          <w:tcPr>
            <w:tcW w:w="0" w:type="auto"/>
          </w:tcPr>
          <w:p w:rsidR="00BC0EF8" w:rsidRPr="002A2E8B" w:rsidRDefault="00BC0EF8" w:rsidP="005E3B85">
            <w:pPr>
              <w:rPr>
                <w:rFonts w:ascii="Times New Roman" w:hAnsi="Times New Roman"/>
                <w:bCs/>
                <w:color w:val="000000"/>
                <w:sz w:val="24"/>
                <w:szCs w:val="24"/>
              </w:rPr>
            </w:pPr>
          </w:p>
        </w:tc>
        <w:tc>
          <w:tcPr>
            <w:tcW w:w="0" w:type="auto"/>
            <w:gridSpan w:val="2"/>
          </w:tcPr>
          <w:p w:rsidR="00BC0EF8" w:rsidRPr="002A2E8B" w:rsidRDefault="00BC0EF8" w:rsidP="005E3B85">
            <w:pPr>
              <w:rPr>
                <w:rFonts w:ascii="Times New Roman" w:hAnsi="Times New Roman"/>
                <w:bCs/>
                <w:color w:val="000000"/>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Businesses registration and formalization</w:t>
            </w:r>
          </w:p>
        </w:tc>
        <w:tc>
          <w:tcPr>
            <w:tcW w:w="0" w:type="auto"/>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Sensitized communities on registration of businesses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Percentage of businesses registered and formalized.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25%</w:t>
            </w:r>
          </w:p>
        </w:tc>
        <w:tc>
          <w:tcPr>
            <w:tcW w:w="0" w:type="auto"/>
          </w:tcPr>
          <w:p w:rsidR="00BC0EF8" w:rsidRPr="002A2E8B" w:rsidRDefault="00BC0EF8" w:rsidP="005E3B85">
            <w:pPr>
              <w:rPr>
                <w:rFonts w:ascii="Times New Roman" w:hAnsi="Times New Roman"/>
                <w:bCs/>
                <w:color w:val="000000"/>
                <w:sz w:val="24"/>
                <w:szCs w:val="24"/>
              </w:rPr>
            </w:pPr>
            <w:r w:rsidRPr="002A2E8B">
              <w:rPr>
                <w:rFonts w:ascii="Times New Roman" w:hAnsi="Times New Roman"/>
                <w:bCs/>
                <w:color w:val="000000"/>
                <w:sz w:val="24"/>
                <w:szCs w:val="24"/>
              </w:rPr>
              <w:t>30%</w:t>
            </w:r>
          </w:p>
        </w:tc>
        <w:tc>
          <w:tcPr>
            <w:tcW w:w="0" w:type="auto"/>
          </w:tcPr>
          <w:p w:rsidR="00BC0EF8" w:rsidRPr="002A2E8B" w:rsidRDefault="00BC0EF8" w:rsidP="005E3B85">
            <w:pPr>
              <w:rPr>
                <w:rFonts w:ascii="Times New Roman" w:hAnsi="Times New Roman"/>
                <w:bCs/>
                <w:color w:val="000000"/>
                <w:sz w:val="24"/>
                <w:szCs w:val="24"/>
              </w:rPr>
            </w:pPr>
            <w:r w:rsidRPr="002A2E8B">
              <w:rPr>
                <w:rFonts w:ascii="Times New Roman" w:hAnsi="Times New Roman"/>
                <w:bCs/>
                <w:color w:val="000000"/>
                <w:sz w:val="24"/>
                <w:szCs w:val="24"/>
              </w:rPr>
              <w:t>40%</w:t>
            </w:r>
          </w:p>
        </w:tc>
        <w:tc>
          <w:tcPr>
            <w:tcW w:w="0" w:type="auto"/>
            <w:gridSpan w:val="2"/>
          </w:tcPr>
          <w:p w:rsidR="00BC0EF8" w:rsidRPr="002A2E8B" w:rsidRDefault="00BC0EF8" w:rsidP="005E3B85">
            <w:pPr>
              <w:rPr>
                <w:rFonts w:ascii="Times New Roman" w:hAnsi="Times New Roman"/>
                <w:bCs/>
                <w:color w:val="000000"/>
                <w:sz w:val="24"/>
                <w:szCs w:val="24"/>
              </w:rPr>
            </w:pPr>
            <w:r w:rsidRPr="002A2E8B">
              <w:rPr>
                <w:rFonts w:ascii="Times New Roman" w:hAnsi="Times New Roman"/>
                <w:sz w:val="24"/>
                <w:szCs w:val="24"/>
              </w:rPr>
              <w:t>50%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55%</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Inspected and supervised businesses for compliance with the law</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Percentage of business inspected for compliance </w:t>
            </w:r>
          </w:p>
        </w:tc>
        <w:tc>
          <w:tcPr>
            <w:tcW w:w="0" w:type="auto"/>
            <w:gridSpan w:val="2"/>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bCs/>
                <w:color w:val="000000"/>
                <w:sz w:val="24"/>
                <w:szCs w:val="24"/>
              </w:rPr>
            </w:pPr>
          </w:p>
        </w:tc>
        <w:tc>
          <w:tcPr>
            <w:tcW w:w="0" w:type="auto"/>
          </w:tcPr>
          <w:p w:rsidR="00BC0EF8" w:rsidRPr="002A2E8B" w:rsidRDefault="00BC0EF8" w:rsidP="005E3B85">
            <w:pPr>
              <w:rPr>
                <w:rFonts w:ascii="Times New Roman" w:hAnsi="Times New Roman"/>
                <w:bCs/>
                <w:color w:val="000000"/>
                <w:sz w:val="24"/>
                <w:szCs w:val="24"/>
              </w:rPr>
            </w:pPr>
          </w:p>
        </w:tc>
        <w:tc>
          <w:tcPr>
            <w:tcW w:w="0" w:type="auto"/>
          </w:tcPr>
          <w:p w:rsidR="00BC0EF8" w:rsidRPr="002A2E8B" w:rsidRDefault="00BC0EF8" w:rsidP="005E3B85">
            <w:pPr>
              <w:rPr>
                <w:rFonts w:ascii="Times New Roman" w:hAnsi="Times New Roman"/>
                <w:bCs/>
                <w:color w:val="000000"/>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bCs/>
                <w:sz w:val="24"/>
                <w:szCs w:val="24"/>
              </w:rPr>
            </w:pP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Supported  and supervised enterprises development</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Number of enterprise development supported.</w:t>
            </w:r>
          </w:p>
        </w:tc>
        <w:tc>
          <w:tcPr>
            <w:tcW w:w="0" w:type="auto"/>
            <w:gridSpan w:val="2"/>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bCs/>
                <w:color w:val="000000"/>
                <w:sz w:val="24"/>
                <w:szCs w:val="24"/>
              </w:rPr>
            </w:pPr>
          </w:p>
        </w:tc>
        <w:tc>
          <w:tcPr>
            <w:tcW w:w="0" w:type="auto"/>
          </w:tcPr>
          <w:p w:rsidR="00BC0EF8" w:rsidRPr="002A2E8B" w:rsidRDefault="00BC0EF8" w:rsidP="005E3B85">
            <w:pPr>
              <w:rPr>
                <w:rFonts w:ascii="Times New Roman" w:hAnsi="Times New Roman"/>
                <w:bCs/>
                <w:color w:val="000000"/>
                <w:sz w:val="24"/>
                <w:szCs w:val="24"/>
              </w:rPr>
            </w:pPr>
          </w:p>
        </w:tc>
        <w:tc>
          <w:tcPr>
            <w:tcW w:w="0" w:type="auto"/>
          </w:tcPr>
          <w:p w:rsidR="00BC0EF8" w:rsidRPr="002A2E8B" w:rsidRDefault="00BC0EF8" w:rsidP="005E3B85">
            <w:pPr>
              <w:rPr>
                <w:rFonts w:ascii="Times New Roman" w:hAnsi="Times New Roman"/>
                <w:bCs/>
                <w:color w:val="000000"/>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bCs/>
                <w:sz w:val="24"/>
                <w:szCs w:val="24"/>
              </w:rPr>
            </w:pP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val="restart"/>
          </w:tcPr>
          <w:p w:rsidR="00BC0EF8" w:rsidRPr="002A2E8B" w:rsidRDefault="00BC0EF8" w:rsidP="005E3B85">
            <w:pPr>
              <w:rPr>
                <w:rFonts w:ascii="Times New Roman" w:hAnsi="Times New Roman"/>
                <w:sz w:val="24"/>
                <w:szCs w:val="24"/>
              </w:rPr>
            </w:pPr>
          </w:p>
        </w:tc>
        <w:tc>
          <w:tcPr>
            <w:tcW w:w="0" w:type="auto"/>
            <w:vMerge w:val="restart"/>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Support of ACDP activities and projects</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Supervised  ACDP project proposal management in procurement and construction </w:t>
            </w:r>
          </w:p>
        </w:tc>
        <w:tc>
          <w:tcPr>
            <w:tcW w:w="0" w:type="auto"/>
            <w:gridSpan w:val="2"/>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Number of ACDP projects supervised</w:t>
            </w:r>
          </w:p>
        </w:tc>
        <w:tc>
          <w:tcPr>
            <w:tcW w:w="0" w:type="auto"/>
            <w:gridSpan w:val="2"/>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bCs/>
                <w:sz w:val="24"/>
                <w:szCs w:val="24"/>
              </w:rPr>
            </w:pP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bCs/>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Trained ACDP members in selected enterprises management and formation of cooperatives </w:t>
            </w:r>
          </w:p>
        </w:tc>
        <w:tc>
          <w:tcPr>
            <w:tcW w:w="0" w:type="auto"/>
            <w:gridSpan w:val="2"/>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Number of ACDP members trained in enterprise management</w:t>
            </w:r>
          </w:p>
        </w:tc>
        <w:tc>
          <w:tcPr>
            <w:tcW w:w="0" w:type="auto"/>
            <w:gridSpan w:val="2"/>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bCs/>
                <w:sz w:val="24"/>
                <w:szCs w:val="24"/>
              </w:rPr>
            </w:pP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3.Improved service delivery among the staff</w:t>
            </w:r>
          </w:p>
        </w:tc>
        <w:tc>
          <w:tcPr>
            <w:tcW w:w="0" w:type="auto"/>
            <w:vMerge w:val="restart"/>
          </w:tcPr>
          <w:p w:rsidR="00BC0EF8" w:rsidRPr="00DA6376" w:rsidRDefault="00BC0EF8" w:rsidP="005E3B85">
            <w:pPr>
              <w:rPr>
                <w:rFonts w:ascii="Times New Roman" w:hAnsi="Times New Roman"/>
                <w:bCs/>
                <w:sz w:val="24"/>
                <w:szCs w:val="24"/>
              </w:rPr>
            </w:pPr>
            <w:r w:rsidRPr="00DA6376">
              <w:rPr>
                <w:rFonts w:ascii="Times New Roman" w:hAnsi="Times New Roman"/>
                <w:bCs/>
                <w:sz w:val="24"/>
                <w:szCs w:val="24"/>
              </w:rPr>
              <w:t xml:space="preserve">Provision of conducive working environment. </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Procurement of  office furniture and equipment </w:t>
            </w:r>
          </w:p>
        </w:tc>
        <w:tc>
          <w:tcPr>
            <w:tcW w:w="0" w:type="auto"/>
            <w:gridSpan w:val="2"/>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 xml:space="preserve">Office furniture procured </w:t>
            </w:r>
          </w:p>
        </w:tc>
        <w:tc>
          <w:tcPr>
            <w:tcW w:w="0" w:type="auto"/>
            <w:gridSpan w:val="2"/>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bCs/>
                <w:sz w:val="24"/>
                <w:szCs w:val="24"/>
              </w:rPr>
            </w:pP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bCs/>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Procurement of  departmental vehicle</w:t>
            </w:r>
          </w:p>
        </w:tc>
        <w:tc>
          <w:tcPr>
            <w:tcW w:w="0" w:type="auto"/>
            <w:gridSpan w:val="2"/>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Department vehicle purchased</w:t>
            </w:r>
          </w:p>
        </w:tc>
        <w:tc>
          <w:tcPr>
            <w:tcW w:w="0" w:type="auto"/>
            <w:gridSpan w:val="2"/>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bCs/>
                <w:sz w:val="24"/>
                <w:szCs w:val="24"/>
              </w:rPr>
            </w:pP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 Promote local content in public programs</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Local promoted content in public programs</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color w:val="000000"/>
                <w:sz w:val="24"/>
                <w:szCs w:val="24"/>
              </w:rPr>
              <w:t>Public contracts and subcontracts mobilized and  awarded to local firms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Percentage of public contracts give to local firms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25%</w:t>
            </w:r>
          </w:p>
        </w:tc>
        <w:tc>
          <w:tcPr>
            <w:tcW w:w="0" w:type="auto"/>
          </w:tcPr>
          <w:p w:rsidR="00BC0EF8" w:rsidRPr="002A2E8B" w:rsidRDefault="00BC0EF8" w:rsidP="005E3B85">
            <w:pPr>
              <w:rPr>
                <w:rFonts w:ascii="Times New Roman" w:hAnsi="Times New Roman"/>
                <w:bCs/>
                <w:color w:val="000000"/>
                <w:sz w:val="24"/>
                <w:szCs w:val="24"/>
              </w:rPr>
            </w:pPr>
            <w:r w:rsidRPr="002A2E8B">
              <w:rPr>
                <w:rFonts w:ascii="Times New Roman" w:hAnsi="Times New Roman"/>
                <w:bCs/>
                <w:color w:val="000000"/>
                <w:sz w:val="24"/>
                <w:szCs w:val="24"/>
              </w:rPr>
              <w:t>30%</w:t>
            </w:r>
          </w:p>
        </w:tc>
        <w:tc>
          <w:tcPr>
            <w:tcW w:w="0" w:type="auto"/>
          </w:tcPr>
          <w:p w:rsidR="00BC0EF8" w:rsidRPr="002A2E8B" w:rsidRDefault="00BC0EF8" w:rsidP="005E3B85">
            <w:pPr>
              <w:rPr>
                <w:rFonts w:ascii="Times New Roman" w:hAnsi="Times New Roman"/>
                <w:bCs/>
                <w:color w:val="000000"/>
                <w:sz w:val="24"/>
                <w:szCs w:val="24"/>
              </w:rPr>
            </w:pPr>
            <w:r w:rsidRPr="002A2E8B">
              <w:rPr>
                <w:rFonts w:ascii="Times New Roman" w:hAnsi="Times New Roman"/>
                <w:bCs/>
                <w:color w:val="000000"/>
                <w:sz w:val="24"/>
                <w:szCs w:val="24"/>
              </w:rPr>
              <w:t>40%</w:t>
            </w:r>
          </w:p>
        </w:tc>
        <w:tc>
          <w:tcPr>
            <w:tcW w:w="0" w:type="auto"/>
            <w:gridSpan w:val="2"/>
          </w:tcPr>
          <w:p w:rsidR="00BC0EF8" w:rsidRPr="002A2E8B" w:rsidRDefault="00BC0EF8" w:rsidP="005E3B85">
            <w:pPr>
              <w:rPr>
                <w:rFonts w:ascii="Times New Roman" w:hAnsi="Times New Roman"/>
                <w:bCs/>
                <w:color w:val="000000"/>
                <w:sz w:val="24"/>
                <w:szCs w:val="24"/>
              </w:rPr>
            </w:pPr>
            <w:r w:rsidRPr="002A2E8B">
              <w:rPr>
                <w:rFonts w:ascii="Times New Roman" w:hAnsi="Times New Roman"/>
                <w:sz w:val="24"/>
                <w:szCs w:val="24"/>
              </w:rPr>
              <w:t>50%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55%</w:t>
            </w: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Height w:val="564"/>
        </w:trPr>
        <w:tc>
          <w:tcPr>
            <w:tcW w:w="0" w:type="auto"/>
            <w:gridSpan w:val="14"/>
          </w:tcPr>
          <w:p w:rsidR="00BC0EF8" w:rsidRPr="002A2E8B" w:rsidRDefault="00BC0EF8" w:rsidP="005E3B85">
            <w:pPr>
              <w:rPr>
                <w:rFonts w:ascii="Times New Roman" w:hAnsi="Times New Roman"/>
                <w:bCs/>
                <w:sz w:val="24"/>
                <w:szCs w:val="24"/>
              </w:rPr>
            </w:pPr>
            <w:r w:rsidRPr="002A2E8B">
              <w:rPr>
                <w:rFonts w:ascii="Times New Roman" w:hAnsi="Times New Roman"/>
                <w:b/>
                <w:bCs/>
                <w:sz w:val="24"/>
                <w:szCs w:val="24"/>
              </w:rPr>
              <w:t>Program 9: Manufacturing</w:t>
            </w:r>
            <w:r w:rsidRPr="002A2E8B">
              <w:rPr>
                <w:rFonts w:ascii="Times New Roman" w:hAnsi="Times New Roman"/>
                <w:b/>
                <w:bCs/>
                <w:color w:val="000000"/>
                <w:sz w:val="24"/>
                <w:szCs w:val="24"/>
              </w:rPr>
              <w:t xml:space="preserve"> Development program</w:t>
            </w: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val="restart"/>
          </w:tcPr>
          <w:p w:rsidR="00BC0EF8" w:rsidRPr="002A2E8B" w:rsidRDefault="00BC0EF8" w:rsidP="005E3B85">
            <w:pPr>
              <w:rPr>
                <w:rFonts w:ascii="Times New Roman" w:hAnsi="Times New Roman"/>
                <w:bCs/>
                <w:color w:val="000000"/>
                <w:sz w:val="24"/>
                <w:szCs w:val="24"/>
              </w:rPr>
            </w:pPr>
            <w:r w:rsidRPr="002A2E8B">
              <w:rPr>
                <w:rFonts w:ascii="Times New Roman" w:hAnsi="Times New Roman"/>
                <w:sz w:val="24"/>
                <w:szCs w:val="24"/>
              </w:rPr>
              <w:t>1. Develop the requisite infrastructure to support manufacturing in line with Uganda’s planned growth corridors.</w:t>
            </w:r>
          </w:p>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 Provide appropriate financing mechanisms to support manufacturing</w:t>
            </w:r>
          </w:p>
        </w:tc>
        <w:tc>
          <w:tcPr>
            <w:tcW w:w="0" w:type="auto"/>
          </w:tcPr>
          <w:p w:rsidR="00BC0EF8" w:rsidRPr="002A2E8B" w:rsidRDefault="00BC0EF8" w:rsidP="005E3B85">
            <w:pPr>
              <w:rPr>
                <w:rFonts w:ascii="Times New Roman" w:hAnsi="Times New Roman"/>
                <w:color w:val="000000"/>
                <w:sz w:val="24"/>
                <w:szCs w:val="24"/>
              </w:rPr>
            </w:pPr>
            <w:r w:rsidRPr="002A2E8B">
              <w:rPr>
                <w:rFonts w:ascii="Times New Roman" w:hAnsi="Times New Roman"/>
                <w:sz w:val="24"/>
                <w:szCs w:val="24"/>
              </w:rPr>
              <w:t>Partnerships build with FDIs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Numbers  established strategic partnerships/MOU</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tcPr>
          <w:p w:rsidR="00BC0EF8" w:rsidRPr="002A2E8B" w:rsidRDefault="00BC0EF8" w:rsidP="005E3B85">
            <w:pPr>
              <w:rPr>
                <w:rFonts w:ascii="Times New Roman" w:hAnsi="Times New Roman"/>
                <w:bCs/>
                <w:color w:val="000000"/>
                <w:sz w:val="24"/>
                <w:szCs w:val="24"/>
              </w:rPr>
            </w:pPr>
            <w:r w:rsidRPr="002A2E8B">
              <w:rPr>
                <w:rFonts w:ascii="Times New Roman" w:hAnsi="Times New Roman"/>
                <w:bCs/>
                <w:color w:val="000000"/>
                <w:sz w:val="24"/>
                <w:szCs w:val="24"/>
              </w:rPr>
              <w:t>20</w:t>
            </w:r>
          </w:p>
        </w:tc>
        <w:tc>
          <w:tcPr>
            <w:tcW w:w="0" w:type="auto"/>
          </w:tcPr>
          <w:p w:rsidR="00BC0EF8" w:rsidRPr="002A2E8B" w:rsidRDefault="00BC0EF8" w:rsidP="005E3B85">
            <w:pPr>
              <w:rPr>
                <w:rFonts w:ascii="Times New Roman" w:hAnsi="Times New Roman"/>
                <w:bCs/>
                <w:color w:val="000000"/>
                <w:sz w:val="24"/>
                <w:szCs w:val="24"/>
              </w:rPr>
            </w:pPr>
            <w:r w:rsidRPr="002A2E8B">
              <w:rPr>
                <w:rFonts w:ascii="Times New Roman" w:hAnsi="Times New Roman"/>
                <w:bCs/>
                <w:color w:val="000000"/>
                <w:sz w:val="24"/>
                <w:szCs w:val="24"/>
              </w:rPr>
              <w:t>30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45</w:t>
            </w:r>
          </w:p>
        </w:tc>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Department of commerce</w:t>
            </w: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 Source for lower-cost finance for manufacturing</w:t>
            </w:r>
          </w:p>
        </w:tc>
        <w:tc>
          <w:tcPr>
            <w:tcW w:w="0" w:type="auto"/>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Low cost finance sources established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Named low cost finance sources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w:t>
            </w:r>
          </w:p>
        </w:tc>
        <w:tc>
          <w:tcPr>
            <w:tcW w:w="0" w:type="auto"/>
          </w:tcPr>
          <w:p w:rsidR="00BC0EF8" w:rsidRPr="002A2E8B" w:rsidRDefault="00BC0EF8" w:rsidP="005E3B85">
            <w:pPr>
              <w:rPr>
                <w:rFonts w:ascii="Times New Roman" w:hAnsi="Times New Roman"/>
                <w:bCs/>
                <w:color w:val="000000"/>
                <w:sz w:val="24"/>
                <w:szCs w:val="24"/>
              </w:rPr>
            </w:pPr>
            <w:r w:rsidRPr="002A2E8B">
              <w:rPr>
                <w:rFonts w:ascii="Times New Roman" w:hAnsi="Times New Roman"/>
                <w:bCs/>
                <w:color w:val="000000"/>
                <w:sz w:val="24"/>
                <w:szCs w:val="24"/>
              </w:rPr>
              <w:t>10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25</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 Increase the share of formal product development and certifications by UNBS</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Increased share of formalized product development UNBS</w:t>
            </w:r>
          </w:p>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Number  of certified products by UNBS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w:t>
            </w:r>
          </w:p>
        </w:tc>
        <w:tc>
          <w:tcPr>
            <w:tcW w:w="0" w:type="auto"/>
          </w:tcPr>
          <w:p w:rsidR="00BC0EF8" w:rsidRPr="002A2E8B" w:rsidRDefault="00BC0EF8" w:rsidP="005E3B85">
            <w:pPr>
              <w:rPr>
                <w:rFonts w:ascii="Times New Roman" w:hAnsi="Times New Roman"/>
                <w:bCs/>
                <w:color w:val="000000"/>
                <w:sz w:val="24"/>
                <w:szCs w:val="24"/>
              </w:rPr>
            </w:pPr>
            <w:r w:rsidRPr="002A2E8B">
              <w:rPr>
                <w:rFonts w:ascii="Times New Roman" w:hAnsi="Times New Roman"/>
                <w:bCs/>
                <w:color w:val="000000"/>
                <w:sz w:val="24"/>
                <w:szCs w:val="24"/>
              </w:rPr>
              <w:t>10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12</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4. Increase share of skilled  labor force employed in the industrial sector  </w:t>
            </w:r>
          </w:p>
        </w:tc>
        <w:tc>
          <w:tcPr>
            <w:tcW w:w="0" w:type="auto"/>
          </w:tcPr>
          <w:p w:rsidR="00BC0EF8" w:rsidRPr="002A2E8B" w:rsidRDefault="00BC0EF8" w:rsidP="005E3B85">
            <w:pPr>
              <w:rPr>
                <w:rFonts w:ascii="Times New Roman" w:hAnsi="Times New Roman"/>
                <w:color w:val="000000"/>
                <w:sz w:val="24"/>
                <w:szCs w:val="24"/>
              </w:rPr>
            </w:pPr>
            <w:r w:rsidRPr="002A2E8B">
              <w:rPr>
                <w:rFonts w:ascii="Times New Roman" w:hAnsi="Times New Roman"/>
                <w:sz w:val="24"/>
                <w:szCs w:val="24"/>
              </w:rPr>
              <w:t>Skilling of labor force supported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Number of labor forced skilled and working in factories.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250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300</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Height w:val="389"/>
        </w:trPr>
        <w:tc>
          <w:tcPr>
            <w:tcW w:w="0" w:type="auto"/>
            <w:vMerge w:val="restart"/>
          </w:tcPr>
          <w:p w:rsidR="00BC0EF8" w:rsidRPr="002A2E8B" w:rsidRDefault="00BC0EF8" w:rsidP="005E3B85">
            <w:pPr>
              <w:rPr>
                <w:rFonts w:ascii="Times New Roman" w:hAnsi="Times New Roman"/>
                <w:bCs/>
                <w:color w:val="000000"/>
                <w:sz w:val="24"/>
                <w:szCs w:val="24"/>
              </w:rPr>
            </w:pPr>
            <w:r w:rsidRPr="002A2E8B">
              <w:rPr>
                <w:rFonts w:ascii="Times New Roman" w:hAnsi="Times New Roman"/>
                <w:sz w:val="24"/>
                <w:szCs w:val="24"/>
              </w:rPr>
              <w:t>2. Strengthen the legal and institutional framework to support manufacturing.</w:t>
            </w:r>
          </w:p>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 Promotion of increased  value chain production of  products that targeting  previously imported products,</w:t>
            </w:r>
          </w:p>
        </w:tc>
        <w:tc>
          <w:tcPr>
            <w:tcW w:w="0" w:type="auto"/>
          </w:tcPr>
          <w:p w:rsidR="00BC0EF8" w:rsidRPr="002A2E8B" w:rsidRDefault="00BC0EF8" w:rsidP="005E3B85">
            <w:pPr>
              <w:rPr>
                <w:rFonts w:ascii="Times New Roman" w:hAnsi="Times New Roman"/>
                <w:color w:val="000000"/>
                <w:sz w:val="24"/>
                <w:szCs w:val="24"/>
              </w:rPr>
            </w:pPr>
            <w:r w:rsidRPr="002A2E8B">
              <w:rPr>
                <w:rFonts w:ascii="Times New Roman" w:hAnsi="Times New Roman"/>
                <w:sz w:val="24"/>
                <w:szCs w:val="24"/>
              </w:rPr>
              <w:t xml:space="preserve">Increased production for  raw materials to target substitutable  imports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Percentage of industrial inputs locally produced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w:t>
            </w: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 Infrastructure development to expand local production</w:t>
            </w:r>
          </w:p>
        </w:tc>
        <w:tc>
          <w:tcPr>
            <w:tcW w:w="0" w:type="auto"/>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Infrastructure developed in terms of rods and electricity to support production</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Percentage of local areas opened up with roads and electricity</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70%</w:t>
            </w: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gridSpan w:val="14"/>
          </w:tcPr>
          <w:p w:rsidR="00BC0EF8" w:rsidRPr="002A2E8B" w:rsidRDefault="00BC0EF8" w:rsidP="005E3B85">
            <w:pPr>
              <w:rPr>
                <w:rFonts w:ascii="Times New Roman" w:hAnsi="Times New Roman"/>
                <w:bCs/>
                <w:sz w:val="24"/>
                <w:szCs w:val="24"/>
              </w:rPr>
            </w:pPr>
            <w:r w:rsidRPr="002A2E8B">
              <w:rPr>
                <w:rFonts w:ascii="Times New Roman" w:hAnsi="Times New Roman"/>
                <w:b/>
                <w:bCs/>
                <w:sz w:val="24"/>
                <w:szCs w:val="24"/>
              </w:rPr>
              <w:t xml:space="preserve">Program 10: Tourism </w:t>
            </w:r>
            <w:r w:rsidRPr="002A2E8B">
              <w:rPr>
                <w:rFonts w:ascii="Times New Roman" w:hAnsi="Times New Roman"/>
                <w:b/>
                <w:bCs/>
                <w:color w:val="000000"/>
                <w:sz w:val="24"/>
                <w:szCs w:val="24"/>
              </w:rPr>
              <w:t>Development program</w:t>
            </w: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 Promote domestic and inbound tourism</w:t>
            </w:r>
          </w:p>
        </w:tc>
        <w:tc>
          <w:tcPr>
            <w:tcW w:w="0" w:type="auto"/>
            <w:vMerge w:val="restart"/>
          </w:tcPr>
          <w:p w:rsidR="00BC0EF8" w:rsidRPr="002A2E8B" w:rsidRDefault="00BC0EF8" w:rsidP="005E3B85">
            <w:pPr>
              <w:rPr>
                <w:rFonts w:ascii="Times New Roman" w:hAnsi="Times New Roman"/>
                <w:bCs/>
                <w:sz w:val="24"/>
                <w:szCs w:val="24"/>
              </w:rPr>
            </w:pPr>
            <w:r w:rsidRPr="002A2E8B">
              <w:rPr>
                <w:rFonts w:ascii="Times New Roman" w:hAnsi="Times New Roman"/>
                <w:sz w:val="24"/>
                <w:szCs w:val="24"/>
              </w:rPr>
              <w:t>1. Build and profile a positive and competitive image of the tourist destination sites by increasing awareness in domestic and international markets;</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Tourist sites identified and gazette</w:t>
            </w:r>
          </w:p>
        </w:tc>
        <w:tc>
          <w:tcPr>
            <w:tcW w:w="0" w:type="auto"/>
            <w:gridSpan w:val="2"/>
          </w:tcPr>
          <w:p w:rsidR="00BC0EF8" w:rsidRPr="002A2E8B" w:rsidRDefault="00BC0EF8" w:rsidP="005E3B85">
            <w:pPr>
              <w:rPr>
                <w:rFonts w:ascii="Times New Roman" w:hAnsi="Times New Roman"/>
                <w:bCs/>
                <w:sz w:val="24"/>
                <w:szCs w:val="24"/>
              </w:rPr>
            </w:pPr>
            <w:r w:rsidRPr="002A2E8B">
              <w:rPr>
                <w:rFonts w:ascii="Times New Roman" w:hAnsi="Times New Roman"/>
                <w:sz w:val="24"/>
                <w:szCs w:val="24"/>
              </w:rPr>
              <w:t>Number of tourist sites identified and gazette</w:t>
            </w:r>
          </w:p>
        </w:tc>
        <w:tc>
          <w:tcPr>
            <w:tcW w:w="0" w:type="auto"/>
            <w:gridSpan w:val="2"/>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15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w:t>
            </w:r>
          </w:p>
        </w:tc>
        <w:tc>
          <w:tcPr>
            <w:tcW w:w="0" w:type="auto"/>
            <w:vMerge w:val="restart"/>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Tourism officer </w:t>
            </w: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bCs/>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Tourist sites profiled by sub county of location</w:t>
            </w:r>
          </w:p>
        </w:tc>
        <w:tc>
          <w:tcPr>
            <w:tcW w:w="0" w:type="auto"/>
            <w:gridSpan w:val="2"/>
          </w:tcPr>
          <w:p w:rsidR="00BC0EF8" w:rsidRPr="002A2E8B" w:rsidRDefault="00BC0EF8" w:rsidP="005E3B85">
            <w:pPr>
              <w:rPr>
                <w:rFonts w:ascii="Times New Roman" w:hAnsi="Times New Roman"/>
                <w:bCs/>
                <w:sz w:val="24"/>
                <w:szCs w:val="24"/>
              </w:rPr>
            </w:pPr>
            <w:r w:rsidRPr="002A2E8B">
              <w:rPr>
                <w:rFonts w:ascii="Times New Roman" w:hAnsi="Times New Roman"/>
                <w:sz w:val="24"/>
                <w:szCs w:val="24"/>
              </w:rPr>
              <w:t>Number of tourist sites profiled by sub county of  location</w:t>
            </w:r>
          </w:p>
        </w:tc>
        <w:tc>
          <w:tcPr>
            <w:tcW w:w="0" w:type="auto"/>
            <w:gridSpan w:val="2"/>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10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15</w:t>
            </w:r>
          </w:p>
        </w:tc>
        <w:tc>
          <w:tcPr>
            <w:tcW w:w="0" w:type="auto"/>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20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35</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2. </w:t>
            </w:r>
            <w:r w:rsidRPr="002A2E8B">
              <w:rPr>
                <w:rFonts w:ascii="Times New Roman" w:hAnsi="Times New Roman"/>
                <w:bCs/>
                <w:sz w:val="24"/>
                <w:szCs w:val="24"/>
              </w:rPr>
              <w:t>Develop, conserve and diversify tourism products</w:t>
            </w:r>
          </w:p>
        </w:tc>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 Develop new tourist attraction sites profiled by sub county to include new products and conserve wild life Wild life conserved for tourism</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Wild life conserved for tourism</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Number of Wild  life conserved for tourism</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150</w:t>
            </w:r>
          </w:p>
        </w:tc>
        <w:tc>
          <w:tcPr>
            <w:tcW w:w="0" w:type="auto"/>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200</w:t>
            </w:r>
          </w:p>
        </w:tc>
        <w:tc>
          <w:tcPr>
            <w:tcW w:w="0" w:type="auto"/>
            <w:gridSpan w:val="2"/>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250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300</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Regulated  access of tourism sites, facilities  and enforced of tourism standards in the district</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Number of tour sites regulations put in place.</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w:t>
            </w:r>
          </w:p>
        </w:tc>
        <w:tc>
          <w:tcPr>
            <w:tcW w:w="0" w:type="auto"/>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7</w:t>
            </w:r>
          </w:p>
        </w:tc>
        <w:tc>
          <w:tcPr>
            <w:tcW w:w="0" w:type="auto"/>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12</w:t>
            </w:r>
          </w:p>
        </w:tc>
        <w:tc>
          <w:tcPr>
            <w:tcW w:w="0" w:type="auto"/>
            <w:gridSpan w:val="2"/>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15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Tourism sites inspected and monitored on compliance</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Level of compliance with set tour sites policies.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w:t>
            </w:r>
          </w:p>
        </w:tc>
        <w:tc>
          <w:tcPr>
            <w:tcW w:w="0" w:type="auto"/>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25</w:t>
            </w:r>
          </w:p>
        </w:tc>
        <w:tc>
          <w:tcPr>
            <w:tcW w:w="0" w:type="auto"/>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30</w:t>
            </w:r>
          </w:p>
        </w:tc>
        <w:tc>
          <w:tcPr>
            <w:tcW w:w="0" w:type="auto"/>
            <w:gridSpan w:val="2"/>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35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bCs/>
                <w:color w:val="000000"/>
                <w:sz w:val="24"/>
                <w:szCs w:val="24"/>
              </w:rPr>
            </w:pPr>
          </w:p>
        </w:tc>
        <w:tc>
          <w:tcPr>
            <w:tcW w:w="0" w:type="auto"/>
          </w:tcPr>
          <w:p w:rsidR="00BC0EF8" w:rsidRPr="002A2E8B" w:rsidRDefault="00BC0EF8" w:rsidP="005E3B85">
            <w:pPr>
              <w:rPr>
                <w:rFonts w:ascii="Times New Roman" w:hAnsi="Times New Roman"/>
                <w:bCs/>
                <w:color w:val="000000"/>
                <w:sz w:val="24"/>
                <w:szCs w:val="24"/>
              </w:rPr>
            </w:pPr>
          </w:p>
        </w:tc>
        <w:tc>
          <w:tcPr>
            <w:tcW w:w="0" w:type="auto"/>
            <w:gridSpan w:val="2"/>
          </w:tcPr>
          <w:p w:rsidR="00BC0EF8" w:rsidRPr="002A2E8B" w:rsidRDefault="00BC0EF8" w:rsidP="005E3B85">
            <w:pPr>
              <w:rPr>
                <w:rFonts w:ascii="Times New Roman" w:hAnsi="Times New Roman"/>
                <w:bCs/>
                <w:color w:val="000000"/>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3.Inspect, regulate and enforcement of service standards for tourism facilities and tour operators</w:t>
            </w:r>
          </w:p>
        </w:tc>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 Inspect, regulate and enforcement of service standards for tourism facilities and tour operators</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Tourism sites with supported infrastructure construction</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Percentage of tourism sites supported with construction infrastructure.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15%</w:t>
            </w:r>
          </w:p>
        </w:tc>
        <w:tc>
          <w:tcPr>
            <w:tcW w:w="0" w:type="auto"/>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20%</w:t>
            </w:r>
          </w:p>
        </w:tc>
        <w:tc>
          <w:tcPr>
            <w:tcW w:w="0" w:type="auto"/>
            <w:gridSpan w:val="2"/>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25%</w:t>
            </w:r>
          </w:p>
        </w:tc>
        <w:tc>
          <w:tcPr>
            <w:tcW w:w="0" w:type="auto"/>
            <w:gridSpan w:val="2"/>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30%</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Tourist sites managed and marketed for revenue sources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Number of visitors per tourist site marketed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150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250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350</w:t>
            </w: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bCs/>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Inspected and monitored hospitable facilities on compliance of hotels, restaurants lodges </w:t>
            </w:r>
          </w:p>
        </w:tc>
        <w:tc>
          <w:tcPr>
            <w:tcW w:w="0" w:type="auto"/>
            <w:gridSpan w:val="2"/>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 xml:space="preserve">Number of tourist hospitable facilities identified.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55</w:t>
            </w:r>
          </w:p>
        </w:tc>
        <w:tc>
          <w:tcPr>
            <w:tcW w:w="0" w:type="auto"/>
            <w:gridSpan w:val="2"/>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60</w:t>
            </w: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gridSpan w:val="15"/>
          </w:tcPr>
          <w:p w:rsidR="00BC0EF8" w:rsidRPr="002A2E8B" w:rsidRDefault="00BC0EF8" w:rsidP="005E3B85">
            <w:pPr>
              <w:rPr>
                <w:sz w:val="24"/>
              </w:rPr>
            </w:pPr>
            <w:bookmarkStart w:id="604" w:name="_Toc85711092"/>
            <w:bookmarkStart w:id="605" w:name="_Toc85711624"/>
            <w:r w:rsidRPr="002A2E8B">
              <w:rPr>
                <w:sz w:val="24"/>
              </w:rPr>
              <w:t>Program 11: Agro industrialization program</w:t>
            </w:r>
            <w:bookmarkEnd w:id="604"/>
            <w:bookmarkEnd w:id="605"/>
          </w:p>
        </w:tc>
      </w:tr>
      <w:tr w:rsidR="00BC0EF8" w:rsidRPr="002A2E8B" w:rsidTr="005E3B85">
        <w:trPr>
          <w:gridAfter w:val="1"/>
        </w:trPr>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1. Enhancing Production and Productivity in key Agriculture Enterprises </w:t>
            </w:r>
          </w:p>
        </w:tc>
        <w:tc>
          <w:tcPr>
            <w:tcW w:w="0" w:type="auto"/>
            <w:vMerge w:val="restart"/>
            <w:vAlign w:val="center"/>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  Provision of critical agricultural inputs to support farmers improved production</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Farmers provided with Improved crop and animal technologies provided</w:t>
            </w:r>
          </w:p>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Number of Farmers provided with Improved crop and animal technologies provided</w:t>
            </w:r>
          </w:p>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4,600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9,000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9,500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9,500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9,500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9,500</w:t>
            </w:r>
          </w:p>
        </w:tc>
        <w:tc>
          <w:tcPr>
            <w:tcW w:w="0" w:type="auto"/>
            <w:vMerge w:val="restart"/>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Production dept.</w:t>
            </w:r>
          </w:p>
        </w:tc>
      </w:tr>
      <w:tr w:rsidR="00BC0EF8" w:rsidRPr="002A2E8B" w:rsidTr="005E3B85">
        <w:trPr>
          <w:gridAfter w:val="1"/>
        </w:trPr>
        <w:tc>
          <w:tcPr>
            <w:tcW w:w="0" w:type="auto"/>
            <w:vMerge/>
          </w:tcPr>
          <w:p w:rsidR="00BC0EF8" w:rsidRPr="002A2E8B" w:rsidRDefault="00BC0EF8" w:rsidP="005E3B85">
            <w:pPr>
              <w:rPr>
                <w:rFonts w:ascii="Times New Roman" w:hAnsi="Times New Roman"/>
                <w:color w:val="C0504D" w:themeColor="accent2"/>
                <w:sz w:val="24"/>
                <w:szCs w:val="24"/>
              </w:rPr>
            </w:pPr>
          </w:p>
        </w:tc>
        <w:tc>
          <w:tcPr>
            <w:tcW w:w="0" w:type="auto"/>
            <w:vMerge/>
            <w:vAlign w:val="center"/>
          </w:tcPr>
          <w:p w:rsidR="00BC0EF8" w:rsidRPr="002A2E8B" w:rsidRDefault="00BC0EF8" w:rsidP="005E3B85">
            <w:pPr>
              <w:rPr>
                <w:rFonts w:ascii="Times New Roman" w:hAnsi="Times New Roman"/>
                <w:color w:val="C0504D" w:themeColor="accent2"/>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Farmers provided with Quality extension services provided to farmers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Number of Farmers provided with Quality extension services provided to farmers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9500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12,500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13,000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13,500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14,000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15,000</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Height w:val="915"/>
        </w:trPr>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 To improve post-harvest handling and storage</w:t>
            </w:r>
          </w:p>
        </w:tc>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  Promote establishment of post-harvest handling, storage and processing infrastructure</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Demonstration sites of post-harvest handling established</w:t>
            </w:r>
          </w:p>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Number of Demonstration sites of post-harvest handling established made</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color w:val="C0504D" w:themeColor="accent2"/>
                <w:sz w:val="24"/>
                <w:szCs w:val="24"/>
              </w:rPr>
            </w:pPr>
          </w:p>
        </w:tc>
        <w:tc>
          <w:tcPr>
            <w:tcW w:w="0" w:type="auto"/>
            <w:vMerge/>
          </w:tcPr>
          <w:p w:rsidR="00BC0EF8" w:rsidRPr="002A2E8B" w:rsidRDefault="00BC0EF8" w:rsidP="005E3B85">
            <w:pPr>
              <w:rPr>
                <w:rFonts w:ascii="Times New Roman" w:hAnsi="Times New Roman"/>
                <w:color w:val="C0504D" w:themeColor="accent2"/>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Storage facilities constructed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Number of Storage facilities constructed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 To improve Agro-processing and value addition</w:t>
            </w:r>
          </w:p>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3.  Promote an exchange program for farmers engaged in agro-processing industries and value chain </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Exchange programs on Agro-processing and value addition conducted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Number of Exchange programs on Agro-processing and value addition conducted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department of TILED</w:t>
            </w:r>
          </w:p>
        </w:tc>
      </w:tr>
      <w:tr w:rsidR="00BC0EF8" w:rsidRPr="002A2E8B" w:rsidTr="005E3B85">
        <w:trPr>
          <w:gridAfter w:val="1"/>
        </w:trPr>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 To Increase market access and competitiveness of agricultural products in domestic and international markets</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4. Strengthen farmer organizations and cooperatives    </w:t>
            </w:r>
            <w:r w:rsidRPr="002A2E8B">
              <w:rPr>
                <w:rFonts w:ascii="Times New Roman" w:hAnsi="Times New Roman"/>
                <w:b/>
                <w:bCs/>
                <w:sz w:val="24"/>
                <w:szCs w:val="24"/>
                <w:lang w:eastAsia="en-GB"/>
              </w:rPr>
              <w:t> </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Farmer organizations and cooperatives established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Number of Farmer organizations and cooperatives established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department of TILED </w:t>
            </w:r>
          </w:p>
        </w:tc>
      </w:tr>
      <w:tr w:rsidR="00BC0EF8" w:rsidRPr="002A2E8B" w:rsidTr="005E3B85">
        <w:trPr>
          <w:gridAfter w:val="1"/>
          <w:trHeight w:val="70"/>
        </w:trPr>
        <w:tc>
          <w:tcPr>
            <w:tcW w:w="0" w:type="auto"/>
            <w:gridSpan w:val="15"/>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 xml:space="preserve">Program 12: </w:t>
            </w:r>
            <w:r w:rsidRPr="002A2E8B">
              <w:rPr>
                <w:rFonts w:ascii="Times New Roman" w:hAnsi="Times New Roman"/>
                <w:b/>
                <w:bCs/>
                <w:sz w:val="24"/>
                <w:szCs w:val="24"/>
              </w:rPr>
              <w:t>Community Mobilization and Mindset Change program</w:t>
            </w:r>
          </w:p>
        </w:tc>
      </w:tr>
      <w:tr w:rsidR="00BC0EF8" w:rsidRPr="002A2E8B" w:rsidTr="005E3B85">
        <w:trPr>
          <w:gridAfter w:val="1"/>
        </w:trPr>
        <w:tc>
          <w:tcPr>
            <w:tcW w:w="0" w:type="auto"/>
            <w:gridSpan w:val="15"/>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 xml:space="preserve">Sub program a: </w:t>
            </w:r>
            <w:r w:rsidRPr="002A2E8B">
              <w:rPr>
                <w:rFonts w:ascii="Times New Roman" w:hAnsi="Times New Roman"/>
                <w:b/>
                <w:bCs/>
                <w:sz w:val="24"/>
                <w:szCs w:val="24"/>
              </w:rPr>
              <w:t>Sensitization and Mindset Change</w:t>
            </w:r>
          </w:p>
        </w:tc>
      </w:tr>
      <w:tr w:rsidR="00BC0EF8" w:rsidRPr="002A2E8B" w:rsidTr="005E3B85">
        <w:trPr>
          <w:gridAfter w:val="1"/>
        </w:trPr>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Enhance effective mobilization of families, communities and citizens for national development.</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u w:color="000000"/>
                <w:lang w:eastAsia="en-CA"/>
              </w:rPr>
              <w:t>1.  Design and implement activities aimed at promoting awareness and participation in existing government Programs</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u w:color="000000"/>
                <w:lang w:eastAsia="en-CA"/>
              </w:rPr>
              <w:t>Activities aimed at promoting awareness and participation in existing government Programs designed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Number of </w:t>
            </w:r>
            <w:r w:rsidRPr="002A2E8B">
              <w:rPr>
                <w:rFonts w:ascii="Times New Roman" w:hAnsi="Times New Roman"/>
                <w:sz w:val="24"/>
                <w:szCs w:val="24"/>
                <w:u w:color="000000"/>
                <w:lang w:eastAsia="en-CA"/>
              </w:rPr>
              <w:t>activities aimed at promoting awareness and participation in existing government Programs designed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12</w:t>
            </w:r>
          </w:p>
        </w:tc>
        <w:tc>
          <w:tcPr>
            <w:tcW w:w="0" w:type="auto"/>
            <w:vMerge w:val="restart"/>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Community based services</w:t>
            </w:r>
          </w:p>
        </w:tc>
      </w:tr>
      <w:tr w:rsidR="00BC0EF8" w:rsidRPr="002A2E8B" w:rsidTr="005E3B85">
        <w:trPr>
          <w:gridAfter w:val="1"/>
        </w:trPr>
        <w:tc>
          <w:tcPr>
            <w:tcW w:w="0" w:type="auto"/>
            <w:vMerge/>
          </w:tcPr>
          <w:p w:rsidR="00BC0EF8" w:rsidRPr="002A2E8B" w:rsidRDefault="00BC0EF8" w:rsidP="005E3B85">
            <w:pPr>
              <w:rPr>
                <w:rFonts w:ascii="Times New Roman" w:hAnsi="Times New Roman"/>
                <w:bCs/>
                <w:color w:val="C0504D" w:themeColor="accent2"/>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u w:color="000000"/>
                <w:lang w:eastAsia="en-CA"/>
              </w:rPr>
              <w:t>2. Design and implement a program aimed at promoting household engagement in culture and creative industries for income generation.</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u w:color="000000"/>
                <w:lang w:eastAsia="en-CA"/>
              </w:rPr>
              <w:t>Program aimed at promoting household engagement in culture and creative industries for income generation designed and implemented.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u w:color="000000"/>
                <w:lang w:eastAsia="en-CA"/>
              </w:rPr>
              <w:t>Number of Programs aimed at promoting household engagement in culture and creative industries for income generation designed and implemented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12</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Height w:val="1230"/>
        </w:trPr>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Ensure effective community mobilization and participation in development initiatives</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Expand FAL to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reach all villages and increase adult enrolment and training </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FAL extended to reach all villages and adults enrolled and trained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No of villages with FAL classes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450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900</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Height w:val="1350"/>
        </w:trPr>
        <w:tc>
          <w:tcPr>
            <w:tcW w:w="0" w:type="auto"/>
            <w:vMerge/>
          </w:tcPr>
          <w:p w:rsidR="00BC0EF8" w:rsidRPr="002A2E8B" w:rsidRDefault="00BC0EF8" w:rsidP="005E3B85">
            <w:pPr>
              <w:rPr>
                <w:rFonts w:ascii="Times New Roman" w:hAnsi="Times New Roman"/>
                <w:color w:val="C0504D" w:themeColor="accent2"/>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Provision of Reading materials </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Reading materials provided to FAL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learners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No by type of reading materials provided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450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900</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tcPr>
          <w:p w:rsidR="00BC0EF8" w:rsidRPr="002A2E8B" w:rsidRDefault="00BC0EF8" w:rsidP="005E3B85">
            <w:pPr>
              <w:rPr>
                <w:rFonts w:ascii="Times New Roman" w:hAnsi="Times New Roman"/>
                <w:color w:val="C0504D" w:themeColor="accent2"/>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Development of reading materials </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Reading materials developed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No and type of reading materials provided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450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Community based services dept.</w:t>
            </w:r>
          </w:p>
        </w:tc>
      </w:tr>
      <w:tr w:rsidR="00BC0EF8" w:rsidRPr="002A2E8B" w:rsidTr="005E3B85">
        <w:trPr>
          <w:gridAfter w:val="1"/>
        </w:trPr>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To ensure effective community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mobilization for development initiatives</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1.Train community members in PDM </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Communities trained in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PDM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No of Community members trained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400</w:t>
            </w:r>
          </w:p>
        </w:tc>
        <w:tc>
          <w:tcPr>
            <w:tcW w:w="0" w:type="auto"/>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Community based services dept.</w:t>
            </w: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2.Provide logistical support and staff to the department </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Community development Staff supported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No of logistical support provided </w:t>
            </w:r>
          </w:p>
        </w:tc>
        <w:tc>
          <w:tcPr>
            <w:tcW w:w="0" w:type="auto"/>
            <w:gridSpan w:val="2"/>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Community based services dept.</w:t>
            </w: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10625E" w:rsidRDefault="00BC0EF8" w:rsidP="005E3B85">
            <w:pPr>
              <w:rPr>
                <w:rFonts w:ascii="Times New Roman" w:hAnsi="Times New Roman"/>
                <w:sz w:val="24"/>
                <w:szCs w:val="24"/>
              </w:rPr>
            </w:pPr>
            <w:r w:rsidRPr="0010625E">
              <w:rPr>
                <w:rFonts w:ascii="Times New Roman" w:hAnsi="Times New Roman"/>
                <w:sz w:val="24"/>
                <w:szCs w:val="24"/>
                <w:u w:color="000000"/>
                <w:lang w:eastAsia="en-CA"/>
              </w:rPr>
              <w:t xml:space="preserve">Increase the proportion percentage of the population aware the national development programs ie UPE, UCE roads, PHC gender main streaming , labour probation, child protection and other human rights </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u w:color="000000"/>
                <w:lang w:eastAsia="en-CA"/>
              </w:rPr>
              <w:t xml:space="preserve">Increased percentage of the population aware the national development programs ie UPE, UCE roads, PHC gender main streaming , labour probation, child protection and other human rights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Number of population aware of development programs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6000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7000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8000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9000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20,000</w:t>
            </w:r>
          </w:p>
        </w:tc>
        <w:tc>
          <w:tcPr>
            <w:tcW w:w="0" w:type="auto"/>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Community based services dept.</w:t>
            </w:r>
          </w:p>
        </w:tc>
      </w:tr>
      <w:tr w:rsidR="00BC0EF8" w:rsidRPr="002A2E8B" w:rsidTr="005E3B85">
        <w:trPr>
          <w:gridAfter w:val="1"/>
        </w:trPr>
        <w:tc>
          <w:tcPr>
            <w:tcW w:w="0" w:type="auto"/>
            <w:vMerge/>
          </w:tcPr>
          <w:p w:rsidR="00BC0EF8" w:rsidRPr="002A2E8B" w:rsidRDefault="00BC0EF8" w:rsidP="005E3B85">
            <w:pPr>
              <w:rPr>
                <w:rFonts w:ascii="Times New Roman" w:hAnsi="Times New Roman"/>
                <w:color w:val="C0504D" w:themeColor="accent2"/>
                <w:sz w:val="24"/>
                <w:szCs w:val="24"/>
              </w:rPr>
            </w:pPr>
          </w:p>
        </w:tc>
        <w:tc>
          <w:tcPr>
            <w:tcW w:w="0" w:type="auto"/>
          </w:tcPr>
          <w:p w:rsidR="00BC0EF8" w:rsidRPr="002A2E8B" w:rsidRDefault="00BC0EF8" w:rsidP="005E3B85">
            <w:pPr>
              <w:rPr>
                <w:rFonts w:ascii="Times New Roman" w:hAnsi="Times New Roman"/>
                <w:sz w:val="24"/>
                <w:szCs w:val="24"/>
                <w:u w:color="000000"/>
                <w:lang w:eastAsia="en-CA"/>
              </w:rPr>
            </w:pPr>
            <w:r w:rsidRPr="002A2E8B">
              <w:rPr>
                <w:rFonts w:ascii="Times New Roman" w:hAnsi="Times New Roman"/>
                <w:sz w:val="24"/>
                <w:szCs w:val="24"/>
                <w:u w:color="000000"/>
                <w:lang w:eastAsia="en-CA"/>
              </w:rPr>
              <w:t xml:space="preserve">Increase community participation in government programs </w:t>
            </w:r>
          </w:p>
        </w:tc>
        <w:tc>
          <w:tcPr>
            <w:tcW w:w="0" w:type="auto"/>
          </w:tcPr>
          <w:p w:rsidR="00BC0EF8" w:rsidRPr="002A2E8B" w:rsidRDefault="00BC0EF8" w:rsidP="005E3B85">
            <w:pPr>
              <w:rPr>
                <w:rFonts w:ascii="Times New Roman" w:hAnsi="Times New Roman"/>
                <w:sz w:val="24"/>
                <w:szCs w:val="24"/>
                <w:u w:color="000000"/>
                <w:lang w:eastAsia="en-CA"/>
              </w:rPr>
            </w:pPr>
            <w:r w:rsidRPr="002A2E8B">
              <w:rPr>
                <w:rFonts w:ascii="Times New Roman" w:hAnsi="Times New Roman"/>
                <w:sz w:val="24"/>
                <w:szCs w:val="24"/>
                <w:u w:color="000000"/>
                <w:lang w:eastAsia="en-CA"/>
              </w:rPr>
              <w:t>Increased Level of participation in government development programs</w:t>
            </w:r>
          </w:p>
          <w:p w:rsidR="00BC0EF8" w:rsidRPr="002A2E8B" w:rsidRDefault="00BC0EF8" w:rsidP="005E3B85">
            <w:pPr>
              <w:rPr>
                <w:rFonts w:ascii="Times New Roman" w:hAnsi="Times New Roman"/>
                <w:sz w:val="24"/>
                <w:szCs w:val="24"/>
                <w:u w:color="000000"/>
                <w:lang w:eastAsia="en-CA"/>
              </w:rPr>
            </w:pPr>
            <w:r w:rsidRPr="002A2E8B">
              <w:rPr>
                <w:rFonts w:ascii="Times New Roman" w:hAnsi="Times New Roman"/>
                <w:sz w:val="24"/>
                <w:szCs w:val="24"/>
                <w:u w:color="000000"/>
                <w:lang w:eastAsia="en-CA"/>
              </w:rPr>
              <w:t xml:space="preserve">Household participation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Number of households participating in development programs  i.e. saving schemes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2500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3500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4500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Community based services dept.</w:t>
            </w:r>
          </w:p>
        </w:tc>
      </w:tr>
      <w:tr w:rsidR="00BC0EF8" w:rsidRPr="002A2E8B" w:rsidTr="005E3B85">
        <w:trPr>
          <w:gridAfter w:val="1"/>
        </w:trPr>
        <w:tc>
          <w:tcPr>
            <w:tcW w:w="0" w:type="auto"/>
            <w:vMerge/>
          </w:tcPr>
          <w:p w:rsidR="00BC0EF8" w:rsidRPr="002A2E8B" w:rsidRDefault="00BC0EF8" w:rsidP="005E3B85">
            <w:pPr>
              <w:rPr>
                <w:rFonts w:ascii="Times New Roman" w:hAnsi="Times New Roman"/>
                <w:color w:val="C0504D" w:themeColor="accent2"/>
                <w:sz w:val="24"/>
                <w:szCs w:val="24"/>
              </w:rPr>
            </w:pPr>
          </w:p>
        </w:tc>
        <w:tc>
          <w:tcPr>
            <w:tcW w:w="0" w:type="auto"/>
          </w:tcPr>
          <w:p w:rsidR="00BC0EF8" w:rsidRPr="002A2E8B" w:rsidRDefault="00BC0EF8" w:rsidP="005E3B85">
            <w:pPr>
              <w:rPr>
                <w:rFonts w:ascii="Times New Roman" w:hAnsi="Times New Roman"/>
                <w:sz w:val="24"/>
                <w:szCs w:val="24"/>
                <w:u w:color="000000"/>
                <w:lang w:eastAsia="en-CA"/>
              </w:rPr>
            </w:pPr>
            <w:r w:rsidRPr="002A2E8B">
              <w:rPr>
                <w:rFonts w:ascii="Times New Roman" w:hAnsi="Times New Roman"/>
                <w:sz w:val="24"/>
                <w:szCs w:val="24"/>
                <w:u w:color="000000"/>
                <w:lang w:eastAsia="en-CA"/>
              </w:rPr>
              <w:t xml:space="preserve">Improve staffing levels </w:t>
            </w:r>
          </w:p>
        </w:tc>
        <w:tc>
          <w:tcPr>
            <w:tcW w:w="0" w:type="auto"/>
          </w:tcPr>
          <w:p w:rsidR="00BC0EF8" w:rsidRPr="002A2E8B" w:rsidRDefault="00BC0EF8" w:rsidP="005E3B85">
            <w:pPr>
              <w:rPr>
                <w:rFonts w:ascii="Times New Roman" w:hAnsi="Times New Roman"/>
                <w:sz w:val="24"/>
                <w:szCs w:val="24"/>
                <w:u w:color="000000"/>
                <w:lang w:eastAsia="en-CA"/>
              </w:rPr>
            </w:pPr>
            <w:r w:rsidRPr="002A2E8B">
              <w:rPr>
                <w:rFonts w:ascii="Times New Roman" w:hAnsi="Times New Roman"/>
                <w:sz w:val="24"/>
                <w:szCs w:val="24"/>
                <w:u w:color="000000"/>
                <w:lang w:eastAsia="en-CA"/>
              </w:rPr>
              <w:t xml:space="preserve">Improved staffing levels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Number of vacant posts filled in the department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16</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Nil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Community based services dept.</w:t>
            </w:r>
          </w:p>
        </w:tc>
      </w:tr>
      <w:tr w:rsidR="00BC0EF8" w:rsidRPr="002A2E8B" w:rsidTr="005E3B85">
        <w:trPr>
          <w:gridAfter w:val="1"/>
        </w:trPr>
        <w:tc>
          <w:tcPr>
            <w:tcW w:w="0" w:type="auto"/>
            <w:vMerge/>
          </w:tcPr>
          <w:p w:rsidR="00BC0EF8" w:rsidRPr="002A2E8B" w:rsidRDefault="00BC0EF8" w:rsidP="005E3B85">
            <w:pPr>
              <w:rPr>
                <w:rFonts w:ascii="Times New Roman" w:hAnsi="Times New Roman"/>
                <w:color w:val="C0504D" w:themeColor="accent2"/>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Strengthening local systems and structures to support community Mobilization</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Local systems and structures to support community Mobilization strengthen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No of CSO collaborating with the district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Community based services dept.</w:t>
            </w:r>
          </w:p>
        </w:tc>
      </w:tr>
      <w:tr w:rsidR="00BC0EF8" w:rsidRPr="002A2E8B" w:rsidTr="005E3B85">
        <w:trPr>
          <w:gridAfter w:val="1"/>
        </w:trPr>
        <w:tc>
          <w:tcPr>
            <w:tcW w:w="0" w:type="auto"/>
            <w:vMerge/>
          </w:tcPr>
          <w:p w:rsidR="00BC0EF8" w:rsidRPr="002A2E8B" w:rsidRDefault="00BC0EF8" w:rsidP="005E3B85">
            <w:pPr>
              <w:rPr>
                <w:rFonts w:ascii="Times New Roman" w:hAnsi="Times New Roman"/>
                <w:color w:val="C0504D" w:themeColor="accent2"/>
                <w:sz w:val="24"/>
                <w:szCs w:val="24"/>
              </w:rPr>
            </w:pPr>
          </w:p>
        </w:tc>
        <w:tc>
          <w:tcPr>
            <w:tcW w:w="0" w:type="auto"/>
            <w:gridSpan w:val="4"/>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Sub program b, Gender Main streaming</w:t>
            </w:r>
          </w:p>
        </w:tc>
        <w:tc>
          <w:tcPr>
            <w:tcW w:w="0" w:type="auto"/>
            <w:gridSpan w:val="2"/>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val="restart"/>
            <w:tcBorders>
              <w:top w:val="nil"/>
            </w:tcBorders>
          </w:tcPr>
          <w:p w:rsidR="00BC0EF8" w:rsidRPr="002A2E8B" w:rsidRDefault="00BC0EF8" w:rsidP="005E3B85">
            <w:pPr>
              <w:rPr>
                <w:rFonts w:ascii="Times New Roman" w:hAnsi="Times New Roman"/>
                <w:color w:val="C0504D" w:themeColor="accent2"/>
                <w:sz w:val="24"/>
                <w:szCs w:val="24"/>
              </w:rPr>
            </w:pPr>
            <w:r w:rsidRPr="002A2E8B">
              <w:rPr>
                <w:rFonts w:ascii="Times New Roman" w:hAnsi="Times New Roman"/>
                <w:sz w:val="24"/>
                <w:szCs w:val="24"/>
              </w:rPr>
              <w:t>To promote gender equality and women empowerment by ensuring equitable access to opportunities and participation in thedevelopment process</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1.Build LLG technical capacity for gender equality mainstreaming  </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LLG Technical capacity for gender equality mainstreaming built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No of staff trained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w:t>
            </w: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Borders>
              <w:top w:val="nil"/>
            </w:tcBorders>
          </w:tcPr>
          <w:p w:rsidR="00BC0EF8" w:rsidRPr="002A2E8B" w:rsidRDefault="00BC0EF8" w:rsidP="005E3B85">
            <w:pPr>
              <w:rPr>
                <w:rFonts w:ascii="Times New Roman" w:hAnsi="Times New Roman"/>
                <w:color w:val="C0504D" w:themeColor="accent2"/>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2.Promote and conduct gender responsive budgeting </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Gender response budgeting conducted/ promoted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No of gender responsive budgets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w:t>
            </w: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Borders>
              <w:top w:val="nil"/>
            </w:tcBorders>
          </w:tcPr>
          <w:p w:rsidR="00BC0EF8" w:rsidRPr="002A2E8B" w:rsidRDefault="00BC0EF8" w:rsidP="005E3B85">
            <w:pPr>
              <w:rPr>
                <w:rFonts w:ascii="Times New Roman" w:hAnsi="Times New Roman"/>
                <w:color w:val="C0504D" w:themeColor="accent2"/>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3.Sensitize communities on legislation on gender and child rights </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Communities sensitized on gender and child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rights legislation </w:t>
            </w:r>
          </w:p>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No of sensitization sessions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w:t>
            </w: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Borders>
              <w:top w:val="nil"/>
            </w:tcBorders>
          </w:tcPr>
          <w:p w:rsidR="00BC0EF8" w:rsidRPr="002A2E8B" w:rsidRDefault="00BC0EF8" w:rsidP="005E3B85">
            <w:pPr>
              <w:rPr>
                <w:rFonts w:ascii="Times New Roman" w:hAnsi="Times New Roman"/>
                <w:color w:val="C0504D" w:themeColor="accent2"/>
                <w:sz w:val="24"/>
                <w:szCs w:val="24"/>
              </w:rPr>
            </w:pPr>
          </w:p>
        </w:tc>
        <w:tc>
          <w:tcPr>
            <w:tcW w:w="0" w:type="auto"/>
          </w:tcPr>
          <w:p w:rsidR="00BC0EF8" w:rsidRPr="002A2E8B" w:rsidRDefault="00BC0EF8" w:rsidP="005E3B85">
            <w:pPr>
              <w:rPr>
                <w:rFonts w:ascii="Times New Roman" w:hAnsi="Times New Roman"/>
                <w:color w:val="C0504D" w:themeColor="accent2"/>
                <w:sz w:val="24"/>
                <w:szCs w:val="24"/>
              </w:rPr>
            </w:pPr>
          </w:p>
        </w:tc>
        <w:tc>
          <w:tcPr>
            <w:tcW w:w="0" w:type="auto"/>
          </w:tcPr>
          <w:p w:rsidR="00BC0EF8" w:rsidRPr="002A2E8B" w:rsidRDefault="00BC0EF8" w:rsidP="005E3B85">
            <w:pPr>
              <w:rPr>
                <w:rFonts w:ascii="Times New Roman" w:hAnsi="Times New Roman"/>
                <w:color w:val="C0504D" w:themeColor="accent2"/>
                <w:sz w:val="24"/>
                <w:szCs w:val="24"/>
              </w:rPr>
            </w:pPr>
          </w:p>
        </w:tc>
        <w:tc>
          <w:tcPr>
            <w:tcW w:w="0" w:type="auto"/>
            <w:gridSpan w:val="2"/>
          </w:tcPr>
          <w:p w:rsidR="00BC0EF8" w:rsidRPr="002A2E8B" w:rsidRDefault="00BC0EF8" w:rsidP="005E3B85">
            <w:pPr>
              <w:rPr>
                <w:rFonts w:ascii="Times New Roman" w:hAnsi="Times New Roman"/>
                <w:color w:val="C0504D" w:themeColor="accent2"/>
                <w:sz w:val="24"/>
                <w:szCs w:val="24"/>
              </w:rPr>
            </w:pPr>
          </w:p>
        </w:tc>
        <w:tc>
          <w:tcPr>
            <w:tcW w:w="0" w:type="auto"/>
            <w:gridSpan w:val="2"/>
          </w:tcPr>
          <w:p w:rsidR="00BC0EF8" w:rsidRPr="002A2E8B" w:rsidRDefault="00BC0EF8" w:rsidP="005E3B85">
            <w:pPr>
              <w:rPr>
                <w:rFonts w:ascii="Times New Roman" w:hAnsi="Times New Roman"/>
                <w:color w:val="C0504D" w:themeColor="accent2"/>
                <w:sz w:val="24"/>
                <w:szCs w:val="24"/>
              </w:rPr>
            </w:pPr>
          </w:p>
        </w:tc>
        <w:tc>
          <w:tcPr>
            <w:tcW w:w="0" w:type="auto"/>
          </w:tcPr>
          <w:p w:rsidR="00BC0EF8" w:rsidRPr="002A2E8B" w:rsidRDefault="00BC0EF8" w:rsidP="005E3B85">
            <w:pPr>
              <w:rPr>
                <w:rFonts w:ascii="Times New Roman" w:hAnsi="Times New Roman"/>
                <w:color w:val="C0504D" w:themeColor="accent2"/>
                <w:sz w:val="24"/>
                <w:szCs w:val="24"/>
              </w:rPr>
            </w:pPr>
          </w:p>
        </w:tc>
        <w:tc>
          <w:tcPr>
            <w:tcW w:w="0" w:type="auto"/>
          </w:tcPr>
          <w:p w:rsidR="00BC0EF8" w:rsidRPr="002A2E8B" w:rsidRDefault="00BC0EF8" w:rsidP="005E3B85">
            <w:pPr>
              <w:rPr>
                <w:rFonts w:ascii="Times New Roman" w:hAnsi="Times New Roman"/>
                <w:color w:val="C0504D" w:themeColor="accent2"/>
                <w:sz w:val="24"/>
                <w:szCs w:val="24"/>
              </w:rPr>
            </w:pPr>
          </w:p>
        </w:tc>
        <w:tc>
          <w:tcPr>
            <w:tcW w:w="0" w:type="auto"/>
          </w:tcPr>
          <w:p w:rsidR="00BC0EF8" w:rsidRPr="002A2E8B" w:rsidRDefault="00BC0EF8" w:rsidP="005E3B85">
            <w:pPr>
              <w:rPr>
                <w:rFonts w:ascii="Times New Roman" w:hAnsi="Times New Roman"/>
                <w:color w:val="C0504D" w:themeColor="accent2"/>
                <w:sz w:val="24"/>
                <w:szCs w:val="24"/>
              </w:rPr>
            </w:pPr>
          </w:p>
        </w:tc>
        <w:tc>
          <w:tcPr>
            <w:tcW w:w="0" w:type="auto"/>
            <w:gridSpan w:val="2"/>
          </w:tcPr>
          <w:p w:rsidR="00BC0EF8" w:rsidRPr="002A2E8B" w:rsidRDefault="00BC0EF8" w:rsidP="005E3B85">
            <w:pPr>
              <w:rPr>
                <w:rFonts w:ascii="Times New Roman" w:hAnsi="Times New Roman"/>
                <w:color w:val="C0504D" w:themeColor="accent2"/>
                <w:sz w:val="24"/>
                <w:szCs w:val="24"/>
              </w:rPr>
            </w:pPr>
          </w:p>
        </w:tc>
        <w:tc>
          <w:tcPr>
            <w:tcW w:w="0" w:type="auto"/>
            <w:gridSpan w:val="2"/>
          </w:tcPr>
          <w:p w:rsidR="00BC0EF8" w:rsidRPr="002A2E8B" w:rsidRDefault="00BC0EF8" w:rsidP="005E3B85">
            <w:pPr>
              <w:rPr>
                <w:rFonts w:ascii="Times New Roman" w:hAnsi="Times New Roman"/>
                <w:color w:val="C0504D" w:themeColor="accent2"/>
                <w:sz w:val="24"/>
                <w:szCs w:val="24"/>
              </w:rPr>
            </w:pPr>
          </w:p>
        </w:tc>
        <w:tc>
          <w:tcPr>
            <w:tcW w:w="0" w:type="auto"/>
          </w:tcPr>
          <w:p w:rsidR="00BC0EF8" w:rsidRPr="002A2E8B" w:rsidRDefault="00BC0EF8" w:rsidP="005E3B85">
            <w:pPr>
              <w:rPr>
                <w:rFonts w:ascii="Times New Roman" w:hAnsi="Times New Roman"/>
                <w:color w:val="C0504D" w:themeColor="accent2"/>
                <w:sz w:val="24"/>
                <w:szCs w:val="24"/>
              </w:rPr>
            </w:pPr>
          </w:p>
        </w:tc>
      </w:tr>
      <w:tr w:rsidR="00BC0EF8" w:rsidRPr="002A2E8B" w:rsidTr="005E3B85">
        <w:trPr>
          <w:gridAfter w:val="1"/>
        </w:trPr>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To promote gender equality and women empowerment by ensuring equitable access to opportunities and participation in the development process</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4.Establish structures at community level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to provide psychosocial services to those affected by gender violence  </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Community level structures to provide psychosocial services to those affected by gender violence established  </w:t>
            </w:r>
          </w:p>
        </w:tc>
        <w:tc>
          <w:tcPr>
            <w:tcW w:w="0" w:type="auto"/>
            <w:gridSpan w:val="2"/>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No of Community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level structures established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Community based services dept.</w:t>
            </w: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5. Train women in leadership and decision making at all levels  </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Men and women trained in leadership and decision making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No of women and men trained in leadership and decision making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w:t>
            </w:r>
          </w:p>
        </w:tc>
        <w:tc>
          <w:tcPr>
            <w:tcW w:w="0" w:type="auto"/>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Community based services dept.</w:t>
            </w:r>
          </w:p>
        </w:tc>
      </w:tr>
      <w:tr w:rsidR="00BC0EF8" w:rsidRPr="002A2E8B" w:rsidTr="005E3B85">
        <w:trPr>
          <w:gridAfter w:val="1"/>
        </w:trPr>
        <w:tc>
          <w:tcPr>
            <w:tcW w:w="0" w:type="auto"/>
            <w:vMerge/>
          </w:tcPr>
          <w:p w:rsidR="00BC0EF8" w:rsidRPr="002A2E8B" w:rsidRDefault="00BC0EF8" w:rsidP="005E3B85">
            <w:pPr>
              <w:rPr>
                <w:rFonts w:ascii="Times New Roman" w:hAnsi="Times New Roman"/>
                <w:color w:val="C0504D" w:themeColor="accent2"/>
                <w:sz w:val="24"/>
                <w:szCs w:val="24"/>
              </w:rPr>
            </w:pPr>
          </w:p>
        </w:tc>
        <w:tc>
          <w:tcPr>
            <w:tcW w:w="0" w:type="auto"/>
          </w:tcPr>
          <w:p w:rsidR="00BC0EF8" w:rsidRPr="002A2E8B" w:rsidRDefault="00BC0EF8" w:rsidP="005E3B85">
            <w:pPr>
              <w:rPr>
                <w:rFonts w:ascii="Times New Roman" w:hAnsi="Times New Roman"/>
                <w:color w:val="C0504D" w:themeColor="accent2"/>
                <w:sz w:val="24"/>
                <w:szCs w:val="24"/>
              </w:rPr>
            </w:pPr>
          </w:p>
        </w:tc>
        <w:tc>
          <w:tcPr>
            <w:tcW w:w="0" w:type="auto"/>
          </w:tcPr>
          <w:p w:rsidR="00BC0EF8" w:rsidRPr="002A2E8B" w:rsidRDefault="00BC0EF8" w:rsidP="005E3B85">
            <w:pPr>
              <w:rPr>
                <w:rFonts w:ascii="Times New Roman" w:hAnsi="Times New Roman"/>
                <w:color w:val="C0504D" w:themeColor="accent2"/>
                <w:sz w:val="24"/>
                <w:szCs w:val="24"/>
              </w:rPr>
            </w:pPr>
          </w:p>
        </w:tc>
        <w:tc>
          <w:tcPr>
            <w:tcW w:w="0" w:type="auto"/>
            <w:gridSpan w:val="2"/>
          </w:tcPr>
          <w:p w:rsidR="00BC0EF8" w:rsidRPr="002A2E8B" w:rsidRDefault="00BC0EF8" w:rsidP="005E3B85">
            <w:pPr>
              <w:rPr>
                <w:rFonts w:ascii="Times New Roman" w:hAnsi="Times New Roman"/>
                <w:color w:val="C0504D" w:themeColor="accent2"/>
                <w:sz w:val="24"/>
                <w:szCs w:val="24"/>
              </w:rPr>
            </w:pPr>
          </w:p>
        </w:tc>
        <w:tc>
          <w:tcPr>
            <w:tcW w:w="0" w:type="auto"/>
            <w:gridSpan w:val="2"/>
          </w:tcPr>
          <w:p w:rsidR="00BC0EF8" w:rsidRPr="002A2E8B" w:rsidRDefault="00BC0EF8" w:rsidP="005E3B85">
            <w:pPr>
              <w:rPr>
                <w:rFonts w:ascii="Times New Roman" w:hAnsi="Times New Roman"/>
                <w:color w:val="C0504D" w:themeColor="accent2"/>
                <w:sz w:val="24"/>
                <w:szCs w:val="24"/>
              </w:rPr>
            </w:pPr>
          </w:p>
        </w:tc>
        <w:tc>
          <w:tcPr>
            <w:tcW w:w="0" w:type="auto"/>
          </w:tcPr>
          <w:p w:rsidR="00BC0EF8" w:rsidRPr="002A2E8B" w:rsidRDefault="00BC0EF8" w:rsidP="005E3B85">
            <w:pPr>
              <w:rPr>
                <w:rFonts w:ascii="Times New Roman" w:hAnsi="Times New Roman"/>
                <w:color w:val="C0504D" w:themeColor="accent2"/>
                <w:sz w:val="24"/>
                <w:szCs w:val="24"/>
              </w:rPr>
            </w:pPr>
          </w:p>
        </w:tc>
        <w:tc>
          <w:tcPr>
            <w:tcW w:w="0" w:type="auto"/>
          </w:tcPr>
          <w:p w:rsidR="00BC0EF8" w:rsidRPr="002A2E8B" w:rsidRDefault="00BC0EF8" w:rsidP="005E3B85">
            <w:pPr>
              <w:rPr>
                <w:rFonts w:ascii="Times New Roman" w:hAnsi="Times New Roman"/>
                <w:color w:val="C0504D" w:themeColor="accent2"/>
                <w:sz w:val="24"/>
                <w:szCs w:val="24"/>
              </w:rPr>
            </w:pPr>
          </w:p>
        </w:tc>
        <w:tc>
          <w:tcPr>
            <w:tcW w:w="0" w:type="auto"/>
          </w:tcPr>
          <w:p w:rsidR="00BC0EF8" w:rsidRPr="002A2E8B" w:rsidRDefault="00BC0EF8" w:rsidP="005E3B85">
            <w:pPr>
              <w:rPr>
                <w:rFonts w:ascii="Times New Roman" w:hAnsi="Times New Roman"/>
                <w:color w:val="C0504D" w:themeColor="accent2"/>
                <w:sz w:val="24"/>
                <w:szCs w:val="24"/>
              </w:rPr>
            </w:pPr>
          </w:p>
        </w:tc>
        <w:tc>
          <w:tcPr>
            <w:tcW w:w="0" w:type="auto"/>
            <w:gridSpan w:val="2"/>
          </w:tcPr>
          <w:p w:rsidR="00BC0EF8" w:rsidRPr="002A2E8B" w:rsidRDefault="00BC0EF8" w:rsidP="005E3B85">
            <w:pPr>
              <w:rPr>
                <w:rFonts w:ascii="Times New Roman" w:hAnsi="Times New Roman"/>
                <w:color w:val="C0504D" w:themeColor="accent2"/>
                <w:sz w:val="24"/>
                <w:szCs w:val="24"/>
              </w:rPr>
            </w:pPr>
          </w:p>
        </w:tc>
        <w:tc>
          <w:tcPr>
            <w:tcW w:w="0" w:type="auto"/>
            <w:gridSpan w:val="2"/>
          </w:tcPr>
          <w:p w:rsidR="00BC0EF8" w:rsidRPr="002A2E8B" w:rsidRDefault="00BC0EF8" w:rsidP="005E3B85">
            <w:pPr>
              <w:rPr>
                <w:rFonts w:ascii="Times New Roman" w:hAnsi="Times New Roman"/>
                <w:color w:val="C0504D" w:themeColor="accent2"/>
                <w:sz w:val="24"/>
                <w:szCs w:val="24"/>
              </w:rPr>
            </w:pPr>
          </w:p>
        </w:tc>
        <w:tc>
          <w:tcPr>
            <w:tcW w:w="0" w:type="auto"/>
          </w:tcPr>
          <w:p w:rsidR="00BC0EF8" w:rsidRPr="002A2E8B" w:rsidRDefault="00BC0EF8" w:rsidP="005E3B85">
            <w:pPr>
              <w:rPr>
                <w:rFonts w:ascii="Times New Roman" w:hAnsi="Times New Roman"/>
                <w:color w:val="C0504D" w:themeColor="accent2"/>
                <w:sz w:val="24"/>
                <w:szCs w:val="24"/>
              </w:rPr>
            </w:pPr>
          </w:p>
        </w:tc>
      </w:tr>
      <w:tr w:rsidR="00BC0EF8" w:rsidRPr="002A2E8B" w:rsidTr="005E3B85">
        <w:trPr>
          <w:gridAfter w:val="1"/>
        </w:trPr>
        <w:tc>
          <w:tcPr>
            <w:tcW w:w="0" w:type="auto"/>
            <w:gridSpan w:val="15"/>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Sub program c Social Protection</w:t>
            </w:r>
          </w:p>
        </w:tc>
      </w:tr>
      <w:tr w:rsidR="00BC0EF8" w:rsidRPr="002A2E8B" w:rsidTr="005E3B85">
        <w:trPr>
          <w:gridAfter w:val="1"/>
        </w:trPr>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Expand social protection measures to reduce vulnerability and enhance the productivity of the human resource</w:t>
            </w:r>
          </w:p>
        </w:tc>
        <w:tc>
          <w:tcPr>
            <w:tcW w:w="0" w:type="auto"/>
            <w:gridSpan w:val="4"/>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Social Rehabilitation services</w:t>
            </w:r>
          </w:p>
        </w:tc>
        <w:tc>
          <w:tcPr>
            <w:tcW w:w="0" w:type="auto"/>
            <w:gridSpan w:val="2"/>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1.Promote community based rehabilitation services for special interest groups </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Community based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rehabilitation services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for special interest groups promoted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No of beneficiaries of rehabilitation services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gridSpan w:val="2"/>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Community based services dept.</w:t>
            </w:r>
          </w:p>
        </w:tc>
      </w:tr>
      <w:tr w:rsidR="00BC0EF8" w:rsidRPr="002A2E8B" w:rsidTr="005E3B85">
        <w:trPr>
          <w:gridAfter w:val="1"/>
        </w:trPr>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2. Provide rehabilitation services for children with disabilities and those in conflict with the law </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Rehabilitation services for children with disabilities and those in conflict with the law provided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No of beneficiaries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of the rehabilitation services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gridSpan w:val="2"/>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Community based services dept.</w:t>
            </w:r>
          </w:p>
        </w:tc>
      </w:tr>
      <w:tr w:rsidR="00BC0EF8" w:rsidRPr="002A2E8B" w:rsidTr="005E3B85">
        <w:trPr>
          <w:gridAfter w:val="1"/>
        </w:trPr>
        <w:tc>
          <w:tcPr>
            <w:tcW w:w="0" w:type="auto"/>
            <w:gridSpan w:val="5"/>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 xml:space="preserve">Child Protection </w:t>
            </w:r>
          </w:p>
        </w:tc>
        <w:tc>
          <w:tcPr>
            <w:tcW w:w="0" w:type="auto"/>
            <w:gridSpan w:val="2"/>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1.Strengthen the family unit as a basis for child protection </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Families strengthen for child protection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No of family units serving as a basis for child protection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203</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203</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203</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203</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203</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203</w:t>
            </w:r>
          </w:p>
        </w:tc>
        <w:tc>
          <w:tcPr>
            <w:tcW w:w="0" w:type="auto"/>
            <w:gridSpan w:val="2"/>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Community based services dept.</w:t>
            </w:r>
          </w:p>
        </w:tc>
      </w:tr>
      <w:tr w:rsidR="00BC0EF8" w:rsidRPr="002A2E8B" w:rsidTr="005E3B85">
        <w:trPr>
          <w:gridAfter w:val="1"/>
        </w:trPr>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2. Provide social protection for abused and neglected children </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Social protection for abused and neglected children provided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No of CSO collaborating with the district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72</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72</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72</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72</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72</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72</w:t>
            </w:r>
          </w:p>
        </w:tc>
        <w:tc>
          <w:tcPr>
            <w:tcW w:w="0" w:type="auto"/>
            <w:gridSpan w:val="2"/>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Community based services dept.</w:t>
            </w:r>
          </w:p>
        </w:tc>
      </w:tr>
      <w:tr w:rsidR="00BC0EF8" w:rsidRPr="002A2E8B" w:rsidTr="005E3B85">
        <w:trPr>
          <w:gridAfter w:val="1"/>
        </w:trPr>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3. Strengthening local systems and structures to support children </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Local systems and structures to support children strengthen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No of CSO collaborating with the district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gridSpan w:val="2"/>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Community based services dept.</w:t>
            </w:r>
          </w:p>
        </w:tc>
      </w:tr>
      <w:tr w:rsidR="00BC0EF8" w:rsidRPr="002A2E8B" w:rsidTr="005E3B85">
        <w:trPr>
          <w:gridAfter w:val="1"/>
        </w:trPr>
        <w:tc>
          <w:tcPr>
            <w:tcW w:w="0" w:type="auto"/>
            <w:gridSpan w:val="5"/>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u w:color="000000"/>
                <w:lang w:eastAsia="en-CA"/>
              </w:rPr>
              <w:t>VULNERABILITY COUNCILS  (YOUTH, WOMEN, PWDS AND ELDERLY COUNCILS)</w:t>
            </w:r>
          </w:p>
        </w:tc>
        <w:tc>
          <w:tcPr>
            <w:tcW w:w="0" w:type="auto"/>
            <w:gridSpan w:val="2"/>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u w:color="000000"/>
                <w:lang w:eastAsia="en-CA"/>
              </w:rPr>
              <w:t xml:space="preserve">To Improve the percentage of vulnerable and marginalized persons empowered  </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Strengthening local systems and structures to support Key advocacy </w:t>
            </w:r>
            <w:r w:rsidRPr="002A2E8B">
              <w:rPr>
                <w:rFonts w:ascii="Times New Roman" w:hAnsi="Times New Roman"/>
                <w:sz w:val="24"/>
                <w:szCs w:val="24"/>
                <w:u w:color="000000"/>
                <w:lang w:eastAsia="en-CA"/>
              </w:rPr>
              <w:t xml:space="preserve">vulnerability   councils Groups </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Local systems and structures to support women, youth, PWDs  and Elderly   strengthen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No of women, youth, PWDs  and Elderly councils Key advocacy </w:t>
            </w:r>
            <w:r w:rsidRPr="002A2E8B">
              <w:rPr>
                <w:rFonts w:ascii="Times New Roman" w:hAnsi="Times New Roman"/>
                <w:sz w:val="24"/>
                <w:szCs w:val="24"/>
                <w:u w:color="000000"/>
                <w:lang w:eastAsia="en-CA"/>
              </w:rPr>
              <w:t xml:space="preserve">councils strengthen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gridSpan w:val="2"/>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Community based services dept.</w:t>
            </w: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gridSpan w:val="4"/>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u w:color="000000"/>
                <w:lang w:eastAsia="en-CA"/>
              </w:rPr>
              <w:t>SOCIAL ASSISTANCE GRANT FOR THE ELDERLY (SAGE)</w:t>
            </w:r>
          </w:p>
        </w:tc>
        <w:tc>
          <w:tcPr>
            <w:tcW w:w="0" w:type="auto"/>
            <w:gridSpan w:val="2"/>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u w:color="000000"/>
                <w:lang w:eastAsia="en-CA"/>
              </w:rPr>
            </w:pPr>
            <w:r w:rsidRPr="002A2E8B">
              <w:rPr>
                <w:rFonts w:ascii="Times New Roman" w:hAnsi="Times New Roman"/>
                <w:sz w:val="24"/>
                <w:szCs w:val="24"/>
                <w:u w:color="000000"/>
                <w:lang w:eastAsia="en-CA"/>
              </w:rPr>
              <w:t xml:space="preserve">Welfare of the elderly improved </w:t>
            </w:r>
          </w:p>
        </w:tc>
        <w:tc>
          <w:tcPr>
            <w:tcW w:w="0" w:type="auto"/>
          </w:tcPr>
          <w:p w:rsidR="00BC0EF8" w:rsidRPr="002A2E8B" w:rsidRDefault="00BC0EF8" w:rsidP="005E3B85">
            <w:pPr>
              <w:rPr>
                <w:rFonts w:ascii="Times New Roman" w:hAnsi="Times New Roman"/>
                <w:sz w:val="24"/>
                <w:szCs w:val="24"/>
                <w:u w:color="000000"/>
                <w:lang w:eastAsia="en-CA"/>
              </w:rPr>
            </w:pPr>
            <w:r w:rsidRPr="002A2E8B">
              <w:rPr>
                <w:rFonts w:ascii="Times New Roman" w:hAnsi="Times New Roman"/>
                <w:sz w:val="24"/>
                <w:szCs w:val="24"/>
                <w:u w:color="000000"/>
                <w:lang w:eastAsia="en-CA"/>
              </w:rPr>
              <w:t xml:space="preserve">SAGE Beneficiaries paid monthly  benefits </w:t>
            </w:r>
          </w:p>
        </w:tc>
        <w:tc>
          <w:tcPr>
            <w:tcW w:w="0" w:type="auto"/>
            <w:gridSpan w:val="2"/>
          </w:tcPr>
          <w:p w:rsidR="00BC0EF8" w:rsidRPr="002A2E8B" w:rsidRDefault="00BC0EF8" w:rsidP="005E3B85">
            <w:pPr>
              <w:rPr>
                <w:rFonts w:ascii="Times New Roman" w:hAnsi="Times New Roman"/>
                <w:sz w:val="24"/>
                <w:szCs w:val="24"/>
                <w:u w:color="000000"/>
                <w:lang w:eastAsia="en-CA"/>
              </w:rPr>
            </w:pPr>
            <w:r w:rsidRPr="002A2E8B">
              <w:rPr>
                <w:rFonts w:ascii="Times New Roman" w:hAnsi="Times New Roman"/>
                <w:sz w:val="24"/>
                <w:szCs w:val="24"/>
                <w:u w:color="000000"/>
                <w:lang w:eastAsia="en-CA"/>
              </w:rPr>
              <w:t>No of SAGE Beneficiaries paid monthly  benefits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gridSpan w:val="2"/>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Community based services dept.</w:t>
            </w:r>
          </w:p>
        </w:tc>
      </w:tr>
      <w:tr w:rsidR="00BC0EF8" w:rsidRPr="002A2E8B" w:rsidTr="005E3B85">
        <w:trPr>
          <w:gridAfter w:val="1"/>
        </w:trPr>
        <w:tc>
          <w:tcPr>
            <w:tcW w:w="0" w:type="auto"/>
          </w:tcPr>
          <w:p w:rsidR="00BC0EF8" w:rsidRPr="002A2E8B" w:rsidRDefault="00BC0EF8" w:rsidP="005E3B85">
            <w:pPr>
              <w:rPr>
                <w:rFonts w:ascii="Times New Roman" w:hAnsi="Times New Roman"/>
                <w:sz w:val="24"/>
                <w:szCs w:val="24"/>
              </w:rPr>
            </w:pPr>
          </w:p>
        </w:tc>
        <w:tc>
          <w:tcPr>
            <w:tcW w:w="0" w:type="auto"/>
            <w:gridSpan w:val="4"/>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u w:color="000000"/>
                <w:lang w:eastAsia="en-CA"/>
              </w:rPr>
              <w:t>Uganda Women entrepreneurship  program (UWEP)</w:t>
            </w:r>
          </w:p>
        </w:tc>
        <w:tc>
          <w:tcPr>
            <w:tcW w:w="0" w:type="auto"/>
            <w:gridSpan w:val="2"/>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u w:color="000000"/>
                <w:lang w:eastAsia="en-CA"/>
              </w:rPr>
            </w:pPr>
            <w:r w:rsidRPr="002A2E8B">
              <w:rPr>
                <w:rFonts w:ascii="Times New Roman" w:hAnsi="Times New Roman"/>
                <w:sz w:val="24"/>
                <w:szCs w:val="24"/>
                <w:u w:color="000000"/>
                <w:lang w:eastAsia="en-CA"/>
              </w:rPr>
              <w:t xml:space="preserve">Welfare of the women groups  improved </w:t>
            </w:r>
          </w:p>
        </w:tc>
        <w:tc>
          <w:tcPr>
            <w:tcW w:w="0" w:type="auto"/>
          </w:tcPr>
          <w:p w:rsidR="00BC0EF8" w:rsidRPr="002A2E8B" w:rsidRDefault="00BC0EF8" w:rsidP="005E3B85">
            <w:pPr>
              <w:rPr>
                <w:rFonts w:ascii="Times New Roman" w:hAnsi="Times New Roman"/>
                <w:sz w:val="24"/>
                <w:szCs w:val="24"/>
                <w:u w:color="000000"/>
                <w:lang w:eastAsia="en-CA"/>
              </w:rPr>
            </w:pPr>
            <w:r w:rsidRPr="002A2E8B">
              <w:rPr>
                <w:rFonts w:ascii="Times New Roman" w:hAnsi="Times New Roman"/>
                <w:sz w:val="24"/>
                <w:szCs w:val="24"/>
                <w:u w:color="000000"/>
                <w:lang w:eastAsia="en-CA"/>
              </w:rPr>
              <w:t xml:space="preserve">Women groups supported  seed capital </w:t>
            </w:r>
          </w:p>
        </w:tc>
        <w:tc>
          <w:tcPr>
            <w:tcW w:w="0" w:type="auto"/>
            <w:gridSpan w:val="2"/>
          </w:tcPr>
          <w:p w:rsidR="00BC0EF8" w:rsidRPr="002A2E8B" w:rsidRDefault="00BC0EF8" w:rsidP="005E3B85">
            <w:pPr>
              <w:rPr>
                <w:rFonts w:ascii="Times New Roman" w:hAnsi="Times New Roman"/>
                <w:sz w:val="24"/>
                <w:szCs w:val="24"/>
                <w:u w:color="000000"/>
                <w:lang w:eastAsia="en-CA"/>
              </w:rPr>
            </w:pPr>
            <w:r w:rsidRPr="002A2E8B">
              <w:rPr>
                <w:rFonts w:ascii="Times New Roman" w:hAnsi="Times New Roman"/>
                <w:sz w:val="24"/>
                <w:szCs w:val="24"/>
                <w:u w:color="000000"/>
                <w:lang w:eastAsia="en-CA"/>
              </w:rPr>
              <w:t>No of Women groups supported seed capital</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15</w:t>
            </w:r>
          </w:p>
        </w:tc>
        <w:tc>
          <w:tcPr>
            <w:tcW w:w="0" w:type="auto"/>
            <w:gridSpan w:val="2"/>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Community based services dept.</w:t>
            </w:r>
          </w:p>
        </w:tc>
      </w:tr>
      <w:tr w:rsidR="00BC0EF8" w:rsidRPr="002A2E8B" w:rsidTr="005E3B85">
        <w:trPr>
          <w:gridAfter w:val="1"/>
        </w:trPr>
        <w:tc>
          <w:tcPr>
            <w:tcW w:w="0" w:type="auto"/>
            <w:vMerge w:val="restart"/>
          </w:tcPr>
          <w:p w:rsidR="00BC0EF8" w:rsidRPr="002A2E8B" w:rsidRDefault="00BC0EF8" w:rsidP="005E3B85">
            <w:pPr>
              <w:rPr>
                <w:rFonts w:ascii="Times New Roman" w:hAnsi="Times New Roman"/>
                <w:sz w:val="24"/>
                <w:szCs w:val="24"/>
              </w:rPr>
            </w:pPr>
          </w:p>
        </w:tc>
        <w:tc>
          <w:tcPr>
            <w:tcW w:w="0" w:type="auto"/>
            <w:gridSpan w:val="4"/>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u w:color="000000"/>
                <w:lang w:eastAsia="en-CA"/>
              </w:rPr>
              <w:t>Youth Livelihood Program  (YLP)</w:t>
            </w:r>
          </w:p>
        </w:tc>
        <w:tc>
          <w:tcPr>
            <w:tcW w:w="0" w:type="auto"/>
            <w:gridSpan w:val="2"/>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u w:color="000000"/>
                <w:lang w:eastAsia="en-CA"/>
              </w:rPr>
            </w:pPr>
            <w:r w:rsidRPr="002A2E8B">
              <w:rPr>
                <w:rFonts w:ascii="Times New Roman" w:hAnsi="Times New Roman"/>
                <w:sz w:val="24"/>
                <w:szCs w:val="24"/>
                <w:u w:color="000000"/>
                <w:lang w:eastAsia="en-CA"/>
              </w:rPr>
              <w:t xml:space="preserve">Welfare of the youth groups  improved </w:t>
            </w:r>
          </w:p>
        </w:tc>
        <w:tc>
          <w:tcPr>
            <w:tcW w:w="0" w:type="auto"/>
          </w:tcPr>
          <w:p w:rsidR="00BC0EF8" w:rsidRPr="002A2E8B" w:rsidRDefault="00BC0EF8" w:rsidP="005E3B85">
            <w:pPr>
              <w:rPr>
                <w:rFonts w:ascii="Times New Roman" w:hAnsi="Times New Roman"/>
                <w:sz w:val="24"/>
                <w:szCs w:val="24"/>
                <w:u w:color="000000"/>
                <w:lang w:eastAsia="en-CA"/>
              </w:rPr>
            </w:pPr>
            <w:r w:rsidRPr="002A2E8B">
              <w:rPr>
                <w:rFonts w:ascii="Times New Roman" w:hAnsi="Times New Roman"/>
                <w:sz w:val="24"/>
                <w:szCs w:val="24"/>
                <w:u w:color="000000"/>
                <w:lang w:eastAsia="en-CA"/>
              </w:rPr>
              <w:t xml:space="preserve">Youth  groups supported seed capital </w:t>
            </w:r>
          </w:p>
        </w:tc>
        <w:tc>
          <w:tcPr>
            <w:tcW w:w="0" w:type="auto"/>
            <w:gridSpan w:val="2"/>
          </w:tcPr>
          <w:p w:rsidR="00BC0EF8" w:rsidRPr="002A2E8B" w:rsidRDefault="00BC0EF8" w:rsidP="005E3B85">
            <w:pPr>
              <w:rPr>
                <w:rFonts w:ascii="Times New Roman" w:hAnsi="Times New Roman"/>
                <w:sz w:val="24"/>
                <w:szCs w:val="24"/>
                <w:u w:color="000000"/>
                <w:lang w:eastAsia="en-CA"/>
              </w:rPr>
            </w:pPr>
            <w:r w:rsidRPr="002A2E8B">
              <w:rPr>
                <w:rFonts w:ascii="Times New Roman" w:hAnsi="Times New Roman"/>
                <w:sz w:val="24"/>
                <w:szCs w:val="24"/>
                <w:u w:color="000000"/>
                <w:lang w:eastAsia="en-CA"/>
              </w:rPr>
              <w:t>No of Youth  groups supported seed capital</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15</w:t>
            </w:r>
          </w:p>
        </w:tc>
        <w:tc>
          <w:tcPr>
            <w:tcW w:w="0" w:type="auto"/>
            <w:gridSpan w:val="2"/>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Community based services dept.</w:t>
            </w:r>
          </w:p>
        </w:tc>
      </w:tr>
      <w:tr w:rsidR="00BC0EF8" w:rsidRPr="002A2E8B" w:rsidTr="005E3B85">
        <w:trPr>
          <w:gridAfter w:val="1"/>
        </w:trPr>
        <w:tc>
          <w:tcPr>
            <w:tcW w:w="0" w:type="auto"/>
            <w:gridSpan w:val="5"/>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 xml:space="preserve">Bunyoro Academy Micro  support Project </w:t>
            </w:r>
          </w:p>
        </w:tc>
        <w:tc>
          <w:tcPr>
            <w:tcW w:w="0" w:type="auto"/>
            <w:gridSpan w:val="2"/>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tcPr>
          <w:p w:rsidR="00BC0EF8" w:rsidRPr="002A2E8B" w:rsidRDefault="00BC0EF8" w:rsidP="005E3B85">
            <w:pPr>
              <w:rPr>
                <w:rFonts w:ascii="Times New Roman" w:hAnsi="Times New Roman"/>
                <w:sz w:val="24"/>
                <w:szCs w:val="24"/>
                <w:u w:color="000000"/>
                <w:lang w:eastAsia="en-CA"/>
              </w:rPr>
            </w:pPr>
            <w:r w:rsidRPr="002A2E8B">
              <w:rPr>
                <w:rFonts w:ascii="Times New Roman" w:hAnsi="Times New Roman"/>
                <w:sz w:val="24"/>
                <w:szCs w:val="24"/>
                <w:u w:color="000000"/>
                <w:lang w:eastAsia="en-CA"/>
              </w:rPr>
              <w:t xml:space="preserve">Community Micro projects supported </w:t>
            </w:r>
          </w:p>
        </w:tc>
        <w:tc>
          <w:tcPr>
            <w:tcW w:w="0" w:type="auto"/>
          </w:tcPr>
          <w:p w:rsidR="00BC0EF8" w:rsidRPr="002A2E8B" w:rsidRDefault="00BC0EF8" w:rsidP="005E3B85">
            <w:pPr>
              <w:rPr>
                <w:rFonts w:ascii="Times New Roman" w:hAnsi="Times New Roman"/>
                <w:sz w:val="24"/>
                <w:szCs w:val="24"/>
                <w:u w:color="000000"/>
                <w:lang w:eastAsia="en-CA"/>
              </w:rPr>
            </w:pPr>
            <w:r w:rsidRPr="002A2E8B">
              <w:rPr>
                <w:rFonts w:ascii="Times New Roman" w:hAnsi="Times New Roman"/>
                <w:sz w:val="24"/>
                <w:szCs w:val="24"/>
                <w:u w:color="000000"/>
                <w:lang w:eastAsia="en-CA"/>
              </w:rPr>
              <w:t>No. of Community Micro projects supported</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15</w:t>
            </w:r>
          </w:p>
        </w:tc>
        <w:tc>
          <w:tcPr>
            <w:tcW w:w="0" w:type="auto"/>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Community based services dept.</w:t>
            </w:r>
          </w:p>
        </w:tc>
        <w:tc>
          <w:tcPr>
            <w:tcW w:w="0" w:type="auto"/>
            <w:gridSpan w:val="2"/>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gridSpan w:val="5"/>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 xml:space="preserve">Sub program d,   Labour :Work based inspection and Labour dispute settlement </w:t>
            </w:r>
          </w:p>
        </w:tc>
        <w:tc>
          <w:tcPr>
            <w:tcW w:w="0" w:type="auto"/>
            <w:gridSpan w:val="2"/>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gridSpan w:val="5"/>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Labour :Work based inspection</w:t>
            </w:r>
          </w:p>
        </w:tc>
        <w:tc>
          <w:tcPr>
            <w:tcW w:w="0" w:type="auto"/>
            <w:gridSpan w:val="2"/>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To increase protection of workers through improved compliance with labour standards</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1.Conduct </w:t>
            </w:r>
            <w:r w:rsidRPr="002A2E8B">
              <w:rPr>
                <w:rFonts w:ascii="Times New Roman" w:hAnsi="Times New Roman"/>
                <w:sz w:val="24"/>
                <w:szCs w:val="24"/>
              </w:rPr>
              <w:tab/>
              <w:t xml:space="preserve">quarterly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labour inspections </w:t>
            </w:r>
          </w:p>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Quarterly labor inspections conducted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No of inspections conducted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gridSpan w:val="2"/>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Community based services dept.</w:t>
            </w:r>
          </w:p>
        </w:tc>
      </w:tr>
      <w:tr w:rsidR="00BC0EF8" w:rsidRPr="002A2E8B" w:rsidTr="005E3B85">
        <w:trPr>
          <w:gridAfter w:val="1"/>
        </w:trPr>
        <w:tc>
          <w:tcPr>
            <w:tcW w:w="0" w:type="auto"/>
            <w:gridSpan w:val="5"/>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Labour dispute settlement</w:t>
            </w:r>
          </w:p>
        </w:tc>
        <w:tc>
          <w:tcPr>
            <w:tcW w:w="0" w:type="auto"/>
            <w:gridSpan w:val="2"/>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r>
      <w:tr w:rsidR="00BC0EF8" w:rsidRPr="002A2E8B" w:rsidTr="005E3B85">
        <w:tc>
          <w:tcPr>
            <w:tcW w:w="0" w:type="auto"/>
            <w:vMerge w:val="restart"/>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To increase protection of workers through improved compliance with labour standards </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1.Settle </w:t>
            </w:r>
            <w:r w:rsidRPr="002A2E8B">
              <w:rPr>
                <w:rFonts w:ascii="Times New Roman" w:hAnsi="Times New Roman"/>
                <w:sz w:val="24"/>
                <w:szCs w:val="24"/>
              </w:rPr>
              <w:tab/>
              <w:t xml:space="preserve">labour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disputes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Labour disputes settled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No. of labour disputes settled  </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Community based services dept.</w:t>
            </w:r>
          </w:p>
        </w:tc>
      </w:tr>
      <w:tr w:rsidR="00BC0EF8" w:rsidRPr="002A2E8B" w:rsidTr="005E3B85">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2.Conduct radio talk shows to sensitize masses on labour issues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Radio talk shows to Sensitize on labour issues conducted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No. of talk shows conducted  </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Community based services dept.</w:t>
            </w:r>
          </w:p>
        </w:tc>
      </w:tr>
      <w:tr w:rsidR="00BC0EF8" w:rsidRPr="002A2E8B" w:rsidTr="005E3B85">
        <w:trPr>
          <w:gridAfter w:val="1"/>
        </w:trPr>
        <w:tc>
          <w:tcPr>
            <w:tcW w:w="0" w:type="auto"/>
            <w:gridSpan w:val="7"/>
          </w:tcPr>
          <w:p w:rsidR="00BC0EF8" w:rsidRPr="002A2E8B" w:rsidRDefault="00BC0EF8" w:rsidP="005E3B85">
            <w:pPr>
              <w:rPr>
                <w:rFonts w:ascii="Times New Roman" w:hAnsi="Times New Roman"/>
                <w:b/>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gridSpan w:val="11"/>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Sub Program b: Civic Education</w:t>
            </w:r>
          </w:p>
        </w:tc>
        <w:tc>
          <w:tcPr>
            <w:tcW w:w="0" w:type="auto"/>
            <w:gridSpan w:val="2"/>
          </w:tcPr>
          <w:p w:rsidR="00BC0EF8" w:rsidRPr="002A2E8B" w:rsidRDefault="00BC0EF8" w:rsidP="005E3B85">
            <w:pPr>
              <w:rPr>
                <w:rFonts w:ascii="Times New Roman" w:hAnsi="Times New Roman"/>
                <w:bCs/>
                <w:sz w:val="24"/>
                <w:szCs w:val="24"/>
              </w:rPr>
            </w:pPr>
          </w:p>
        </w:tc>
        <w:tc>
          <w:tcPr>
            <w:tcW w:w="0" w:type="auto"/>
            <w:gridSpan w:val="2"/>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Strengthen institutional capacity of central, local government and non-state actors for effective mobilization of communities</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u w:color="000000"/>
                <w:lang w:eastAsia="en-CA"/>
              </w:rPr>
              <w:t>1. Conduct awareness campaigns and enforce laws enacted against negative and/or harmful religious, traditional/cultural practices and beliefs.</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u w:color="000000"/>
                <w:lang w:eastAsia="en-CA"/>
              </w:rPr>
              <w:t>Campaigns conducted  and laws enacted against negative and/or harmful religious, traditional/cultural practices and beliefs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Number of </w:t>
            </w:r>
            <w:r w:rsidRPr="002A2E8B">
              <w:rPr>
                <w:rFonts w:ascii="Times New Roman" w:hAnsi="Times New Roman"/>
                <w:sz w:val="24"/>
                <w:szCs w:val="24"/>
                <w:u w:color="000000"/>
                <w:lang w:eastAsia="en-CA"/>
              </w:rPr>
              <w:t>Campaigns conducted  and laws enacted against negative and/or harmful religious, traditional/cultural practices and beliefs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12</w:t>
            </w:r>
          </w:p>
        </w:tc>
        <w:tc>
          <w:tcPr>
            <w:tcW w:w="0" w:type="auto"/>
            <w:gridSpan w:val="2"/>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Community based services dept.</w:t>
            </w:r>
          </w:p>
        </w:tc>
      </w:tr>
      <w:tr w:rsidR="00BC0EF8" w:rsidRPr="002A2E8B" w:rsidTr="005E3B85">
        <w:trPr>
          <w:gridAfter w:val="1"/>
        </w:trPr>
        <w:tc>
          <w:tcPr>
            <w:tcW w:w="0" w:type="auto"/>
            <w:vMerge w:val="restart"/>
          </w:tcPr>
          <w:p w:rsidR="00BC0EF8" w:rsidRPr="002A2E8B" w:rsidRDefault="00BC0EF8" w:rsidP="005E3B85">
            <w:pPr>
              <w:rPr>
                <w:rFonts w:ascii="Times New Roman" w:hAnsi="Times New Roman"/>
                <w:bCs/>
                <w:sz w:val="24"/>
                <w:szCs w:val="24"/>
              </w:rPr>
            </w:pPr>
            <w:r w:rsidRPr="002A2E8B">
              <w:rPr>
                <w:rFonts w:ascii="Times New Roman" w:hAnsi="Times New Roman"/>
                <w:sz w:val="24"/>
                <w:szCs w:val="24"/>
              </w:rPr>
              <w:t>To promote positive cultural values, norms and practices for social cultural development</w:t>
            </w:r>
          </w:p>
          <w:p w:rsidR="00BC0EF8" w:rsidRPr="002A2E8B" w:rsidRDefault="00BC0EF8" w:rsidP="005E3B85">
            <w:pPr>
              <w:rPr>
                <w:rFonts w:ascii="Times New Roman" w:hAnsi="Times New Roman"/>
                <w:sz w:val="24"/>
                <w:szCs w:val="24"/>
              </w:rPr>
            </w:pPr>
          </w:p>
        </w:tc>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2. Support participation of cultural </w:t>
            </w:r>
          </w:p>
          <w:p w:rsidR="00BC0EF8" w:rsidRPr="002A2E8B" w:rsidRDefault="00BC0EF8" w:rsidP="005E3B85">
            <w:pPr>
              <w:rPr>
                <w:rFonts w:ascii="Times New Roman" w:hAnsi="Times New Roman"/>
                <w:sz w:val="24"/>
                <w:szCs w:val="24"/>
                <w:u w:color="000000"/>
                <w:lang w:eastAsia="en-CA"/>
              </w:rPr>
            </w:pPr>
            <w:r w:rsidRPr="002A2E8B">
              <w:rPr>
                <w:rFonts w:ascii="Times New Roman" w:hAnsi="Times New Roman"/>
                <w:sz w:val="24"/>
                <w:szCs w:val="24"/>
              </w:rPr>
              <w:t xml:space="preserve">institutions </w:t>
            </w:r>
          </w:p>
        </w:tc>
        <w:tc>
          <w:tcPr>
            <w:tcW w:w="0" w:type="auto"/>
          </w:tcPr>
          <w:p w:rsidR="00BC0EF8" w:rsidRPr="002A2E8B" w:rsidRDefault="00BC0EF8" w:rsidP="005E3B85">
            <w:pPr>
              <w:rPr>
                <w:rFonts w:ascii="Times New Roman" w:hAnsi="Times New Roman"/>
                <w:sz w:val="24"/>
                <w:szCs w:val="24"/>
                <w:u w:color="000000"/>
                <w:lang w:eastAsia="en-CA"/>
              </w:rPr>
            </w:pPr>
            <w:r w:rsidRPr="002A2E8B">
              <w:rPr>
                <w:rFonts w:ascii="Times New Roman" w:hAnsi="Times New Roman"/>
                <w:sz w:val="24"/>
                <w:szCs w:val="24"/>
              </w:rPr>
              <w:t xml:space="preserve">Cultural institutions provided logistical/ technical support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No of cultural institutions supported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w:t>
            </w:r>
          </w:p>
        </w:tc>
        <w:tc>
          <w:tcPr>
            <w:tcW w:w="0" w:type="auto"/>
            <w:gridSpan w:val="2"/>
            <w:vMerge w:val="restart"/>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Community based services dept.</w:t>
            </w: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u w:color="000000"/>
                <w:lang w:eastAsia="en-CA"/>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 promote positive cultural values, norms and practices for social cultural development</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Communities sensitized on the good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aspects of culture </w:t>
            </w:r>
          </w:p>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No of community sensitization sessions</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350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450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550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600</w:t>
            </w:r>
          </w:p>
        </w:tc>
        <w:tc>
          <w:tcPr>
            <w:tcW w:w="0" w:type="auto"/>
            <w:gridSpan w:val="2"/>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u w:color="000000"/>
                <w:lang w:eastAsia="en-CA"/>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4 Sensitize communities on the good aspects of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culture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Communities sensitized on the good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aspects of culture </w:t>
            </w:r>
          </w:p>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No of community sensitization sessions </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5000</w:t>
            </w:r>
          </w:p>
        </w:tc>
        <w:tc>
          <w:tcPr>
            <w:tcW w:w="0" w:type="auto"/>
            <w:gridSpan w:val="2"/>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u w:color="000000"/>
                <w:lang w:eastAsia="en-CA"/>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 promote positive cultural values, norms and practices for social cultural development</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Communities sensitized on the good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aspects of culture </w:t>
            </w:r>
          </w:p>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No of community sensitization sessions</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350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450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550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600</w:t>
            </w:r>
          </w:p>
        </w:tc>
        <w:tc>
          <w:tcPr>
            <w:tcW w:w="0" w:type="auto"/>
            <w:gridSpan w:val="2"/>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To ensure effective community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mobilization for development initiatives</w:t>
            </w:r>
          </w:p>
        </w:tc>
        <w:tc>
          <w:tcPr>
            <w:tcW w:w="0" w:type="auto"/>
          </w:tcPr>
          <w:p w:rsidR="00BC0EF8" w:rsidRPr="002A2E8B" w:rsidRDefault="00BC0EF8" w:rsidP="005E3B85">
            <w:pPr>
              <w:rPr>
                <w:rFonts w:ascii="Times New Roman" w:hAnsi="Times New Roman"/>
                <w:sz w:val="24"/>
                <w:szCs w:val="24"/>
                <w:u w:color="000000"/>
                <w:lang w:eastAsia="en-CA"/>
              </w:rPr>
            </w:pPr>
            <w:r w:rsidRPr="002A2E8B">
              <w:rPr>
                <w:rFonts w:ascii="Times New Roman" w:hAnsi="Times New Roman"/>
                <w:sz w:val="24"/>
                <w:szCs w:val="24"/>
                <w:u w:color="000000"/>
                <w:lang w:eastAsia="en-CA"/>
              </w:rPr>
              <w:t>1.. Promote advocacy, Social mobilization and Behavioral Change Communication for nutrition</w:t>
            </w:r>
          </w:p>
          <w:p w:rsidR="00BC0EF8" w:rsidRPr="002A2E8B" w:rsidRDefault="00BC0EF8" w:rsidP="005E3B85">
            <w:pPr>
              <w:rPr>
                <w:rFonts w:ascii="Times New Roman" w:hAnsi="Times New Roman"/>
                <w:sz w:val="24"/>
                <w:szCs w:val="24"/>
                <w:u w:color="000000"/>
                <w:lang w:eastAsia="en-CA"/>
              </w:rPr>
            </w:pPr>
          </w:p>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u w:color="000000"/>
                <w:lang w:eastAsia="en-CA"/>
              </w:rPr>
              <w:t>Social mobilization and Behavioral Change Communication for nutrition promoted.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u w:color="000000"/>
                <w:lang w:eastAsia="en-CA"/>
              </w:rPr>
              <w:t xml:space="preserve">Percentage of communities reached by Social mobilization and Behavioral Change Communication for nutrition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60%</w:t>
            </w:r>
          </w:p>
        </w:tc>
        <w:tc>
          <w:tcPr>
            <w:tcW w:w="0" w:type="auto"/>
            <w:gridSpan w:val="2"/>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Community based services dept.</w:t>
            </w:r>
          </w:p>
        </w:tc>
      </w:tr>
      <w:tr w:rsidR="00BC0EF8" w:rsidRPr="002A2E8B" w:rsidTr="005E3B85">
        <w:trPr>
          <w:gridAfter w:val="1"/>
        </w:trPr>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Community intangible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cultural heritage researched</w:t>
            </w:r>
          </w:p>
          <w:p w:rsidR="00BC0EF8" w:rsidRPr="002A2E8B" w:rsidRDefault="00BC0EF8" w:rsidP="005E3B85">
            <w:pPr>
              <w:rPr>
                <w:rFonts w:ascii="Times New Roman" w:hAnsi="Times New Roman"/>
                <w:bCs/>
                <w:sz w:val="24"/>
                <w:szCs w:val="24"/>
              </w:rPr>
            </w:pPr>
            <w:r w:rsidRPr="002A2E8B">
              <w:rPr>
                <w:rFonts w:ascii="Times New Roman" w:hAnsi="Times New Roman"/>
                <w:sz w:val="24"/>
                <w:szCs w:val="24"/>
              </w:rPr>
              <w:t xml:space="preserve"> and documented</w:t>
            </w:r>
          </w:p>
        </w:tc>
        <w:tc>
          <w:tcPr>
            <w:tcW w:w="0" w:type="auto"/>
          </w:tcPr>
          <w:p w:rsidR="00BC0EF8" w:rsidRPr="002A2E8B" w:rsidRDefault="00BC0EF8" w:rsidP="005E3B85">
            <w:pPr>
              <w:rPr>
                <w:rFonts w:ascii="Times New Roman" w:hAnsi="Times New Roman"/>
                <w:sz w:val="24"/>
                <w:szCs w:val="24"/>
                <w:u w:color="000000"/>
                <w:lang w:eastAsia="en-CA"/>
              </w:rPr>
            </w:pPr>
            <w:r w:rsidRPr="002A2E8B">
              <w:rPr>
                <w:rFonts w:ascii="Times New Roman" w:hAnsi="Times New Roman"/>
                <w:sz w:val="24"/>
                <w:szCs w:val="24"/>
                <w:u w:color="000000"/>
                <w:lang w:eastAsia="en-CA"/>
              </w:rPr>
              <w:t>Number of heritage books written</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w:t>
            </w:r>
          </w:p>
        </w:tc>
        <w:tc>
          <w:tcPr>
            <w:tcW w:w="0" w:type="auto"/>
            <w:gridSpan w:val="2"/>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bCs/>
                <w:sz w:val="24"/>
                <w:szCs w:val="24"/>
              </w:rPr>
            </w:pPr>
            <w:r w:rsidRPr="002A2E8B">
              <w:rPr>
                <w:rFonts w:ascii="Times New Roman" w:hAnsi="Times New Roman"/>
                <w:sz w:val="24"/>
                <w:szCs w:val="24"/>
              </w:rPr>
              <w:t>Cultural heritage education programs promoted</w:t>
            </w:r>
          </w:p>
        </w:tc>
        <w:tc>
          <w:tcPr>
            <w:tcW w:w="0" w:type="auto"/>
          </w:tcPr>
          <w:p w:rsidR="00BC0EF8" w:rsidRPr="002A2E8B" w:rsidRDefault="00BC0EF8" w:rsidP="005E3B85">
            <w:pPr>
              <w:rPr>
                <w:rFonts w:ascii="Times New Roman" w:hAnsi="Times New Roman"/>
                <w:sz w:val="24"/>
                <w:szCs w:val="24"/>
                <w:u w:color="000000"/>
                <w:lang w:eastAsia="en-CA"/>
              </w:rPr>
            </w:pPr>
            <w:r w:rsidRPr="002A2E8B">
              <w:rPr>
                <w:rFonts w:ascii="Times New Roman" w:hAnsi="Times New Roman"/>
                <w:sz w:val="24"/>
                <w:szCs w:val="24"/>
                <w:u w:color="000000"/>
                <w:lang w:eastAsia="en-CA"/>
              </w:rPr>
              <w:t>Number cultural heritage education programs conducted.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w:t>
            </w:r>
          </w:p>
        </w:tc>
        <w:tc>
          <w:tcPr>
            <w:tcW w:w="0" w:type="auto"/>
            <w:gridSpan w:val="2"/>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Community dialogues conducted on gender based violence.</w:t>
            </w:r>
          </w:p>
        </w:tc>
        <w:tc>
          <w:tcPr>
            <w:tcW w:w="0" w:type="auto"/>
          </w:tcPr>
          <w:p w:rsidR="00BC0EF8" w:rsidRPr="002A2E8B" w:rsidRDefault="00BC0EF8" w:rsidP="005E3B85">
            <w:pPr>
              <w:rPr>
                <w:rFonts w:ascii="Times New Roman" w:hAnsi="Times New Roman"/>
                <w:sz w:val="24"/>
                <w:szCs w:val="24"/>
                <w:u w:color="000000"/>
                <w:lang w:eastAsia="en-CA"/>
              </w:rPr>
            </w:pPr>
            <w:r w:rsidRPr="002A2E8B">
              <w:rPr>
                <w:rFonts w:ascii="Times New Roman" w:hAnsi="Times New Roman"/>
                <w:sz w:val="24"/>
                <w:szCs w:val="24"/>
                <w:u w:color="000000"/>
                <w:lang w:eastAsia="en-CA"/>
              </w:rPr>
              <w:t xml:space="preserve">Number of </w:t>
            </w:r>
            <w:r w:rsidRPr="002A2E8B">
              <w:rPr>
                <w:rFonts w:ascii="Times New Roman" w:hAnsi="Times New Roman"/>
                <w:sz w:val="24"/>
                <w:szCs w:val="24"/>
              </w:rPr>
              <w:t>Community dialogues conducted on gender based violence</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16</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28</w:t>
            </w:r>
          </w:p>
        </w:tc>
        <w:tc>
          <w:tcPr>
            <w:tcW w:w="0" w:type="auto"/>
            <w:gridSpan w:val="2"/>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gridSpan w:val="13"/>
          </w:tcPr>
          <w:p w:rsidR="00BC0EF8" w:rsidRPr="002A2E8B" w:rsidRDefault="00BC0EF8" w:rsidP="005E3B85">
            <w:pPr>
              <w:rPr>
                <w:rFonts w:ascii="Times New Roman" w:hAnsi="Times New Roman"/>
                <w:bCs/>
                <w:sz w:val="24"/>
                <w:szCs w:val="24"/>
              </w:rPr>
            </w:pPr>
            <w:r w:rsidRPr="002A2E8B">
              <w:rPr>
                <w:rFonts w:ascii="Times New Roman" w:hAnsi="Times New Roman"/>
                <w:b/>
                <w:bCs/>
                <w:sz w:val="24"/>
                <w:szCs w:val="24"/>
              </w:rPr>
              <w:t xml:space="preserve">Program 13: HUMAN CAPITAL DEVELOPMENT </w:t>
            </w:r>
          </w:p>
        </w:tc>
        <w:tc>
          <w:tcPr>
            <w:tcW w:w="0" w:type="auto"/>
            <w:gridSpan w:val="2"/>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gridSpan w:val="15"/>
            <w:shd w:val="clear" w:color="auto" w:fill="FFFFFF" w:themeFill="background1"/>
          </w:tcPr>
          <w:p w:rsidR="00BC0EF8" w:rsidRPr="002A2E8B" w:rsidRDefault="00BC0EF8" w:rsidP="005E3B85">
            <w:pPr>
              <w:rPr>
                <w:rFonts w:ascii="Times New Roman" w:hAnsi="Times New Roman"/>
                <w:sz w:val="24"/>
                <w:szCs w:val="24"/>
              </w:rPr>
            </w:pPr>
            <w:r w:rsidRPr="00FD56EF">
              <w:rPr>
                <w:rFonts w:ascii="Times New Roman" w:hAnsi="Times New Roman"/>
                <w:b/>
                <w:bCs/>
                <w:sz w:val="24"/>
                <w:szCs w:val="24"/>
              </w:rPr>
              <w:t>Sub program a: Population Health, Safety and Management</w:t>
            </w:r>
          </w:p>
        </w:tc>
      </w:tr>
      <w:tr w:rsidR="00BC0EF8" w:rsidRPr="002A2E8B" w:rsidTr="005E3B85">
        <w:trPr>
          <w:gridAfter w:val="1"/>
          <w:trHeight w:val="1309"/>
        </w:trPr>
        <w:tc>
          <w:tcPr>
            <w:tcW w:w="0" w:type="auto"/>
            <w:vMerge w:val="restart"/>
          </w:tcPr>
          <w:p w:rsidR="00BC0EF8" w:rsidRPr="002A2E8B" w:rsidRDefault="00BC0EF8" w:rsidP="005E3B85">
            <w:pPr>
              <w:rPr>
                <w:rFonts w:ascii="Times New Roman" w:hAnsi="Times New Roman"/>
              </w:rPr>
            </w:pPr>
            <w:r w:rsidRPr="002A2E8B">
              <w:rPr>
                <w:rFonts w:ascii="Times New Roman" w:hAnsi="Times New Roman"/>
              </w:rPr>
              <w:t xml:space="preserve">1. To improve the foundations for human capital development </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1. Increase access to immunization against childhood diseases </w:t>
            </w:r>
          </w:p>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Increased coverage of immunization coverage campaigns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Percentage of children immunized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98%</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100%</w:t>
            </w:r>
          </w:p>
        </w:tc>
        <w:tc>
          <w:tcPr>
            <w:tcW w:w="0" w:type="auto"/>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100%</w:t>
            </w:r>
          </w:p>
        </w:tc>
        <w:tc>
          <w:tcPr>
            <w:tcW w:w="0" w:type="auto"/>
            <w:gridSpan w:val="2"/>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100%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vMerge w:val="restart"/>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Health department.</w:t>
            </w: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 Reduce the burden of HIV epidemic and its impact on the socio-development of communities, using the multisectoral approach</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Reduced prevalence of HIV in the population at all levels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 xml:space="preserve">Rates of HIV prevalence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5.7%</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5.2%</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4.6%</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4.2%</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3.6%</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3. Promote delivery of disability friendly health services including physical accessibility and appropriate equipment </w:t>
            </w:r>
          </w:p>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Disability friendly health services including physical accessibility and appropriate equipment promoted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kern w:val="24"/>
                <w:sz w:val="24"/>
                <w:szCs w:val="24"/>
              </w:rPr>
              <w:t>Percentage of the disability people receiving physical accessibility and appropriate equipment</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w:t>
            </w:r>
          </w:p>
        </w:tc>
        <w:tc>
          <w:tcPr>
            <w:tcW w:w="0" w:type="auto"/>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4%</w:t>
            </w:r>
          </w:p>
        </w:tc>
        <w:tc>
          <w:tcPr>
            <w:tcW w:w="0" w:type="auto"/>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6%</w:t>
            </w:r>
          </w:p>
        </w:tc>
        <w:tc>
          <w:tcPr>
            <w:tcW w:w="0" w:type="auto"/>
            <w:gridSpan w:val="2"/>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8%</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4. Promote physical health activities and behavioral change across all categories of the population </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Physical health activities promoted among the population</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Number of sensitizations conducted inline physical health activities promotion</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12</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16</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22</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28</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36</w:t>
            </w:r>
          </w:p>
        </w:tc>
        <w:tc>
          <w:tcPr>
            <w:tcW w:w="0" w:type="auto"/>
            <w:vMerge w:val="restart"/>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Health department</w:t>
            </w:r>
          </w:p>
        </w:tc>
      </w:tr>
      <w:tr w:rsidR="00BC0EF8" w:rsidRPr="002A2E8B" w:rsidTr="005E3B85">
        <w:trPr>
          <w:gridAfter w:val="1"/>
        </w:trPr>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To improve population health, safety and management</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6. Promote optimal Maternal, Infant, Young Child and Adolescent Nutrition practices </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Optimal nutrition promoted among Maternal, Infant, Young Child and Adolescent</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 xml:space="preserve">Percentage of </w:t>
            </w:r>
            <w:r w:rsidRPr="002A2E8B">
              <w:rPr>
                <w:rFonts w:ascii="Times New Roman" w:hAnsi="Times New Roman"/>
                <w:sz w:val="24"/>
                <w:szCs w:val="24"/>
              </w:rPr>
              <w:t>Maternal, Infant, Young Child and Adolescents with improved nutrition habits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42%</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46%</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52%</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80%</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7. Establish and operationalize mechanisms for effective collaboration and partnership for health at all local levels </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Partnerships to support health activities at all levels of the local government established.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Number of health partnerships established and upheld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12</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25</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 Reduce vulnerability and gender inequality along the lifecycle</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8.Increase access to Sexual Reproductive Health (SRH) and Rights with special focus on family planning services and harmonized information </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Increased access to Sexual Reproductive Health (SRH) and Rights with special focus on family planning service</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 xml:space="preserve">Percentage of women with </w:t>
            </w:r>
            <w:r w:rsidRPr="002A2E8B">
              <w:rPr>
                <w:rFonts w:ascii="Times New Roman" w:hAnsi="Times New Roman"/>
                <w:sz w:val="24"/>
                <w:szCs w:val="24"/>
              </w:rPr>
              <w:t>access to Sexual Reproductive Health (SRH) and Rights with special focus on family planning service</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19%</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60%</w:t>
            </w: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9. Improve maternal, adolescent and child health services at all levels of care </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Improved adolescent and child health services at all levels of care</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 xml:space="preserve">Percentage of adolescents and children receiving child health services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98%</w:t>
            </w:r>
          </w:p>
        </w:tc>
        <w:tc>
          <w:tcPr>
            <w:tcW w:w="0" w:type="auto"/>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100%</w:t>
            </w:r>
          </w:p>
        </w:tc>
        <w:tc>
          <w:tcPr>
            <w:tcW w:w="0" w:type="auto"/>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100%</w:t>
            </w:r>
          </w:p>
        </w:tc>
        <w:tc>
          <w:tcPr>
            <w:tcW w:w="0" w:type="auto"/>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100%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10. Reduce the burden of communicable diseases with focus on high burden diseases epidemic prone diseases and malnutrition across all age groups emphasizing Primary Health Care Approach </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Reduced number of cases of communicable diseases.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kern w:val="24"/>
                <w:sz w:val="24"/>
                <w:szCs w:val="24"/>
              </w:rPr>
              <w:t>Percentage of Cases for non-communicable diseases reported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24%</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21%</w:t>
            </w:r>
          </w:p>
        </w:tc>
        <w:tc>
          <w:tcPr>
            <w:tcW w:w="0" w:type="auto"/>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18%</w:t>
            </w:r>
          </w:p>
        </w:tc>
        <w:tc>
          <w:tcPr>
            <w:tcW w:w="0" w:type="auto"/>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15%</w:t>
            </w:r>
          </w:p>
        </w:tc>
        <w:tc>
          <w:tcPr>
            <w:tcW w:w="0" w:type="auto"/>
            <w:gridSpan w:val="2"/>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12%</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Increase on stock of health infrastructure and their functions.</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Construct one stop hospital service facility</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General district hospital constructed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District hospital constructed</w:t>
            </w:r>
          </w:p>
        </w:tc>
        <w:tc>
          <w:tcPr>
            <w:tcW w:w="0" w:type="auto"/>
            <w:gridSpan w:val="2"/>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p>
        </w:tc>
        <w:tc>
          <w:tcPr>
            <w:tcW w:w="0" w:type="auto"/>
            <w:vMerge w:val="restart"/>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Health department</w:t>
            </w: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Embark on titling of health facility land</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Land hosting health facilities titled.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kern w:val="24"/>
                <w:sz w:val="24"/>
                <w:szCs w:val="24"/>
              </w:rPr>
              <w:t>Number of health facility land owned by the District</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w:t>
            </w:r>
          </w:p>
        </w:tc>
        <w:tc>
          <w:tcPr>
            <w:tcW w:w="0" w:type="auto"/>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40%</w:t>
            </w:r>
          </w:p>
        </w:tc>
        <w:tc>
          <w:tcPr>
            <w:tcW w:w="0" w:type="auto"/>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60%</w:t>
            </w:r>
          </w:p>
        </w:tc>
        <w:tc>
          <w:tcPr>
            <w:tcW w:w="0" w:type="auto"/>
            <w:gridSpan w:val="2"/>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80%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12. Restock health centers with and equip with medical equipment</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Health centers equipped with drugs and facilitated with medical equipment</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 xml:space="preserve">Percentage of </w:t>
            </w:r>
            <w:r w:rsidRPr="002A2E8B">
              <w:rPr>
                <w:rFonts w:ascii="Times New Roman" w:hAnsi="Times New Roman"/>
                <w:sz w:val="24"/>
                <w:szCs w:val="24"/>
              </w:rPr>
              <w:t>Health centers equipped with drugs and facilitated with medical equipment</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Improve on quality of health services offered. </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Upgrade health center IIs to health center IIIs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Percentage of sub counties with at least health center IIIs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57.1%</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65.1%</w:t>
            </w:r>
          </w:p>
        </w:tc>
        <w:tc>
          <w:tcPr>
            <w:tcW w:w="0" w:type="auto"/>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74%</w:t>
            </w:r>
          </w:p>
        </w:tc>
        <w:tc>
          <w:tcPr>
            <w:tcW w:w="0" w:type="auto"/>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83%</w:t>
            </w:r>
          </w:p>
        </w:tc>
        <w:tc>
          <w:tcPr>
            <w:tcW w:w="0" w:type="auto"/>
            <w:gridSpan w:val="2"/>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92%</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gridSpan w:val="15"/>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Sub program b: Education and skills development</w:t>
            </w:r>
          </w:p>
        </w:tc>
      </w:tr>
      <w:tr w:rsidR="00BC0EF8" w:rsidRPr="002A2E8B" w:rsidTr="005E3B85">
        <w:trPr>
          <w:gridAfter w:val="1"/>
        </w:trPr>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 To streamline /emphasize STEI/STEM in the education system</w:t>
            </w:r>
          </w:p>
        </w:tc>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 Provide early exposure of STEM/STEI to children (eg introduction of innovative science projects in primary schools)</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Training time allocated for practical lessons/activities in schools. </w:t>
            </w:r>
          </w:p>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b/>
                <w:sz w:val="24"/>
                <w:szCs w:val="24"/>
              </w:rPr>
            </w:pPr>
            <w:r w:rsidRPr="002A2E8B">
              <w:rPr>
                <w:rFonts w:ascii="Times New Roman" w:hAnsi="Times New Roman"/>
                <w:b/>
                <w:bCs/>
                <w:sz w:val="24"/>
                <w:szCs w:val="24"/>
              </w:rPr>
              <w:t>Number of training periods per timetable in a school</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56%$</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67%</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73%</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vMerge w:val="restart"/>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Education department</w:t>
            </w: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School science and technology exhibitions introduced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Number school exhibitions conducted per year</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51%</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62%</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79%</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93%</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Integrated practical  lessons taught in classes in all subjects of schools for skill development</w:t>
            </w:r>
          </w:p>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Percentage of schools teaching  practical lessons in all classes and in all subjects of schools for skill development</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55.8%</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71,8%</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 To improve the foundations for human capital development</w:t>
            </w:r>
          </w:p>
        </w:tc>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 Equip and support all lagging primary, secondary schools and higher education institutions to meet Basic Requirements and Minimum Standards (BRMS)</w:t>
            </w:r>
          </w:p>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Special needs units equipped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 xml:space="preserve">Number of </w:t>
            </w:r>
            <w:r w:rsidRPr="002A2E8B">
              <w:rPr>
                <w:rFonts w:ascii="Times New Roman" w:hAnsi="Times New Roman"/>
                <w:sz w:val="24"/>
                <w:szCs w:val="24"/>
              </w:rPr>
              <w:t>Special needs units equipped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61%</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75%</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Classrooms constructed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 xml:space="preserve">Number of </w:t>
            </w:r>
            <w:r w:rsidRPr="002A2E8B">
              <w:rPr>
                <w:rFonts w:ascii="Times New Roman" w:hAnsi="Times New Roman"/>
                <w:sz w:val="24"/>
                <w:szCs w:val="24"/>
              </w:rPr>
              <w:t>Classrooms constructed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74%</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79%</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90%</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Classrooms renovated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 xml:space="preserve">Number of </w:t>
            </w:r>
            <w:r w:rsidRPr="002A2E8B">
              <w:rPr>
                <w:rFonts w:ascii="Times New Roman" w:hAnsi="Times New Roman"/>
                <w:sz w:val="24"/>
                <w:szCs w:val="24"/>
              </w:rPr>
              <w:t>Classrooms renovated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88%</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95%</w:t>
            </w: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Staff houses constructed and renovated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 xml:space="preserve">Number of </w:t>
            </w:r>
            <w:r w:rsidRPr="002A2E8B">
              <w:rPr>
                <w:rFonts w:ascii="Times New Roman" w:hAnsi="Times New Roman"/>
                <w:sz w:val="24"/>
                <w:szCs w:val="24"/>
              </w:rPr>
              <w:t>Staff houses constructed and renovated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70%</w:t>
            </w:r>
          </w:p>
        </w:tc>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Education department </w:t>
            </w: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Latrines constructed in schools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 xml:space="preserve">Number of </w:t>
            </w:r>
            <w:r w:rsidRPr="002A2E8B">
              <w:rPr>
                <w:rFonts w:ascii="Times New Roman" w:hAnsi="Times New Roman"/>
                <w:sz w:val="24"/>
                <w:szCs w:val="24"/>
              </w:rPr>
              <w:t>Latrines constructed in schools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68%</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Desks procured and maintained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 xml:space="preserve">Number of </w:t>
            </w:r>
            <w:r w:rsidRPr="002A2E8B">
              <w:rPr>
                <w:rFonts w:ascii="Times New Roman" w:hAnsi="Times New Roman"/>
                <w:sz w:val="24"/>
                <w:szCs w:val="24"/>
              </w:rPr>
              <w:t>Desks procured and maintained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67%</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78%</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Construction of seed schools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 xml:space="preserve">Number </w:t>
            </w:r>
            <w:r w:rsidRPr="002A2E8B">
              <w:rPr>
                <w:rFonts w:ascii="Times New Roman" w:hAnsi="Times New Roman"/>
                <w:sz w:val="24"/>
                <w:szCs w:val="24"/>
              </w:rPr>
              <w:t>of seed schools constructed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80%</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 To produce appropriate knowledgeable, skilled and ethical labor force</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 Implement an integrated ICT enabled teaching, school level inspection and supervision</w:t>
            </w:r>
          </w:p>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Introduction of mandatory ICT classes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Numbers of schools teaching mandatory ICT</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26%</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70%</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Height w:val="2359"/>
        </w:trPr>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4. Intensify  Early Grade Reading (EGR) and Early Grade Maths (EGM) in all primary schools to enhance proficiency in literacy and numeracy  </w:t>
            </w:r>
          </w:p>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EGR and EGM in all private and government schools emphasized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 xml:space="preserve">Percentage of schools implementing </w:t>
            </w:r>
            <w:r w:rsidRPr="002A2E8B">
              <w:rPr>
                <w:rFonts w:ascii="Times New Roman" w:hAnsi="Times New Roman"/>
                <w:sz w:val="24"/>
                <w:szCs w:val="24"/>
              </w:rPr>
              <w:t>EGR and EGM</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69%</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74%</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85%</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 Massive guidance and counselling of students and staff in schools</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Guidance and counseling of students and teachers conducted in schools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Number of schools with guidance and counselling services for teachers and students.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56%</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89%</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Height w:val="98"/>
        </w:trPr>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 To Promote Sports, recreation, and physical education</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 Protect existing sports facilities and construct appropriate and standardized recreation and sports infrastructure at local government and schools in line with the country’s niche’ sports</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Existing sports grounds gazette and upgraded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 xml:space="preserve">Number of </w:t>
            </w:r>
            <w:r w:rsidRPr="002A2E8B">
              <w:rPr>
                <w:rFonts w:ascii="Times New Roman" w:hAnsi="Times New Roman"/>
                <w:sz w:val="24"/>
                <w:szCs w:val="24"/>
              </w:rPr>
              <w:t>Existing sports grounds gazette and upgraded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w:t>
            </w:r>
          </w:p>
        </w:tc>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Sports office in the education dept</w:t>
            </w: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b/>
                <w:bCs/>
                <w:sz w:val="24"/>
                <w:szCs w:val="24"/>
              </w:rPr>
            </w:pPr>
            <w:r w:rsidRPr="002A2E8B">
              <w:rPr>
                <w:rFonts w:ascii="Times New Roman" w:hAnsi="Times New Roman"/>
                <w:sz w:val="24"/>
                <w:szCs w:val="24"/>
              </w:rPr>
              <w:t>Establish sports associations at local levels</w:t>
            </w:r>
          </w:p>
        </w:tc>
        <w:tc>
          <w:tcPr>
            <w:tcW w:w="0" w:type="auto"/>
          </w:tcPr>
          <w:p w:rsidR="00BC0EF8" w:rsidRPr="002A2E8B" w:rsidRDefault="00BC0EF8" w:rsidP="005E3B85">
            <w:pPr>
              <w:rPr>
                <w:rFonts w:ascii="Times New Roman" w:hAnsi="Times New Roman"/>
                <w:bCs/>
                <w:sz w:val="24"/>
                <w:szCs w:val="24"/>
              </w:rPr>
            </w:pPr>
            <w:r w:rsidRPr="002A2E8B">
              <w:rPr>
                <w:rFonts w:ascii="Times New Roman" w:hAnsi="Times New Roman"/>
                <w:sz w:val="24"/>
                <w:szCs w:val="24"/>
              </w:rPr>
              <w:t>Sports associations established per CLC</w:t>
            </w:r>
          </w:p>
        </w:tc>
        <w:tc>
          <w:tcPr>
            <w:tcW w:w="0" w:type="auto"/>
            <w:gridSpan w:val="2"/>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Number of sports associations formed.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w:t>
            </w:r>
          </w:p>
        </w:tc>
        <w:tc>
          <w:tcPr>
            <w:tcW w:w="0" w:type="auto"/>
            <w:gridSpan w:val="2"/>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50%</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Procurement of  sports equipment  </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Sports tools established at every CLC</w:t>
            </w:r>
          </w:p>
        </w:tc>
        <w:tc>
          <w:tcPr>
            <w:tcW w:w="0" w:type="auto"/>
            <w:gridSpan w:val="2"/>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Number of sports equipments procured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3O%</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w:t>
            </w:r>
          </w:p>
        </w:tc>
        <w:tc>
          <w:tcPr>
            <w:tcW w:w="0" w:type="auto"/>
            <w:gridSpan w:val="2"/>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50%</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Ensure skilled technical labour force</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Sports teachers and coaches trained at every CLC</w:t>
            </w:r>
          </w:p>
        </w:tc>
        <w:tc>
          <w:tcPr>
            <w:tcW w:w="0" w:type="auto"/>
            <w:gridSpan w:val="2"/>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Number of skilled games teachers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65</w:t>
            </w:r>
          </w:p>
        </w:tc>
        <w:tc>
          <w:tcPr>
            <w:tcW w:w="0" w:type="auto"/>
            <w:gridSpan w:val="2"/>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70</w:t>
            </w: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Sports talents identified and promoted</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Sports talents identified in every sport</w:t>
            </w:r>
          </w:p>
        </w:tc>
        <w:tc>
          <w:tcPr>
            <w:tcW w:w="0" w:type="auto"/>
            <w:gridSpan w:val="2"/>
          </w:tcPr>
          <w:p w:rsidR="00BC0EF8" w:rsidRPr="002A2E8B" w:rsidRDefault="00BC0EF8" w:rsidP="005E3B85">
            <w:pPr>
              <w:rPr>
                <w:rFonts w:ascii="Times New Roman" w:hAnsi="Times New Roman"/>
                <w:b/>
                <w:bCs/>
                <w:sz w:val="24"/>
                <w:szCs w:val="24"/>
              </w:rPr>
            </w:pP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w:t>
            </w:r>
          </w:p>
        </w:tc>
        <w:tc>
          <w:tcPr>
            <w:tcW w:w="0" w:type="auto"/>
            <w:gridSpan w:val="2"/>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60</w:t>
            </w: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gridSpan w:val="15"/>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Sub program c: Gender and Social Protection</w:t>
            </w:r>
          </w:p>
        </w:tc>
      </w:tr>
      <w:tr w:rsidR="00BC0EF8" w:rsidRPr="002A2E8B" w:rsidTr="005E3B85">
        <w:trPr>
          <w:gridAfter w:val="1"/>
          <w:trHeight w:val="1655"/>
        </w:trPr>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Promote gender equality and equity in all communities.</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color w:val="000000"/>
                <w:sz w:val="24"/>
                <w:szCs w:val="24"/>
                <w:u w:color="000000"/>
                <w:lang w:eastAsia="en-CA"/>
              </w:rPr>
              <w:t>1. Strengthen capacity of women and female youths to participate in community driven initiatives and programs.</w:t>
            </w:r>
          </w:p>
        </w:tc>
        <w:tc>
          <w:tcPr>
            <w:tcW w:w="0" w:type="auto"/>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u w:color="000000"/>
                <w:lang w:eastAsia="en-CA"/>
              </w:rPr>
              <w:t>Capacity of women and female youths to participate in community driven initiatives and programs strengthened.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Number of women </w:t>
            </w:r>
            <w:r w:rsidRPr="002A2E8B">
              <w:rPr>
                <w:rFonts w:ascii="Times New Roman" w:hAnsi="Times New Roman"/>
                <w:color w:val="000000"/>
                <w:sz w:val="24"/>
                <w:szCs w:val="24"/>
                <w:u w:color="000000"/>
                <w:lang w:eastAsia="en-CA"/>
              </w:rPr>
              <w:t>and female youths to participate in community driven initiatives and programs strengthened.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1000</w:t>
            </w:r>
          </w:p>
        </w:tc>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Community based services</w:t>
            </w: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color w:val="000000"/>
                <w:sz w:val="24"/>
                <w:szCs w:val="24"/>
                <w:u w:color="000000"/>
                <w:lang w:eastAsia="en-CA"/>
              </w:rPr>
              <w:t>2. Awareness creation on Gender equality and Women empowerment.</w:t>
            </w:r>
          </w:p>
        </w:tc>
        <w:tc>
          <w:tcPr>
            <w:tcW w:w="0" w:type="auto"/>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u w:color="000000"/>
                <w:lang w:eastAsia="en-CA"/>
              </w:rPr>
              <w:t>Gender equality and Women empowerment awareness created.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Number of cases of gender related cases reported and handled satisfactorily.</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800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1000</w:t>
            </w:r>
          </w:p>
        </w:tc>
        <w:tc>
          <w:tcPr>
            <w:tcW w:w="0" w:type="auto"/>
            <w:vMerge/>
          </w:tcPr>
          <w:p w:rsidR="00BC0EF8" w:rsidRPr="002A2E8B" w:rsidRDefault="00BC0EF8" w:rsidP="005E3B85">
            <w:pPr>
              <w:rPr>
                <w:rFonts w:ascii="Times New Roman" w:hAnsi="Times New Roman"/>
                <w:sz w:val="24"/>
                <w:szCs w:val="24"/>
              </w:rPr>
            </w:pPr>
          </w:p>
        </w:tc>
      </w:tr>
      <w:tr w:rsidR="00BC0EF8" w:rsidRPr="002A2E8B" w:rsidTr="005E3B85">
        <w:trPr>
          <w:gridAfter w:val="1"/>
          <w:trHeight w:val="349"/>
        </w:trPr>
        <w:tc>
          <w:tcPr>
            <w:tcW w:w="0" w:type="auto"/>
            <w:gridSpan w:val="15"/>
          </w:tcPr>
          <w:p w:rsidR="00BC0EF8" w:rsidRPr="002A2E8B" w:rsidRDefault="00BC0EF8" w:rsidP="005E3B85">
            <w:pPr>
              <w:rPr>
                <w:rFonts w:ascii="Times New Roman" w:hAnsi="Times New Roman"/>
                <w:b/>
                <w:sz w:val="24"/>
                <w:szCs w:val="24"/>
              </w:rPr>
            </w:pPr>
            <w:r w:rsidRPr="002A2E8B">
              <w:rPr>
                <w:rFonts w:ascii="Times New Roman" w:hAnsi="Times New Roman"/>
                <w:b/>
                <w:bCs/>
                <w:sz w:val="24"/>
                <w:szCs w:val="24"/>
              </w:rPr>
              <w:t xml:space="preserve">Program 14: </w:t>
            </w:r>
            <w:r w:rsidRPr="002A2E8B">
              <w:rPr>
                <w:rFonts w:ascii="Times New Roman" w:hAnsi="Times New Roman"/>
                <w:b/>
                <w:sz w:val="24"/>
                <w:szCs w:val="24"/>
              </w:rPr>
              <w:t>Integrated Transport Infrastructure and Services</w:t>
            </w:r>
          </w:p>
        </w:tc>
      </w:tr>
      <w:tr w:rsidR="00BC0EF8" w:rsidRPr="002A2E8B" w:rsidTr="005E3B85">
        <w:trPr>
          <w:gridAfter w:val="1"/>
        </w:trPr>
        <w:tc>
          <w:tcPr>
            <w:tcW w:w="0" w:type="auto"/>
            <w:vMerge w:val="restart"/>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1. Prioritize transport asset management</w:t>
            </w:r>
          </w:p>
        </w:tc>
        <w:tc>
          <w:tcPr>
            <w:tcW w:w="0" w:type="auto"/>
            <w:vMerge w:val="restart"/>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b/>
                <w:bCs/>
                <w:sz w:val="24"/>
                <w:szCs w:val="24"/>
              </w:rPr>
            </w:pPr>
            <w:r w:rsidRPr="002A2E8B">
              <w:rPr>
                <w:rFonts w:ascii="Times New Roman" w:hAnsi="Times New Roman"/>
                <w:sz w:val="24"/>
                <w:szCs w:val="24"/>
              </w:rPr>
              <w:t>Increase motorable road length in the District</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Feeder roads maintained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 xml:space="preserve">Number of kms of </w:t>
            </w:r>
            <w:r w:rsidRPr="002A2E8B">
              <w:rPr>
                <w:rFonts w:ascii="Times New Roman" w:hAnsi="Times New Roman"/>
                <w:sz w:val="24"/>
                <w:szCs w:val="24"/>
              </w:rPr>
              <w:t>feeder roads maintained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47</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57</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w:t>
            </w: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b/>
                <w:bCs/>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CARsmaintained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 xml:space="preserve">Number of kms of </w:t>
            </w:r>
            <w:r w:rsidRPr="002A2E8B">
              <w:rPr>
                <w:rFonts w:ascii="Times New Roman" w:hAnsi="Times New Roman"/>
                <w:sz w:val="24"/>
                <w:szCs w:val="24"/>
              </w:rPr>
              <w:t>CARs maintained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81</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82</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150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200</w:t>
            </w: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b/>
                <w:bCs/>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Urban roadsmaintained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bCs/>
                <w:sz w:val="24"/>
                <w:szCs w:val="24"/>
              </w:rPr>
              <w:t xml:space="preserve">Number of kms of </w:t>
            </w:r>
            <w:r w:rsidRPr="002A2E8B">
              <w:rPr>
                <w:rFonts w:ascii="Times New Roman" w:hAnsi="Times New Roman"/>
                <w:sz w:val="24"/>
                <w:szCs w:val="24"/>
              </w:rPr>
              <w:t>Urban roadsmaintained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65</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120</w:t>
            </w: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2. Increased road length in the entire district, </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Urban roads Tarmacked</w:t>
            </w:r>
          </w:p>
        </w:tc>
        <w:tc>
          <w:tcPr>
            <w:tcW w:w="0" w:type="auto"/>
            <w:gridSpan w:val="2"/>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 xml:space="preserve">Number of kms of </w:t>
            </w:r>
            <w:r w:rsidRPr="002A2E8B">
              <w:rPr>
                <w:rFonts w:ascii="Times New Roman" w:hAnsi="Times New Roman"/>
                <w:sz w:val="24"/>
                <w:szCs w:val="24"/>
              </w:rPr>
              <w:t>Urban roads Tarmacked</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08</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25</w:t>
            </w: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  Optimize transport infrastructure and services investment of feeder, urban and CARs</w:t>
            </w:r>
          </w:p>
        </w:tc>
        <w:tc>
          <w:tcPr>
            <w:tcW w:w="0" w:type="auto"/>
            <w:vAlign w:val="center"/>
          </w:tcPr>
          <w:p w:rsidR="00BC0EF8" w:rsidRPr="002A2E8B" w:rsidRDefault="00BC0EF8" w:rsidP="005E3B85">
            <w:pPr>
              <w:rPr>
                <w:rFonts w:ascii="Times New Roman" w:hAnsi="Times New Roman"/>
                <w:b/>
                <w:bCs/>
                <w:sz w:val="24"/>
                <w:szCs w:val="24"/>
              </w:rPr>
            </w:pPr>
            <w:r w:rsidRPr="002A2E8B">
              <w:rPr>
                <w:rFonts w:ascii="Times New Roman" w:hAnsi="Times New Roman"/>
                <w:sz w:val="24"/>
                <w:szCs w:val="24"/>
              </w:rPr>
              <w:t>Optimize transport infrastructure and services investment of feeder, urban and CARs</w:t>
            </w:r>
          </w:p>
        </w:tc>
        <w:tc>
          <w:tcPr>
            <w:tcW w:w="0" w:type="auto"/>
            <w:vAlign w:val="center"/>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Capacity building to road workers, </w:t>
            </w:r>
          </w:p>
        </w:tc>
        <w:tc>
          <w:tcPr>
            <w:tcW w:w="0" w:type="auto"/>
            <w:gridSpan w:val="2"/>
            <w:vAlign w:val="center"/>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Number of road gags trained on road works</w:t>
            </w:r>
          </w:p>
        </w:tc>
        <w:tc>
          <w:tcPr>
            <w:tcW w:w="0" w:type="auto"/>
            <w:gridSpan w:val="2"/>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78</w:t>
            </w:r>
          </w:p>
        </w:tc>
        <w:tc>
          <w:tcPr>
            <w:tcW w:w="0" w:type="auto"/>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78</w:t>
            </w:r>
          </w:p>
        </w:tc>
        <w:tc>
          <w:tcPr>
            <w:tcW w:w="0" w:type="auto"/>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78</w:t>
            </w:r>
          </w:p>
        </w:tc>
        <w:tc>
          <w:tcPr>
            <w:tcW w:w="0" w:type="auto"/>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90</w:t>
            </w:r>
          </w:p>
        </w:tc>
        <w:tc>
          <w:tcPr>
            <w:tcW w:w="0" w:type="auto"/>
            <w:gridSpan w:val="2"/>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120</w:t>
            </w:r>
          </w:p>
        </w:tc>
        <w:tc>
          <w:tcPr>
            <w:tcW w:w="0" w:type="auto"/>
            <w:gridSpan w:val="2"/>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150</w:t>
            </w: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 Increase transport interconnectivity with neighboring districts</w:t>
            </w:r>
          </w:p>
        </w:tc>
        <w:tc>
          <w:tcPr>
            <w:tcW w:w="0" w:type="auto"/>
            <w:vMerge w:val="restart"/>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Breaking interconnectivity barriers.</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Upgrading of roads,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Increased district – district interconnectivity</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Percentage of CARs upgraded to feeder roads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3.8%</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w:t>
            </w: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color w:val="C00000"/>
                <w:sz w:val="24"/>
                <w:szCs w:val="24"/>
              </w:rPr>
            </w:pPr>
          </w:p>
        </w:tc>
        <w:tc>
          <w:tcPr>
            <w:tcW w:w="0" w:type="auto"/>
            <w:vMerge/>
          </w:tcPr>
          <w:p w:rsidR="00BC0EF8" w:rsidRPr="002A2E8B" w:rsidRDefault="00BC0EF8" w:rsidP="005E3B85">
            <w:pPr>
              <w:rPr>
                <w:rFonts w:ascii="Times New Roman" w:hAnsi="Times New Roman"/>
                <w:b/>
                <w:bCs/>
                <w:color w:val="C00000"/>
                <w:sz w:val="24"/>
                <w:szCs w:val="24"/>
              </w:rPr>
            </w:pPr>
          </w:p>
        </w:tc>
        <w:tc>
          <w:tcPr>
            <w:tcW w:w="0" w:type="auto"/>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Installation of lines of culverts and bridges</w:t>
            </w:r>
          </w:p>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 xml:space="preserve">Number of culvert lines procured and installed </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36</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41</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56</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120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150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200</w:t>
            </w: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val="restart"/>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4. Reduce cost of transport infrastructure and services</w:t>
            </w:r>
          </w:p>
        </w:tc>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 Implement cost-effective technologies for provision of transport infrastructure and services</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urban roads tarmacked using low seal technology in </w:t>
            </w:r>
            <w:r>
              <w:rPr>
                <w:rFonts w:ascii="Times New Roman" w:hAnsi="Times New Roman"/>
                <w:sz w:val="24"/>
                <w:szCs w:val="24"/>
              </w:rPr>
              <w:t>Kagadi</w:t>
            </w:r>
            <w:r w:rsidRPr="002A2E8B">
              <w:rPr>
                <w:rFonts w:ascii="Times New Roman" w:hAnsi="Times New Roman"/>
                <w:sz w:val="24"/>
                <w:szCs w:val="24"/>
              </w:rPr>
              <w:t xml:space="preserve"> TC</w:t>
            </w:r>
          </w:p>
        </w:tc>
        <w:tc>
          <w:tcPr>
            <w:tcW w:w="0" w:type="auto"/>
            <w:gridSpan w:val="2"/>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 xml:space="preserve">Number of kms of </w:t>
            </w:r>
            <w:r w:rsidRPr="002A2E8B">
              <w:rPr>
                <w:rFonts w:ascii="Times New Roman" w:hAnsi="Times New Roman"/>
                <w:sz w:val="24"/>
                <w:szCs w:val="24"/>
              </w:rPr>
              <w:t xml:space="preserve">urban roads tarmacked using low seal technology in </w:t>
            </w:r>
            <w:r>
              <w:rPr>
                <w:rFonts w:ascii="Times New Roman" w:hAnsi="Times New Roman"/>
                <w:sz w:val="24"/>
                <w:szCs w:val="24"/>
              </w:rPr>
              <w:t>Kagadi</w:t>
            </w:r>
            <w:r w:rsidRPr="002A2E8B">
              <w:rPr>
                <w:rFonts w:ascii="Times New Roman" w:hAnsi="Times New Roman"/>
                <w:sz w:val="24"/>
                <w:szCs w:val="24"/>
              </w:rPr>
              <w:t xml:space="preserve"> TC</w:t>
            </w:r>
          </w:p>
        </w:tc>
        <w:tc>
          <w:tcPr>
            <w:tcW w:w="0" w:type="auto"/>
            <w:gridSpan w:val="2"/>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0</w:t>
            </w:r>
          </w:p>
        </w:tc>
        <w:tc>
          <w:tcPr>
            <w:tcW w:w="0" w:type="auto"/>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20</w:t>
            </w:r>
          </w:p>
        </w:tc>
        <w:tc>
          <w:tcPr>
            <w:tcW w:w="0" w:type="auto"/>
            <w:gridSpan w:val="2"/>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30</w:t>
            </w:r>
          </w:p>
        </w:tc>
        <w:tc>
          <w:tcPr>
            <w:tcW w:w="0" w:type="auto"/>
            <w:gridSpan w:val="2"/>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40</w:t>
            </w: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Road gags trained on road works</w:t>
            </w:r>
          </w:p>
        </w:tc>
        <w:tc>
          <w:tcPr>
            <w:tcW w:w="0" w:type="auto"/>
            <w:gridSpan w:val="2"/>
          </w:tcPr>
          <w:p w:rsidR="00BC0EF8" w:rsidRPr="002A2E8B" w:rsidRDefault="00BC0EF8" w:rsidP="005E3B85">
            <w:pPr>
              <w:rPr>
                <w:rFonts w:ascii="Times New Roman" w:hAnsi="Times New Roman"/>
                <w:bCs/>
                <w:sz w:val="24"/>
                <w:szCs w:val="24"/>
              </w:rPr>
            </w:pPr>
          </w:p>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 xml:space="preserve">Number of </w:t>
            </w:r>
            <w:r w:rsidRPr="002A2E8B">
              <w:rPr>
                <w:rFonts w:ascii="Times New Roman" w:hAnsi="Times New Roman"/>
                <w:sz w:val="24"/>
                <w:szCs w:val="24"/>
              </w:rPr>
              <w:t>road gags trained on road works</w:t>
            </w:r>
          </w:p>
        </w:tc>
        <w:tc>
          <w:tcPr>
            <w:tcW w:w="0" w:type="auto"/>
            <w:gridSpan w:val="2"/>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     78</w:t>
            </w:r>
          </w:p>
        </w:tc>
        <w:tc>
          <w:tcPr>
            <w:tcW w:w="0" w:type="auto"/>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78</w:t>
            </w:r>
          </w:p>
        </w:tc>
        <w:tc>
          <w:tcPr>
            <w:tcW w:w="0" w:type="auto"/>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78</w:t>
            </w:r>
          </w:p>
        </w:tc>
        <w:tc>
          <w:tcPr>
            <w:tcW w:w="0" w:type="auto"/>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    90</w:t>
            </w:r>
          </w:p>
        </w:tc>
        <w:tc>
          <w:tcPr>
            <w:tcW w:w="0" w:type="auto"/>
            <w:gridSpan w:val="2"/>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   120</w:t>
            </w:r>
          </w:p>
        </w:tc>
        <w:tc>
          <w:tcPr>
            <w:tcW w:w="0" w:type="auto"/>
            <w:gridSpan w:val="2"/>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   150</w:t>
            </w: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gridSpan w:val="15"/>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lang w:eastAsia="zh-CN"/>
              </w:rPr>
              <w:t xml:space="preserve">Program 14: </w:t>
            </w:r>
            <w:r w:rsidRPr="002A2E8B">
              <w:rPr>
                <w:rFonts w:ascii="Times New Roman" w:hAnsi="Times New Roman"/>
                <w:b/>
                <w:sz w:val="24"/>
                <w:szCs w:val="24"/>
                <w:lang w:val="zh-CN" w:eastAsia="zh-CN"/>
              </w:rPr>
              <w:t>S</w:t>
            </w:r>
            <w:r w:rsidRPr="002A2E8B">
              <w:rPr>
                <w:rFonts w:ascii="Times New Roman" w:hAnsi="Times New Roman"/>
                <w:b/>
                <w:sz w:val="24"/>
                <w:szCs w:val="24"/>
                <w:lang w:eastAsia="zh-CN"/>
              </w:rPr>
              <w:t>sustainable energy Development</w:t>
            </w:r>
          </w:p>
        </w:tc>
      </w:tr>
      <w:tr w:rsidR="00BC0EF8" w:rsidRPr="002A2E8B" w:rsidTr="005E3B85">
        <w:trPr>
          <w:gridAfter w:val="1"/>
        </w:trPr>
        <w:tc>
          <w:tcPr>
            <w:tcW w:w="0" w:type="auto"/>
            <w:vMerge w:val="restart"/>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1. Increase access and utilization of electricity </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1. Expand and rehabilitate the distribution network including rural and hard-to-reach areas, </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all rural and urban areas connected to the national electricity grid and firewood and charcoal for cooking</w:t>
            </w:r>
          </w:p>
        </w:tc>
        <w:tc>
          <w:tcPr>
            <w:tcW w:w="0" w:type="auto"/>
            <w:gridSpan w:val="2"/>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 xml:space="preserve">Percentage of </w:t>
            </w:r>
            <w:r w:rsidRPr="002A2E8B">
              <w:rPr>
                <w:rFonts w:ascii="Times New Roman" w:hAnsi="Times New Roman"/>
                <w:sz w:val="24"/>
                <w:szCs w:val="24"/>
              </w:rPr>
              <w:t>rural and urban areas connected to the national electricity grid and firewood and charcoal for cooking</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60% </w:t>
            </w:r>
          </w:p>
        </w:tc>
        <w:tc>
          <w:tcPr>
            <w:tcW w:w="0" w:type="auto"/>
          </w:tcPr>
          <w:p w:rsidR="00BC0EF8" w:rsidRPr="002A2E8B" w:rsidRDefault="00BC0EF8" w:rsidP="005E3B85">
            <w:pPr>
              <w:rPr>
                <w:rFonts w:ascii="Times New Roman" w:hAnsi="Times New Roman"/>
                <w:sz w:val="24"/>
                <w:szCs w:val="24"/>
              </w:rPr>
            </w:pPr>
          </w:p>
        </w:tc>
      </w:tr>
      <w:tr w:rsidR="00BC0EF8" w:rsidRPr="002A2E8B" w:rsidTr="005E3B85">
        <w:trPr>
          <w:gridAfter w:val="1"/>
        </w:trPr>
        <w:tc>
          <w:tcPr>
            <w:tcW w:w="0" w:type="auto"/>
            <w:vMerge/>
          </w:tcPr>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Promote use of new renewable energy solutions (solar water heating, solar drying, solar cookers, wind water pumping solutions, solar water pumping solutions</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60% of rural households using solar lighting systems.</w:t>
            </w:r>
          </w:p>
          <w:p w:rsidR="00BC0EF8" w:rsidRPr="002A2E8B" w:rsidRDefault="00BC0EF8" w:rsidP="005E3B85">
            <w:pPr>
              <w:rPr>
                <w:rFonts w:ascii="Times New Roman" w:hAnsi="Times New Roman"/>
                <w:sz w:val="24"/>
                <w:szCs w:val="24"/>
              </w:rPr>
            </w:pPr>
          </w:p>
        </w:tc>
        <w:tc>
          <w:tcPr>
            <w:tcW w:w="0" w:type="auto"/>
            <w:gridSpan w:val="2"/>
          </w:tcPr>
          <w:p w:rsidR="00BC0EF8" w:rsidRPr="002A2E8B" w:rsidRDefault="00BC0EF8" w:rsidP="005E3B85">
            <w:pPr>
              <w:rPr>
                <w:rFonts w:ascii="Times New Roman" w:hAnsi="Times New Roman"/>
                <w:bCs/>
                <w:sz w:val="24"/>
                <w:szCs w:val="24"/>
              </w:rPr>
            </w:pPr>
            <w:r w:rsidRPr="002A2E8B">
              <w:rPr>
                <w:rFonts w:ascii="Times New Roman" w:hAnsi="Times New Roman"/>
                <w:sz w:val="24"/>
                <w:szCs w:val="24"/>
              </w:rPr>
              <w:t>Percentage of rural households using solar lighting systems</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60% </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Natural resource department.</w:t>
            </w:r>
          </w:p>
        </w:tc>
      </w:tr>
      <w:tr w:rsidR="00BC0EF8" w:rsidRPr="002A2E8B" w:rsidTr="005E3B85">
        <w:trPr>
          <w:gridAfter w:val="1"/>
        </w:trPr>
        <w:tc>
          <w:tcPr>
            <w:tcW w:w="0" w:type="auto"/>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2. Promote utilization of energy efficient practices and technologies </w:t>
            </w:r>
          </w:p>
          <w:p w:rsidR="00BC0EF8" w:rsidRPr="002A2E8B" w:rsidRDefault="00BC0EF8" w:rsidP="005E3B85">
            <w:pPr>
              <w:rPr>
                <w:rFonts w:ascii="Times New Roman" w:hAnsi="Times New Roman"/>
                <w:sz w:val="24"/>
                <w:szCs w:val="24"/>
              </w:rPr>
            </w:pP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Promote the use of energy efficient equipment for both industrial and residential consumers</w:t>
            </w:r>
          </w:p>
        </w:tc>
        <w:tc>
          <w:tcPr>
            <w:tcW w:w="0" w:type="auto"/>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Households using hydroelectricity for home and industrial use</w:t>
            </w:r>
          </w:p>
        </w:tc>
        <w:tc>
          <w:tcPr>
            <w:tcW w:w="0" w:type="auto"/>
            <w:gridSpan w:val="2"/>
          </w:tcPr>
          <w:p w:rsidR="00BC0EF8" w:rsidRPr="002A2E8B" w:rsidRDefault="00BC0EF8" w:rsidP="005E3B85">
            <w:pPr>
              <w:rPr>
                <w:rFonts w:ascii="Times New Roman" w:hAnsi="Times New Roman"/>
                <w:bCs/>
                <w:sz w:val="24"/>
                <w:szCs w:val="24"/>
              </w:rPr>
            </w:pPr>
            <w:r w:rsidRPr="002A2E8B">
              <w:rPr>
                <w:rFonts w:ascii="Times New Roman" w:hAnsi="Times New Roman"/>
                <w:color w:val="000000"/>
                <w:sz w:val="24"/>
                <w:szCs w:val="24"/>
              </w:rPr>
              <w:t>Percentage of people using hydroelectricity for home and industrial</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w:t>
            </w:r>
          </w:p>
        </w:tc>
        <w:tc>
          <w:tcPr>
            <w:tcW w:w="0" w:type="auto"/>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45%</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w:t>
            </w:r>
          </w:p>
        </w:tc>
        <w:tc>
          <w:tcPr>
            <w:tcW w:w="0" w:type="auto"/>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60% </w:t>
            </w:r>
          </w:p>
        </w:tc>
        <w:tc>
          <w:tcPr>
            <w:tcW w:w="0" w:type="auto"/>
          </w:tcPr>
          <w:p w:rsidR="00BC0EF8" w:rsidRPr="002A2E8B" w:rsidRDefault="00BC0EF8" w:rsidP="005E3B85">
            <w:pPr>
              <w:rPr>
                <w:rFonts w:ascii="Times New Roman" w:hAnsi="Times New Roman"/>
                <w:sz w:val="24"/>
                <w:szCs w:val="24"/>
              </w:rPr>
            </w:pPr>
          </w:p>
        </w:tc>
      </w:tr>
    </w:tbl>
    <w:p w:rsidR="00BC0EF8" w:rsidRPr="002A2E8B" w:rsidRDefault="00BC0EF8" w:rsidP="00BC0EF8">
      <w:pPr>
        <w:rPr>
          <w:rFonts w:ascii="Times New Roman" w:hAnsi="Times New Roman"/>
          <w:sz w:val="24"/>
          <w:szCs w:val="24"/>
        </w:rPr>
      </w:pPr>
    </w:p>
    <w:p w:rsidR="00BC0EF8" w:rsidRPr="002A2E8B" w:rsidRDefault="00BC0EF8" w:rsidP="00BC0EF8">
      <w:pPr>
        <w:rPr>
          <w:rFonts w:ascii="Times New Roman" w:hAnsi="Times New Roman"/>
          <w:b/>
          <w:sz w:val="24"/>
          <w:szCs w:val="24"/>
        </w:rPr>
        <w:sectPr w:rsidR="00BC0EF8" w:rsidRPr="002A2E8B" w:rsidSect="005E3B85">
          <w:pgSz w:w="15840" w:h="12240" w:orient="landscape"/>
          <w:pgMar w:top="1152" w:right="270" w:bottom="1440" w:left="605" w:header="0" w:footer="0" w:gutter="0"/>
          <w:cols w:space="720" w:equalWidth="0">
            <w:col w:w="14965"/>
          </w:cols>
        </w:sectPr>
      </w:pPr>
    </w:p>
    <w:p w:rsidR="00BC0EF8" w:rsidRDefault="00BC0EF8" w:rsidP="00BC0EF8">
      <w:pPr>
        <w:pStyle w:val="Heading2"/>
      </w:pPr>
    </w:p>
    <w:p w:rsidR="00BC0EF8" w:rsidRPr="002A2E8B" w:rsidRDefault="00BC0EF8" w:rsidP="00BC0EF8">
      <w:pPr>
        <w:pStyle w:val="Heading2"/>
      </w:pPr>
      <w:bookmarkStart w:id="606" w:name="_Toc86659951"/>
      <w:r w:rsidRPr="002A2E8B">
        <w:t>ANNEXES</w:t>
      </w:r>
      <w:bookmarkStart w:id="607" w:name="_Toc69470710"/>
      <w:r w:rsidRPr="002A2E8B">
        <w:t>:</w:t>
      </w:r>
      <w:r>
        <w:t xml:space="preserve">111 </w:t>
      </w:r>
      <w:r w:rsidRPr="002A2E8B">
        <w:t xml:space="preserve"> ANNU</w:t>
      </w:r>
      <w:r w:rsidRPr="002A2E8B">
        <w:rPr>
          <w:spacing w:val="2"/>
        </w:rPr>
        <w:t>A</w:t>
      </w:r>
      <w:r w:rsidRPr="002A2E8B">
        <w:rPr>
          <w:spacing w:val="-1"/>
        </w:rPr>
        <w:t>LI</w:t>
      </w:r>
      <w:r w:rsidRPr="002A2E8B">
        <w:rPr>
          <w:spacing w:val="1"/>
        </w:rPr>
        <w:t>S</w:t>
      </w:r>
      <w:r w:rsidRPr="002A2E8B">
        <w:rPr>
          <w:spacing w:val="-1"/>
        </w:rPr>
        <w:t>E</w:t>
      </w:r>
      <w:r w:rsidRPr="002A2E8B">
        <w:t>DWORKP</w:t>
      </w:r>
      <w:r w:rsidRPr="002A2E8B">
        <w:rPr>
          <w:spacing w:val="1"/>
        </w:rPr>
        <w:t>L</w:t>
      </w:r>
      <w:r w:rsidRPr="002A2E8B">
        <w:t>AN</w:t>
      </w:r>
      <w:bookmarkEnd w:id="606"/>
      <w:bookmarkEnd w:id="607"/>
    </w:p>
    <w:tbl>
      <w:tblPr>
        <w:tblW w:w="137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0"/>
        <w:gridCol w:w="584"/>
        <w:gridCol w:w="1171"/>
        <w:gridCol w:w="244"/>
        <w:gridCol w:w="866"/>
        <w:gridCol w:w="268"/>
        <w:gridCol w:w="798"/>
        <w:gridCol w:w="104"/>
        <w:gridCol w:w="941"/>
        <w:gridCol w:w="229"/>
        <w:gridCol w:w="905"/>
        <w:gridCol w:w="715"/>
        <w:gridCol w:w="517"/>
        <w:gridCol w:w="923"/>
        <w:gridCol w:w="1010"/>
        <w:gridCol w:w="430"/>
        <w:gridCol w:w="1084"/>
        <w:gridCol w:w="424"/>
        <w:gridCol w:w="675"/>
        <w:gridCol w:w="360"/>
      </w:tblGrid>
      <w:tr w:rsidR="00BC0EF8" w:rsidRPr="002A2E8B" w:rsidTr="005E3B85">
        <w:tc>
          <w:tcPr>
            <w:tcW w:w="212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De</w:t>
            </w:r>
            <w:r w:rsidRPr="002A2E8B">
              <w:rPr>
                <w:rFonts w:ascii="Times New Roman" w:hAnsi="Times New Roman"/>
                <w:b/>
                <w:bCs/>
                <w:spacing w:val="1"/>
                <w:sz w:val="24"/>
                <w:szCs w:val="24"/>
              </w:rPr>
              <w:t>v</w:t>
            </w:r>
            <w:r w:rsidRPr="002A2E8B">
              <w:rPr>
                <w:rFonts w:ascii="Times New Roman" w:hAnsi="Times New Roman"/>
                <w:b/>
                <w:bCs/>
                <w:sz w:val="24"/>
                <w:szCs w:val="24"/>
              </w:rPr>
              <w:t>tOutputs</w:t>
            </w:r>
          </w:p>
        </w:tc>
        <w:tc>
          <w:tcPr>
            <w:tcW w:w="1171"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Plan</w:t>
            </w:r>
            <w:r w:rsidRPr="002A2E8B">
              <w:rPr>
                <w:rFonts w:ascii="Times New Roman" w:hAnsi="Times New Roman"/>
                <w:b/>
                <w:bCs/>
                <w:spacing w:val="-1"/>
                <w:sz w:val="24"/>
                <w:szCs w:val="24"/>
              </w:rPr>
              <w:t>n</w:t>
            </w:r>
            <w:r w:rsidRPr="002A2E8B">
              <w:rPr>
                <w:rFonts w:ascii="Times New Roman" w:hAnsi="Times New Roman"/>
                <w:b/>
                <w:bCs/>
                <w:sz w:val="24"/>
                <w:szCs w:val="24"/>
              </w:rPr>
              <w:t>edAc</w:t>
            </w:r>
            <w:r w:rsidRPr="002A2E8B">
              <w:rPr>
                <w:rFonts w:ascii="Times New Roman" w:hAnsi="Times New Roman"/>
                <w:b/>
                <w:bCs/>
                <w:spacing w:val="1"/>
                <w:sz w:val="24"/>
                <w:szCs w:val="24"/>
              </w:rPr>
              <w:t>t</w:t>
            </w:r>
            <w:r w:rsidRPr="002A2E8B">
              <w:rPr>
                <w:rFonts w:ascii="Times New Roman" w:hAnsi="Times New Roman"/>
                <w:b/>
                <w:bCs/>
                <w:sz w:val="24"/>
                <w:szCs w:val="24"/>
              </w:rPr>
              <w:t>ivities</w:t>
            </w:r>
            <w:r w:rsidRPr="002A2E8B">
              <w:rPr>
                <w:rFonts w:ascii="Times New Roman" w:hAnsi="Times New Roman"/>
                <w:b/>
                <w:bCs/>
                <w:w w:val="95"/>
                <w:sz w:val="24"/>
                <w:szCs w:val="24"/>
              </w:rPr>
              <w:t>(Project</w:t>
            </w:r>
            <w:r w:rsidRPr="002A2E8B">
              <w:rPr>
                <w:rFonts w:ascii="Times New Roman" w:hAnsi="Times New Roman"/>
                <w:b/>
                <w:bCs/>
                <w:spacing w:val="-1"/>
                <w:w w:val="95"/>
                <w:sz w:val="24"/>
                <w:szCs w:val="24"/>
              </w:rPr>
              <w:t>s</w:t>
            </w:r>
            <w:r w:rsidRPr="002A2E8B">
              <w:rPr>
                <w:rFonts w:ascii="Times New Roman" w:hAnsi="Times New Roman"/>
                <w:b/>
                <w:bCs/>
                <w:w w:val="95"/>
                <w:sz w:val="24"/>
                <w:szCs w:val="24"/>
              </w:rPr>
              <w:t>)</w:t>
            </w:r>
          </w:p>
        </w:tc>
        <w:tc>
          <w:tcPr>
            <w:tcW w:w="5070" w:type="dxa"/>
            <w:gridSpan w:val="9"/>
          </w:tcPr>
          <w:p w:rsidR="00BC0EF8" w:rsidRPr="002A2E8B" w:rsidRDefault="00BC0EF8" w:rsidP="005E3B85">
            <w:pPr>
              <w:rPr>
                <w:rFonts w:ascii="Times New Roman" w:hAnsi="Times New Roman"/>
                <w:sz w:val="24"/>
                <w:szCs w:val="24"/>
              </w:rPr>
            </w:pPr>
            <w:r w:rsidRPr="002A2E8B">
              <w:rPr>
                <w:rFonts w:ascii="Times New Roman" w:hAnsi="Times New Roman"/>
                <w:b/>
                <w:bCs/>
                <w:spacing w:val="-1"/>
                <w:sz w:val="24"/>
                <w:szCs w:val="24"/>
              </w:rPr>
              <w:t>T</w:t>
            </w:r>
            <w:r w:rsidRPr="002A2E8B">
              <w:rPr>
                <w:rFonts w:ascii="Times New Roman" w:hAnsi="Times New Roman"/>
                <w:b/>
                <w:bCs/>
                <w:spacing w:val="2"/>
                <w:sz w:val="24"/>
                <w:szCs w:val="24"/>
              </w:rPr>
              <w:t>i</w:t>
            </w:r>
            <w:r w:rsidRPr="002A2E8B">
              <w:rPr>
                <w:rFonts w:ascii="Times New Roman" w:hAnsi="Times New Roman"/>
                <w:b/>
                <w:bCs/>
                <w:spacing w:val="-3"/>
                <w:sz w:val="24"/>
                <w:szCs w:val="24"/>
              </w:rPr>
              <w:t>m</w:t>
            </w:r>
            <w:r w:rsidRPr="002A2E8B">
              <w:rPr>
                <w:rFonts w:ascii="Times New Roman" w:hAnsi="Times New Roman"/>
                <w:b/>
                <w:bCs/>
                <w:sz w:val="24"/>
                <w:szCs w:val="24"/>
              </w:rPr>
              <w:t>e</w:t>
            </w:r>
            <w:r w:rsidRPr="002A2E8B">
              <w:rPr>
                <w:rFonts w:ascii="Times New Roman" w:hAnsi="Times New Roman"/>
                <w:b/>
                <w:bCs/>
                <w:spacing w:val="1"/>
                <w:sz w:val="24"/>
                <w:szCs w:val="24"/>
              </w:rPr>
              <w:t>f</w:t>
            </w:r>
            <w:r w:rsidRPr="002A2E8B">
              <w:rPr>
                <w:rFonts w:ascii="Times New Roman" w:hAnsi="Times New Roman"/>
                <w:b/>
                <w:bCs/>
                <w:sz w:val="24"/>
                <w:szCs w:val="24"/>
              </w:rPr>
              <w:t>r</w:t>
            </w:r>
            <w:r w:rsidRPr="002A2E8B">
              <w:rPr>
                <w:rFonts w:ascii="Times New Roman" w:hAnsi="Times New Roman"/>
                <w:b/>
                <w:bCs/>
                <w:spacing w:val="3"/>
                <w:sz w:val="24"/>
                <w:szCs w:val="24"/>
              </w:rPr>
              <w:t>a</w:t>
            </w:r>
            <w:r w:rsidRPr="002A2E8B">
              <w:rPr>
                <w:rFonts w:ascii="Times New Roman" w:hAnsi="Times New Roman"/>
                <w:b/>
                <w:bCs/>
                <w:spacing w:val="-3"/>
                <w:sz w:val="24"/>
                <w:szCs w:val="24"/>
              </w:rPr>
              <w:t>m</w:t>
            </w:r>
            <w:r w:rsidRPr="002A2E8B">
              <w:rPr>
                <w:rFonts w:ascii="Times New Roman" w:hAnsi="Times New Roman"/>
                <w:b/>
                <w:bCs/>
                <w:sz w:val="24"/>
                <w:szCs w:val="24"/>
              </w:rPr>
              <w:t>e</w:t>
            </w:r>
            <w:r w:rsidRPr="002A2E8B">
              <w:rPr>
                <w:rFonts w:ascii="Times New Roman" w:hAnsi="Times New Roman"/>
                <w:b/>
                <w:bCs/>
                <w:spacing w:val="2"/>
                <w:sz w:val="24"/>
                <w:szCs w:val="24"/>
              </w:rPr>
              <w:t>w</w:t>
            </w:r>
            <w:r w:rsidRPr="002A2E8B">
              <w:rPr>
                <w:rFonts w:ascii="Times New Roman" w:hAnsi="Times New Roman"/>
                <w:b/>
                <w:bCs/>
                <w:sz w:val="24"/>
                <w:szCs w:val="24"/>
              </w:rPr>
              <w:t>ithquanti</w:t>
            </w:r>
            <w:r w:rsidRPr="002A2E8B">
              <w:rPr>
                <w:rFonts w:ascii="Times New Roman" w:hAnsi="Times New Roman"/>
                <w:b/>
                <w:bCs/>
                <w:spacing w:val="1"/>
                <w:sz w:val="24"/>
                <w:szCs w:val="24"/>
              </w:rPr>
              <w:t>f</w:t>
            </w:r>
            <w:r w:rsidRPr="002A2E8B">
              <w:rPr>
                <w:rFonts w:ascii="Times New Roman" w:hAnsi="Times New Roman"/>
                <w:b/>
                <w:bCs/>
                <w:spacing w:val="-1"/>
                <w:sz w:val="24"/>
                <w:szCs w:val="24"/>
              </w:rPr>
              <w:t>i</w:t>
            </w:r>
            <w:r w:rsidRPr="002A2E8B">
              <w:rPr>
                <w:rFonts w:ascii="Times New Roman" w:hAnsi="Times New Roman"/>
                <w:b/>
                <w:bCs/>
                <w:sz w:val="24"/>
                <w:szCs w:val="24"/>
              </w:rPr>
              <w:t>ed</w:t>
            </w:r>
          </w:p>
        </w:tc>
        <w:tc>
          <w:tcPr>
            <w:tcW w:w="1440" w:type="dxa"/>
            <w:gridSpan w:val="2"/>
          </w:tcPr>
          <w:p w:rsidR="00BC0EF8" w:rsidRPr="002A2E8B" w:rsidRDefault="00BC0EF8" w:rsidP="005E3B85">
            <w:pPr>
              <w:rPr>
                <w:rFonts w:ascii="Times New Roman" w:hAnsi="Times New Roman"/>
                <w:sz w:val="24"/>
                <w:szCs w:val="24"/>
              </w:rPr>
            </w:pPr>
          </w:p>
        </w:tc>
        <w:tc>
          <w:tcPr>
            <w:tcW w:w="1440"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w w:val="95"/>
                <w:sz w:val="24"/>
                <w:szCs w:val="24"/>
              </w:rPr>
              <w:t>Responsib</w:t>
            </w:r>
            <w:r w:rsidRPr="002A2E8B">
              <w:rPr>
                <w:rFonts w:ascii="Times New Roman" w:hAnsi="Times New Roman"/>
                <w:b/>
                <w:bCs/>
                <w:sz w:val="24"/>
                <w:szCs w:val="24"/>
              </w:rPr>
              <w:t>leP</w:t>
            </w:r>
            <w:r w:rsidRPr="002A2E8B">
              <w:rPr>
                <w:rFonts w:ascii="Times New Roman" w:hAnsi="Times New Roman"/>
                <w:b/>
                <w:bCs/>
                <w:spacing w:val="1"/>
                <w:sz w:val="24"/>
                <w:szCs w:val="24"/>
              </w:rPr>
              <w:t>a</w:t>
            </w:r>
            <w:r w:rsidRPr="002A2E8B">
              <w:rPr>
                <w:rFonts w:ascii="Times New Roman" w:hAnsi="Times New Roman"/>
                <w:b/>
                <w:bCs/>
                <w:sz w:val="24"/>
                <w:szCs w:val="24"/>
              </w:rPr>
              <w:t>r</w:t>
            </w:r>
            <w:r w:rsidRPr="002A2E8B">
              <w:rPr>
                <w:rFonts w:ascii="Times New Roman" w:hAnsi="Times New Roman"/>
                <w:b/>
                <w:bCs/>
                <w:spacing w:val="1"/>
                <w:sz w:val="24"/>
                <w:szCs w:val="24"/>
              </w:rPr>
              <w:t>t</w:t>
            </w:r>
            <w:r w:rsidRPr="002A2E8B">
              <w:rPr>
                <w:rFonts w:ascii="Times New Roman" w:hAnsi="Times New Roman"/>
                <w:b/>
                <w:bCs/>
                <w:sz w:val="24"/>
                <w:szCs w:val="24"/>
              </w:rPr>
              <w:t>ies</w:t>
            </w:r>
          </w:p>
        </w:tc>
        <w:tc>
          <w:tcPr>
            <w:tcW w:w="2543" w:type="dxa"/>
            <w:gridSpan w:val="4"/>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Plan</w:t>
            </w:r>
            <w:r w:rsidRPr="002A2E8B">
              <w:rPr>
                <w:rFonts w:ascii="Times New Roman" w:hAnsi="Times New Roman"/>
                <w:b/>
                <w:bCs/>
                <w:spacing w:val="-1"/>
                <w:sz w:val="24"/>
                <w:szCs w:val="24"/>
              </w:rPr>
              <w:t>n</w:t>
            </w:r>
            <w:r w:rsidRPr="002A2E8B">
              <w:rPr>
                <w:rFonts w:ascii="Times New Roman" w:hAnsi="Times New Roman"/>
                <w:b/>
                <w:bCs/>
                <w:sz w:val="24"/>
                <w:szCs w:val="24"/>
              </w:rPr>
              <w:t>ed</w:t>
            </w:r>
            <w:r w:rsidRPr="002A2E8B">
              <w:rPr>
                <w:rFonts w:ascii="Times New Roman" w:hAnsi="Times New Roman"/>
                <w:b/>
                <w:bCs/>
                <w:spacing w:val="1"/>
                <w:sz w:val="24"/>
                <w:szCs w:val="24"/>
              </w:rPr>
              <w:t>B</w:t>
            </w:r>
            <w:r w:rsidRPr="002A2E8B">
              <w:rPr>
                <w:rFonts w:ascii="Times New Roman" w:hAnsi="Times New Roman"/>
                <w:b/>
                <w:bCs/>
                <w:sz w:val="24"/>
                <w:szCs w:val="24"/>
              </w:rPr>
              <w:t>u</w:t>
            </w:r>
            <w:r w:rsidRPr="002A2E8B">
              <w:rPr>
                <w:rFonts w:ascii="Times New Roman" w:hAnsi="Times New Roman"/>
                <w:b/>
                <w:bCs/>
                <w:spacing w:val="-1"/>
                <w:sz w:val="24"/>
                <w:szCs w:val="24"/>
              </w:rPr>
              <w:t>d</w:t>
            </w:r>
            <w:r w:rsidRPr="002A2E8B">
              <w:rPr>
                <w:rFonts w:ascii="Times New Roman" w:hAnsi="Times New Roman"/>
                <w:b/>
                <w:bCs/>
                <w:spacing w:val="1"/>
                <w:sz w:val="24"/>
                <w:szCs w:val="24"/>
              </w:rPr>
              <w:t>g</w:t>
            </w:r>
            <w:r w:rsidRPr="002A2E8B">
              <w:rPr>
                <w:rFonts w:ascii="Times New Roman" w:hAnsi="Times New Roman"/>
                <w:b/>
                <w:bCs/>
                <w:sz w:val="24"/>
                <w:szCs w:val="24"/>
              </w:rPr>
              <w:t>et</w:t>
            </w:r>
          </w:p>
        </w:tc>
      </w:tr>
      <w:tr w:rsidR="00BC0EF8" w:rsidRPr="002A2E8B" w:rsidTr="005E3B85">
        <w:tc>
          <w:tcPr>
            <w:tcW w:w="2124" w:type="dxa"/>
            <w:gridSpan w:val="2"/>
          </w:tcPr>
          <w:p w:rsidR="00BC0EF8" w:rsidRPr="002A2E8B" w:rsidRDefault="00BC0EF8" w:rsidP="005E3B85">
            <w:pPr>
              <w:rPr>
                <w:rFonts w:ascii="Times New Roman" w:hAnsi="Times New Roman"/>
                <w:sz w:val="24"/>
                <w:szCs w:val="24"/>
              </w:rPr>
            </w:pPr>
          </w:p>
        </w:tc>
        <w:tc>
          <w:tcPr>
            <w:tcW w:w="1171" w:type="dxa"/>
          </w:tcPr>
          <w:p w:rsidR="00BC0EF8" w:rsidRPr="002A2E8B" w:rsidRDefault="00BC0EF8" w:rsidP="005E3B85">
            <w:pPr>
              <w:rPr>
                <w:rFonts w:ascii="Times New Roman" w:hAnsi="Times New Roman"/>
                <w:sz w:val="24"/>
                <w:szCs w:val="24"/>
              </w:rPr>
            </w:pPr>
          </w:p>
        </w:tc>
        <w:tc>
          <w:tcPr>
            <w:tcW w:w="1110"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pacing w:val="-2"/>
                <w:sz w:val="24"/>
                <w:szCs w:val="24"/>
              </w:rPr>
              <w:t>Q</w:t>
            </w:r>
            <w:r w:rsidRPr="002A2E8B">
              <w:rPr>
                <w:rFonts w:ascii="Times New Roman" w:hAnsi="Times New Roman"/>
                <w:b/>
                <w:bCs/>
                <w:sz w:val="24"/>
                <w:szCs w:val="24"/>
              </w:rPr>
              <w:t>tr1</w:t>
            </w:r>
          </w:p>
        </w:tc>
        <w:tc>
          <w:tcPr>
            <w:tcW w:w="1170" w:type="dxa"/>
            <w:gridSpan w:val="3"/>
          </w:tcPr>
          <w:p w:rsidR="00BC0EF8" w:rsidRPr="002A2E8B" w:rsidRDefault="00BC0EF8" w:rsidP="005E3B85">
            <w:pPr>
              <w:rPr>
                <w:rFonts w:ascii="Times New Roman" w:hAnsi="Times New Roman"/>
                <w:sz w:val="24"/>
                <w:szCs w:val="24"/>
              </w:rPr>
            </w:pPr>
            <w:r w:rsidRPr="002A2E8B">
              <w:rPr>
                <w:rFonts w:ascii="Times New Roman" w:hAnsi="Times New Roman"/>
                <w:b/>
                <w:bCs/>
                <w:spacing w:val="-2"/>
                <w:sz w:val="24"/>
                <w:szCs w:val="24"/>
              </w:rPr>
              <w:t>Q</w:t>
            </w:r>
            <w:r w:rsidRPr="002A2E8B">
              <w:rPr>
                <w:rFonts w:ascii="Times New Roman" w:hAnsi="Times New Roman"/>
                <w:b/>
                <w:bCs/>
                <w:sz w:val="24"/>
                <w:szCs w:val="24"/>
              </w:rPr>
              <w:t>tr2</w:t>
            </w:r>
          </w:p>
        </w:tc>
        <w:tc>
          <w:tcPr>
            <w:tcW w:w="1170"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pacing w:val="-2"/>
                <w:sz w:val="24"/>
                <w:szCs w:val="24"/>
              </w:rPr>
              <w:t>Q</w:t>
            </w:r>
            <w:r w:rsidRPr="002A2E8B">
              <w:rPr>
                <w:rFonts w:ascii="Times New Roman" w:hAnsi="Times New Roman"/>
                <w:b/>
                <w:bCs/>
                <w:sz w:val="24"/>
                <w:szCs w:val="24"/>
              </w:rPr>
              <w:t>tr3</w:t>
            </w:r>
          </w:p>
        </w:tc>
        <w:tc>
          <w:tcPr>
            <w:tcW w:w="1620"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pacing w:val="-2"/>
                <w:sz w:val="24"/>
                <w:szCs w:val="24"/>
              </w:rPr>
              <w:t>Q</w:t>
            </w:r>
            <w:r w:rsidRPr="002A2E8B">
              <w:rPr>
                <w:rFonts w:ascii="Times New Roman" w:hAnsi="Times New Roman"/>
                <w:b/>
                <w:bCs/>
                <w:sz w:val="24"/>
                <w:szCs w:val="24"/>
              </w:rPr>
              <w:t>tr4</w:t>
            </w:r>
          </w:p>
        </w:tc>
        <w:tc>
          <w:tcPr>
            <w:tcW w:w="1440"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An</w:t>
            </w:r>
            <w:r w:rsidRPr="002A2E8B">
              <w:rPr>
                <w:rFonts w:ascii="Times New Roman" w:hAnsi="Times New Roman"/>
                <w:b/>
                <w:bCs/>
                <w:spacing w:val="-1"/>
                <w:sz w:val="24"/>
                <w:szCs w:val="24"/>
              </w:rPr>
              <w:t>n</w:t>
            </w:r>
            <w:r w:rsidRPr="002A2E8B">
              <w:rPr>
                <w:rFonts w:ascii="Times New Roman" w:hAnsi="Times New Roman"/>
                <w:b/>
                <w:bCs/>
                <w:sz w:val="24"/>
                <w:szCs w:val="24"/>
              </w:rPr>
              <w:t>ual</w:t>
            </w:r>
          </w:p>
        </w:tc>
        <w:tc>
          <w:tcPr>
            <w:tcW w:w="1440" w:type="dxa"/>
            <w:gridSpan w:val="2"/>
          </w:tcPr>
          <w:p w:rsidR="00BC0EF8" w:rsidRPr="002A2E8B" w:rsidRDefault="00BC0EF8" w:rsidP="005E3B85">
            <w:pPr>
              <w:rPr>
                <w:rFonts w:ascii="Times New Roman" w:hAnsi="Times New Roman"/>
                <w:sz w:val="24"/>
                <w:szCs w:val="24"/>
              </w:rPr>
            </w:pPr>
          </w:p>
        </w:tc>
        <w:tc>
          <w:tcPr>
            <w:tcW w:w="1508"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Source</w:t>
            </w:r>
          </w:p>
          <w:p w:rsidR="00BC0EF8" w:rsidRPr="002A2E8B" w:rsidRDefault="00BC0EF8" w:rsidP="005E3B85">
            <w:pPr>
              <w:rPr>
                <w:rFonts w:ascii="Times New Roman" w:hAnsi="Times New Roman"/>
                <w:sz w:val="24"/>
                <w:szCs w:val="24"/>
              </w:rPr>
            </w:pPr>
            <w:r w:rsidRPr="002A2E8B">
              <w:rPr>
                <w:rFonts w:ascii="Times New Roman" w:hAnsi="Times New Roman"/>
                <w:b/>
                <w:bCs/>
                <w:spacing w:val="1"/>
                <w:sz w:val="24"/>
                <w:szCs w:val="24"/>
              </w:rPr>
              <w:t>o</w:t>
            </w:r>
            <w:r w:rsidRPr="002A2E8B">
              <w:rPr>
                <w:rFonts w:ascii="Times New Roman" w:hAnsi="Times New Roman"/>
                <w:b/>
                <w:bCs/>
                <w:sz w:val="24"/>
                <w:szCs w:val="24"/>
              </w:rPr>
              <w:t>fFu</w:t>
            </w:r>
            <w:r w:rsidRPr="002A2E8B">
              <w:rPr>
                <w:rFonts w:ascii="Times New Roman" w:hAnsi="Times New Roman"/>
                <w:b/>
                <w:bCs/>
                <w:spacing w:val="-1"/>
                <w:sz w:val="24"/>
                <w:szCs w:val="24"/>
              </w:rPr>
              <w:t>n</w:t>
            </w:r>
            <w:r w:rsidRPr="002A2E8B">
              <w:rPr>
                <w:rFonts w:ascii="Times New Roman" w:hAnsi="Times New Roman"/>
                <w:b/>
                <w:bCs/>
                <w:sz w:val="24"/>
                <w:szCs w:val="24"/>
              </w:rPr>
              <w:t>d</w:t>
            </w:r>
          </w:p>
        </w:tc>
        <w:tc>
          <w:tcPr>
            <w:tcW w:w="1035" w:type="dxa"/>
            <w:gridSpan w:val="2"/>
          </w:tcPr>
          <w:p w:rsidR="00BC0EF8" w:rsidRPr="002A2E8B" w:rsidRDefault="00BC0EF8" w:rsidP="005E3B85">
            <w:pPr>
              <w:rPr>
                <w:rFonts w:ascii="Times New Roman" w:hAnsi="Times New Roman"/>
                <w:b/>
                <w:bCs/>
                <w:sz w:val="24"/>
                <w:szCs w:val="24"/>
              </w:rPr>
            </w:pPr>
            <w:r w:rsidRPr="002A2E8B">
              <w:rPr>
                <w:rFonts w:ascii="Times New Roman" w:hAnsi="Times New Roman"/>
                <w:b/>
                <w:bCs/>
                <w:spacing w:val="2"/>
                <w:sz w:val="24"/>
                <w:szCs w:val="24"/>
              </w:rPr>
              <w:t>A</w:t>
            </w:r>
            <w:r w:rsidRPr="002A2E8B">
              <w:rPr>
                <w:rFonts w:ascii="Times New Roman" w:hAnsi="Times New Roman"/>
                <w:b/>
                <w:bCs/>
                <w:spacing w:val="-7"/>
                <w:sz w:val="24"/>
                <w:szCs w:val="24"/>
              </w:rPr>
              <w:t>m</w:t>
            </w:r>
            <w:r w:rsidRPr="002A2E8B">
              <w:rPr>
                <w:rFonts w:ascii="Times New Roman" w:hAnsi="Times New Roman"/>
                <w:b/>
                <w:bCs/>
                <w:spacing w:val="3"/>
                <w:sz w:val="24"/>
                <w:szCs w:val="24"/>
              </w:rPr>
              <w:t>o</w:t>
            </w:r>
            <w:r w:rsidRPr="002A2E8B">
              <w:rPr>
                <w:rFonts w:ascii="Times New Roman" w:hAnsi="Times New Roman"/>
                <w:b/>
                <w:bCs/>
                <w:sz w:val="24"/>
                <w:szCs w:val="24"/>
              </w:rPr>
              <w:t>u</w:t>
            </w:r>
            <w:r w:rsidRPr="002A2E8B">
              <w:rPr>
                <w:rFonts w:ascii="Times New Roman" w:hAnsi="Times New Roman"/>
                <w:b/>
                <w:bCs/>
                <w:spacing w:val="-1"/>
                <w:sz w:val="24"/>
                <w:szCs w:val="24"/>
              </w:rPr>
              <w:t>n</w:t>
            </w:r>
            <w:r w:rsidRPr="002A2E8B">
              <w:rPr>
                <w:rFonts w:ascii="Times New Roman" w:hAnsi="Times New Roman"/>
                <w:b/>
                <w:bCs/>
                <w:sz w:val="24"/>
                <w:szCs w:val="24"/>
              </w:rPr>
              <w:t>t</w:t>
            </w:r>
          </w:p>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‘000</w:t>
            </w:r>
          </w:p>
        </w:tc>
      </w:tr>
      <w:tr w:rsidR="00BC0EF8" w:rsidRPr="002A2E8B" w:rsidTr="005E3B85">
        <w:tc>
          <w:tcPr>
            <w:tcW w:w="13788" w:type="dxa"/>
            <w:gridSpan w:val="20"/>
          </w:tcPr>
          <w:p w:rsidR="00BC0EF8" w:rsidRPr="002A2E8B" w:rsidRDefault="00BC0EF8" w:rsidP="005E3B85">
            <w:pPr>
              <w:rPr>
                <w:rFonts w:ascii="Times New Roman" w:hAnsi="Times New Roman"/>
                <w:b/>
                <w:sz w:val="24"/>
                <w:szCs w:val="24"/>
              </w:rPr>
            </w:pPr>
            <w:r w:rsidRPr="002A2E8B">
              <w:rPr>
                <w:rFonts w:ascii="Times New Roman" w:hAnsi="Times New Roman"/>
                <w:b/>
                <w:bCs/>
                <w:sz w:val="24"/>
                <w:szCs w:val="24"/>
              </w:rPr>
              <w:t>Pr</w:t>
            </w:r>
            <w:r w:rsidRPr="002A2E8B">
              <w:rPr>
                <w:rFonts w:ascii="Times New Roman" w:hAnsi="Times New Roman"/>
                <w:b/>
                <w:bCs/>
                <w:spacing w:val="1"/>
                <w:sz w:val="24"/>
                <w:szCs w:val="24"/>
              </w:rPr>
              <w:t>og</w:t>
            </w:r>
            <w:r w:rsidRPr="002A2E8B">
              <w:rPr>
                <w:rFonts w:ascii="Times New Roman" w:hAnsi="Times New Roman"/>
                <w:b/>
                <w:bCs/>
                <w:sz w:val="24"/>
                <w:szCs w:val="24"/>
              </w:rPr>
              <w:t>r</w:t>
            </w:r>
            <w:r w:rsidRPr="002A2E8B">
              <w:rPr>
                <w:rFonts w:ascii="Times New Roman" w:hAnsi="Times New Roman"/>
                <w:b/>
                <w:bCs/>
                <w:spacing w:val="1"/>
                <w:sz w:val="24"/>
                <w:szCs w:val="24"/>
              </w:rPr>
              <w:t>a</w:t>
            </w:r>
            <w:r w:rsidRPr="002A2E8B">
              <w:rPr>
                <w:rFonts w:ascii="Times New Roman" w:hAnsi="Times New Roman"/>
                <w:b/>
                <w:bCs/>
                <w:sz w:val="24"/>
                <w:szCs w:val="24"/>
              </w:rPr>
              <w:t>m</w:t>
            </w:r>
            <w:r w:rsidRPr="002A2E8B">
              <w:rPr>
                <w:rFonts w:ascii="Times New Roman" w:hAnsi="Times New Roman"/>
                <w:b/>
                <w:bCs/>
                <w:spacing w:val="-3"/>
                <w:sz w:val="24"/>
                <w:szCs w:val="24"/>
              </w:rPr>
              <w:t>m</w:t>
            </w:r>
            <w:r w:rsidRPr="002A2E8B">
              <w:rPr>
                <w:rFonts w:ascii="Times New Roman" w:hAnsi="Times New Roman"/>
                <w:b/>
                <w:bCs/>
                <w:spacing w:val="1"/>
                <w:sz w:val="24"/>
                <w:szCs w:val="24"/>
              </w:rPr>
              <w:t>e</w:t>
            </w:r>
            <w:r w:rsidRPr="002A2E8B">
              <w:rPr>
                <w:rFonts w:ascii="Times New Roman" w:hAnsi="Times New Roman"/>
                <w:b/>
                <w:bCs/>
                <w:sz w:val="24"/>
                <w:szCs w:val="24"/>
              </w:rPr>
              <w:t>:Outc</w:t>
            </w:r>
            <w:r w:rsidRPr="002A2E8B">
              <w:rPr>
                <w:rFonts w:ascii="Times New Roman" w:hAnsi="Times New Roman"/>
                <w:b/>
                <w:bCs/>
                <w:spacing w:val="3"/>
                <w:sz w:val="24"/>
                <w:szCs w:val="24"/>
              </w:rPr>
              <w:t>o</w:t>
            </w:r>
            <w:r w:rsidRPr="002A2E8B">
              <w:rPr>
                <w:rFonts w:ascii="Times New Roman" w:hAnsi="Times New Roman"/>
                <w:b/>
                <w:bCs/>
                <w:spacing w:val="-7"/>
                <w:sz w:val="24"/>
                <w:szCs w:val="24"/>
              </w:rPr>
              <w:t>m</w:t>
            </w:r>
            <w:r w:rsidRPr="002A2E8B">
              <w:rPr>
                <w:rFonts w:ascii="Times New Roman" w:hAnsi="Times New Roman"/>
                <w:b/>
                <w:bCs/>
                <w:sz w:val="24"/>
                <w:szCs w:val="24"/>
              </w:rPr>
              <w:t xml:space="preserve">e: </w:t>
            </w:r>
            <w:r w:rsidRPr="002A2E8B">
              <w:rPr>
                <w:rFonts w:ascii="Times New Roman" w:hAnsi="Times New Roman"/>
                <w:b/>
                <w:sz w:val="24"/>
                <w:szCs w:val="24"/>
              </w:rPr>
              <w:t>Increased productivity of small holder farmers of coffee, cassava, beans, cocoa, maize, bananas, poultry, diary, piggery, fisheries enterprises.</w:t>
            </w:r>
          </w:p>
        </w:tc>
      </w:tr>
      <w:tr w:rsidR="00BC0EF8" w:rsidRPr="002A2E8B" w:rsidTr="005E3B85">
        <w:tc>
          <w:tcPr>
            <w:tcW w:w="13788" w:type="dxa"/>
            <w:gridSpan w:val="20"/>
          </w:tcPr>
          <w:p w:rsidR="00BC0EF8" w:rsidRPr="002A2E8B" w:rsidRDefault="00BC0EF8" w:rsidP="005E3B85">
            <w:pPr>
              <w:rPr>
                <w:rFonts w:ascii="Times New Roman" w:hAnsi="Times New Roman"/>
                <w:b/>
                <w:sz w:val="24"/>
                <w:szCs w:val="24"/>
              </w:rPr>
            </w:pPr>
            <w:r w:rsidRPr="002A2E8B">
              <w:rPr>
                <w:rFonts w:ascii="Times New Roman" w:hAnsi="Times New Roman"/>
                <w:b/>
                <w:bCs/>
                <w:sz w:val="24"/>
                <w:szCs w:val="24"/>
              </w:rPr>
              <w:t>Pr</w:t>
            </w:r>
            <w:r w:rsidRPr="002A2E8B">
              <w:rPr>
                <w:rFonts w:ascii="Times New Roman" w:hAnsi="Times New Roman"/>
                <w:b/>
                <w:bCs/>
                <w:spacing w:val="1"/>
                <w:sz w:val="24"/>
                <w:szCs w:val="24"/>
              </w:rPr>
              <w:t>og</w:t>
            </w:r>
            <w:r w:rsidRPr="002A2E8B">
              <w:rPr>
                <w:rFonts w:ascii="Times New Roman" w:hAnsi="Times New Roman"/>
                <w:b/>
                <w:bCs/>
                <w:sz w:val="24"/>
                <w:szCs w:val="24"/>
              </w:rPr>
              <w:t>r</w:t>
            </w:r>
            <w:r w:rsidRPr="002A2E8B">
              <w:rPr>
                <w:rFonts w:ascii="Times New Roman" w:hAnsi="Times New Roman"/>
                <w:b/>
                <w:bCs/>
                <w:spacing w:val="1"/>
                <w:sz w:val="24"/>
                <w:szCs w:val="24"/>
              </w:rPr>
              <w:t>a</w:t>
            </w:r>
            <w:r w:rsidRPr="002A2E8B">
              <w:rPr>
                <w:rFonts w:ascii="Times New Roman" w:hAnsi="Times New Roman"/>
                <w:b/>
                <w:bCs/>
                <w:sz w:val="24"/>
                <w:szCs w:val="24"/>
              </w:rPr>
              <w:t>m</w:t>
            </w:r>
            <w:r w:rsidRPr="002A2E8B">
              <w:rPr>
                <w:rFonts w:ascii="Times New Roman" w:hAnsi="Times New Roman"/>
                <w:b/>
                <w:bCs/>
                <w:spacing w:val="-3"/>
                <w:sz w:val="24"/>
                <w:szCs w:val="24"/>
              </w:rPr>
              <w:t>m</w:t>
            </w:r>
            <w:r w:rsidRPr="002A2E8B">
              <w:rPr>
                <w:rFonts w:ascii="Times New Roman" w:hAnsi="Times New Roman"/>
                <w:b/>
                <w:bCs/>
                <w:sz w:val="24"/>
                <w:szCs w:val="24"/>
              </w:rPr>
              <w:t>e</w:t>
            </w:r>
            <w:r w:rsidRPr="002A2E8B">
              <w:rPr>
                <w:rFonts w:ascii="Times New Roman" w:hAnsi="Times New Roman"/>
                <w:b/>
                <w:bCs/>
                <w:spacing w:val="1"/>
                <w:sz w:val="24"/>
                <w:szCs w:val="24"/>
              </w:rPr>
              <w:t>1: Agro industrialisation.</w:t>
            </w:r>
          </w:p>
        </w:tc>
      </w:tr>
      <w:tr w:rsidR="00BC0EF8" w:rsidRPr="002A2E8B" w:rsidTr="005E3B85">
        <w:tc>
          <w:tcPr>
            <w:tcW w:w="2124" w:type="dxa"/>
            <w:gridSpan w:val="2"/>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Output 1</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Farmers provided with Improved crop and animal technologies provided</w:t>
            </w:r>
          </w:p>
        </w:tc>
        <w:tc>
          <w:tcPr>
            <w:tcW w:w="1171" w:type="dxa"/>
          </w:tcPr>
          <w:p w:rsidR="00BC0EF8" w:rsidRPr="002A2E8B" w:rsidRDefault="00BC0EF8" w:rsidP="005E3B85">
            <w:pPr>
              <w:rPr>
                <w:rFonts w:ascii="Times New Roman" w:hAnsi="Times New Roman"/>
                <w:sz w:val="24"/>
                <w:szCs w:val="24"/>
              </w:rPr>
            </w:pPr>
          </w:p>
        </w:tc>
        <w:tc>
          <w:tcPr>
            <w:tcW w:w="1110"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69988</w:t>
            </w:r>
          </w:p>
        </w:tc>
        <w:tc>
          <w:tcPr>
            <w:tcW w:w="1170" w:type="dxa"/>
            <w:gridSpan w:val="3"/>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69988</w:t>
            </w:r>
          </w:p>
        </w:tc>
        <w:tc>
          <w:tcPr>
            <w:tcW w:w="1170"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69988</w:t>
            </w:r>
          </w:p>
        </w:tc>
        <w:tc>
          <w:tcPr>
            <w:tcW w:w="1620"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69988</w:t>
            </w:r>
          </w:p>
        </w:tc>
        <w:tc>
          <w:tcPr>
            <w:tcW w:w="1440" w:type="dxa"/>
            <w:gridSpan w:val="2"/>
          </w:tcPr>
          <w:p w:rsidR="00BC0EF8" w:rsidRPr="002A2E8B" w:rsidRDefault="00BC0EF8" w:rsidP="005E3B85">
            <w:pPr>
              <w:rPr>
                <w:rFonts w:ascii="Times New Roman" w:hAnsi="Times New Roman"/>
                <w:sz w:val="24"/>
                <w:szCs w:val="24"/>
                <w:highlight w:val="yellow"/>
              </w:rPr>
            </w:pPr>
          </w:p>
          <w:p w:rsidR="00BC0EF8" w:rsidRPr="002A2E8B" w:rsidRDefault="00BC0EF8" w:rsidP="005E3B85">
            <w:pPr>
              <w:rPr>
                <w:rFonts w:ascii="Times New Roman" w:hAnsi="Times New Roman"/>
                <w:sz w:val="24"/>
                <w:szCs w:val="24"/>
                <w:highlight w:val="yellow"/>
              </w:rPr>
            </w:pPr>
          </w:p>
        </w:tc>
        <w:tc>
          <w:tcPr>
            <w:tcW w:w="1440"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DPO, DVO,DAO</w:t>
            </w:r>
          </w:p>
        </w:tc>
        <w:tc>
          <w:tcPr>
            <w:tcW w:w="1508"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DDEG,ENR, Local Revenue, Donor</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ACDP</w:t>
            </w:r>
          </w:p>
        </w:tc>
        <w:tc>
          <w:tcPr>
            <w:tcW w:w="1035"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279,955</w:t>
            </w:r>
          </w:p>
        </w:tc>
      </w:tr>
      <w:tr w:rsidR="00BC0EF8" w:rsidRPr="002A2E8B" w:rsidTr="005E3B85">
        <w:trPr>
          <w:trHeight w:val="189"/>
        </w:trPr>
        <w:tc>
          <w:tcPr>
            <w:tcW w:w="2124" w:type="dxa"/>
            <w:gridSpan w:val="2"/>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Output 2</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Farmers provided with Quality extension services </w:t>
            </w:r>
          </w:p>
        </w:tc>
        <w:tc>
          <w:tcPr>
            <w:tcW w:w="1171" w:type="dxa"/>
          </w:tcPr>
          <w:p w:rsidR="00BC0EF8" w:rsidRPr="002A2E8B" w:rsidRDefault="00BC0EF8" w:rsidP="005E3B85">
            <w:pPr>
              <w:rPr>
                <w:rFonts w:ascii="Times New Roman" w:hAnsi="Times New Roman"/>
                <w:sz w:val="24"/>
                <w:szCs w:val="24"/>
              </w:rPr>
            </w:pPr>
          </w:p>
        </w:tc>
        <w:tc>
          <w:tcPr>
            <w:tcW w:w="1110"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181772</w:t>
            </w:r>
          </w:p>
        </w:tc>
        <w:tc>
          <w:tcPr>
            <w:tcW w:w="1170" w:type="dxa"/>
            <w:gridSpan w:val="3"/>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181772</w:t>
            </w:r>
          </w:p>
        </w:tc>
        <w:tc>
          <w:tcPr>
            <w:tcW w:w="1170"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181772</w:t>
            </w:r>
          </w:p>
        </w:tc>
        <w:tc>
          <w:tcPr>
            <w:tcW w:w="1620"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181772</w:t>
            </w:r>
          </w:p>
        </w:tc>
        <w:tc>
          <w:tcPr>
            <w:tcW w:w="1440" w:type="dxa"/>
            <w:gridSpan w:val="2"/>
          </w:tcPr>
          <w:p w:rsidR="00BC0EF8" w:rsidRPr="002A2E8B" w:rsidRDefault="00BC0EF8" w:rsidP="005E3B85">
            <w:pPr>
              <w:rPr>
                <w:rFonts w:ascii="Times New Roman" w:hAnsi="Times New Roman"/>
                <w:sz w:val="24"/>
                <w:szCs w:val="24"/>
              </w:rPr>
            </w:pPr>
          </w:p>
        </w:tc>
        <w:tc>
          <w:tcPr>
            <w:tcW w:w="1440"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DPO, DVO,DAO, Parish chiefs, CDOs</w:t>
            </w:r>
          </w:p>
        </w:tc>
        <w:tc>
          <w:tcPr>
            <w:tcW w:w="1508"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DDEG, Local Revenue, ACDP</w:t>
            </w:r>
          </w:p>
        </w:tc>
        <w:tc>
          <w:tcPr>
            <w:tcW w:w="1035"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727,091</w:t>
            </w:r>
          </w:p>
        </w:tc>
      </w:tr>
      <w:tr w:rsidR="00BC0EF8" w:rsidRPr="002A2E8B" w:rsidTr="005E3B85">
        <w:tc>
          <w:tcPr>
            <w:tcW w:w="2124" w:type="dxa"/>
            <w:gridSpan w:val="2"/>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Output 3</w:t>
            </w:r>
          </w:p>
          <w:p w:rsidR="00BC0EF8" w:rsidRPr="002A2E8B" w:rsidRDefault="00BC0EF8" w:rsidP="005E3B85">
            <w:pPr>
              <w:rPr>
                <w:rFonts w:ascii="Times New Roman" w:hAnsi="Times New Roman"/>
                <w:sz w:val="24"/>
                <w:szCs w:val="24"/>
              </w:rPr>
            </w:pPr>
            <w:r w:rsidRPr="002A2E8B">
              <w:rPr>
                <w:rFonts w:ascii="Times New Roman" w:hAnsi="Times New Roman"/>
                <w:color w:val="000000"/>
                <w:sz w:val="24"/>
                <w:szCs w:val="24"/>
              </w:rPr>
              <w:t>Demonstration sites of post-harvest handling established</w:t>
            </w:r>
          </w:p>
        </w:tc>
        <w:tc>
          <w:tcPr>
            <w:tcW w:w="1171" w:type="dxa"/>
          </w:tcPr>
          <w:p w:rsidR="00BC0EF8" w:rsidRPr="002A2E8B" w:rsidRDefault="00BC0EF8" w:rsidP="005E3B85">
            <w:pPr>
              <w:rPr>
                <w:rFonts w:ascii="Times New Roman" w:hAnsi="Times New Roman"/>
                <w:sz w:val="24"/>
                <w:szCs w:val="24"/>
              </w:rPr>
            </w:pPr>
          </w:p>
        </w:tc>
        <w:tc>
          <w:tcPr>
            <w:tcW w:w="1110"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3753</w:t>
            </w:r>
          </w:p>
        </w:tc>
        <w:tc>
          <w:tcPr>
            <w:tcW w:w="1170" w:type="dxa"/>
            <w:gridSpan w:val="3"/>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3753</w:t>
            </w:r>
          </w:p>
        </w:tc>
        <w:tc>
          <w:tcPr>
            <w:tcW w:w="1170"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3753</w:t>
            </w:r>
          </w:p>
        </w:tc>
        <w:tc>
          <w:tcPr>
            <w:tcW w:w="1620"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3753</w:t>
            </w:r>
          </w:p>
        </w:tc>
        <w:tc>
          <w:tcPr>
            <w:tcW w:w="1440" w:type="dxa"/>
            <w:gridSpan w:val="2"/>
          </w:tcPr>
          <w:p w:rsidR="00BC0EF8" w:rsidRPr="002A2E8B" w:rsidRDefault="00BC0EF8" w:rsidP="005E3B85">
            <w:pPr>
              <w:rPr>
                <w:rFonts w:ascii="Times New Roman" w:hAnsi="Times New Roman"/>
                <w:sz w:val="24"/>
                <w:szCs w:val="24"/>
              </w:rPr>
            </w:pPr>
          </w:p>
        </w:tc>
        <w:tc>
          <w:tcPr>
            <w:tcW w:w="1440"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DPO, DVO,DAO</w:t>
            </w:r>
          </w:p>
        </w:tc>
        <w:tc>
          <w:tcPr>
            <w:tcW w:w="1508"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DDEG,ENR, Local Revenue, Donor</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ACDP</w:t>
            </w:r>
          </w:p>
        </w:tc>
        <w:tc>
          <w:tcPr>
            <w:tcW w:w="1035"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15,011</w:t>
            </w:r>
          </w:p>
        </w:tc>
      </w:tr>
      <w:tr w:rsidR="00BC0EF8" w:rsidRPr="002A2E8B" w:rsidTr="005E3B85">
        <w:tc>
          <w:tcPr>
            <w:tcW w:w="2124" w:type="dxa"/>
            <w:gridSpan w:val="2"/>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Output 4</w:t>
            </w:r>
          </w:p>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Storage facilities constructed</w:t>
            </w:r>
          </w:p>
        </w:tc>
        <w:tc>
          <w:tcPr>
            <w:tcW w:w="1171" w:type="dxa"/>
          </w:tcPr>
          <w:p w:rsidR="00BC0EF8" w:rsidRPr="002A2E8B" w:rsidRDefault="00BC0EF8" w:rsidP="005E3B85">
            <w:pPr>
              <w:rPr>
                <w:rFonts w:ascii="Times New Roman" w:hAnsi="Times New Roman"/>
                <w:sz w:val="24"/>
                <w:szCs w:val="24"/>
              </w:rPr>
            </w:pPr>
          </w:p>
        </w:tc>
        <w:tc>
          <w:tcPr>
            <w:tcW w:w="1110"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44468</w:t>
            </w:r>
          </w:p>
        </w:tc>
        <w:tc>
          <w:tcPr>
            <w:tcW w:w="1170" w:type="dxa"/>
            <w:gridSpan w:val="3"/>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44468</w:t>
            </w:r>
          </w:p>
        </w:tc>
        <w:tc>
          <w:tcPr>
            <w:tcW w:w="1170"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44468</w:t>
            </w:r>
          </w:p>
        </w:tc>
        <w:tc>
          <w:tcPr>
            <w:tcW w:w="1620"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44468</w:t>
            </w:r>
          </w:p>
        </w:tc>
        <w:tc>
          <w:tcPr>
            <w:tcW w:w="1440" w:type="dxa"/>
            <w:gridSpan w:val="2"/>
          </w:tcPr>
          <w:p w:rsidR="00BC0EF8" w:rsidRPr="002A2E8B" w:rsidRDefault="00BC0EF8" w:rsidP="005E3B85">
            <w:pPr>
              <w:rPr>
                <w:rFonts w:ascii="Times New Roman" w:hAnsi="Times New Roman"/>
                <w:sz w:val="24"/>
                <w:szCs w:val="24"/>
              </w:rPr>
            </w:pPr>
          </w:p>
        </w:tc>
        <w:tc>
          <w:tcPr>
            <w:tcW w:w="1440"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DPO, CDOs, DAO</w:t>
            </w:r>
          </w:p>
        </w:tc>
        <w:tc>
          <w:tcPr>
            <w:tcW w:w="1508"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ACDP</w:t>
            </w:r>
          </w:p>
        </w:tc>
        <w:tc>
          <w:tcPr>
            <w:tcW w:w="1035"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177,872</w:t>
            </w:r>
          </w:p>
        </w:tc>
      </w:tr>
      <w:tr w:rsidR="00BC0EF8" w:rsidRPr="002A2E8B" w:rsidTr="005E3B85">
        <w:tc>
          <w:tcPr>
            <w:tcW w:w="2124" w:type="dxa"/>
            <w:gridSpan w:val="2"/>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Output 5</w:t>
            </w:r>
          </w:p>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Exchange programs on Agro-processing and value addition conducted.</w:t>
            </w:r>
          </w:p>
        </w:tc>
        <w:tc>
          <w:tcPr>
            <w:tcW w:w="1171" w:type="dxa"/>
          </w:tcPr>
          <w:p w:rsidR="00BC0EF8" w:rsidRPr="002A2E8B" w:rsidRDefault="00BC0EF8" w:rsidP="005E3B85">
            <w:pPr>
              <w:rPr>
                <w:rFonts w:ascii="Times New Roman" w:hAnsi="Times New Roman"/>
                <w:sz w:val="24"/>
                <w:szCs w:val="24"/>
              </w:rPr>
            </w:pPr>
          </w:p>
        </w:tc>
        <w:tc>
          <w:tcPr>
            <w:tcW w:w="1110"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1000</w:t>
            </w:r>
          </w:p>
        </w:tc>
        <w:tc>
          <w:tcPr>
            <w:tcW w:w="1170" w:type="dxa"/>
            <w:gridSpan w:val="3"/>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1000</w:t>
            </w:r>
          </w:p>
        </w:tc>
        <w:tc>
          <w:tcPr>
            <w:tcW w:w="1170"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1000</w:t>
            </w:r>
          </w:p>
        </w:tc>
        <w:tc>
          <w:tcPr>
            <w:tcW w:w="1620"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1000</w:t>
            </w:r>
          </w:p>
        </w:tc>
        <w:tc>
          <w:tcPr>
            <w:tcW w:w="1440" w:type="dxa"/>
            <w:gridSpan w:val="2"/>
          </w:tcPr>
          <w:p w:rsidR="00BC0EF8" w:rsidRPr="002A2E8B" w:rsidRDefault="00BC0EF8" w:rsidP="005E3B85">
            <w:pPr>
              <w:rPr>
                <w:rFonts w:ascii="Times New Roman" w:hAnsi="Times New Roman"/>
                <w:sz w:val="24"/>
                <w:szCs w:val="24"/>
              </w:rPr>
            </w:pPr>
          </w:p>
        </w:tc>
        <w:tc>
          <w:tcPr>
            <w:tcW w:w="1440"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DPO, farmers, DAO, Political leaders</w:t>
            </w:r>
          </w:p>
        </w:tc>
        <w:tc>
          <w:tcPr>
            <w:tcW w:w="1508" w:type="dxa"/>
            <w:gridSpan w:val="2"/>
          </w:tcPr>
          <w:p w:rsidR="00BC0EF8" w:rsidRPr="002A2E8B" w:rsidRDefault="00BC0EF8" w:rsidP="005E3B85">
            <w:pPr>
              <w:rPr>
                <w:rFonts w:ascii="Times New Roman" w:hAnsi="Times New Roman"/>
                <w:sz w:val="24"/>
                <w:szCs w:val="24"/>
              </w:rPr>
            </w:pPr>
          </w:p>
        </w:tc>
        <w:tc>
          <w:tcPr>
            <w:tcW w:w="1035"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4000</w:t>
            </w:r>
          </w:p>
        </w:tc>
      </w:tr>
      <w:tr w:rsidR="00BC0EF8" w:rsidRPr="002A2E8B" w:rsidTr="005E3B85">
        <w:tc>
          <w:tcPr>
            <w:tcW w:w="2124" w:type="dxa"/>
            <w:gridSpan w:val="2"/>
            <w:shd w:val="clear" w:color="auto" w:fill="FFFFFF" w:themeFill="background1"/>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Output 6</w:t>
            </w:r>
          </w:p>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Farmer organisations and Cooperative established</w:t>
            </w:r>
          </w:p>
        </w:tc>
        <w:tc>
          <w:tcPr>
            <w:tcW w:w="1171" w:type="dxa"/>
            <w:shd w:val="clear" w:color="auto" w:fill="FFFFFF" w:themeFill="background1"/>
          </w:tcPr>
          <w:p w:rsidR="00BC0EF8" w:rsidRPr="002A2E8B" w:rsidRDefault="00BC0EF8" w:rsidP="005E3B85">
            <w:pPr>
              <w:rPr>
                <w:rFonts w:ascii="Times New Roman" w:hAnsi="Times New Roman"/>
                <w:sz w:val="24"/>
                <w:szCs w:val="24"/>
              </w:rPr>
            </w:pPr>
          </w:p>
        </w:tc>
        <w:tc>
          <w:tcPr>
            <w:tcW w:w="1110"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24750</w:t>
            </w:r>
          </w:p>
        </w:tc>
        <w:tc>
          <w:tcPr>
            <w:tcW w:w="1170" w:type="dxa"/>
            <w:gridSpan w:val="3"/>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24750</w:t>
            </w:r>
          </w:p>
        </w:tc>
        <w:tc>
          <w:tcPr>
            <w:tcW w:w="1170"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24750</w:t>
            </w:r>
          </w:p>
        </w:tc>
        <w:tc>
          <w:tcPr>
            <w:tcW w:w="1620"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24750</w:t>
            </w:r>
          </w:p>
        </w:tc>
        <w:tc>
          <w:tcPr>
            <w:tcW w:w="1440" w:type="dxa"/>
            <w:gridSpan w:val="2"/>
          </w:tcPr>
          <w:p w:rsidR="00BC0EF8" w:rsidRPr="002A2E8B" w:rsidRDefault="00BC0EF8" w:rsidP="005E3B85">
            <w:pPr>
              <w:rPr>
                <w:rFonts w:ascii="Times New Roman" w:hAnsi="Times New Roman"/>
                <w:sz w:val="24"/>
                <w:szCs w:val="24"/>
              </w:rPr>
            </w:pPr>
          </w:p>
        </w:tc>
        <w:tc>
          <w:tcPr>
            <w:tcW w:w="1440"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DPO, CDO, DAO, DCO</w:t>
            </w:r>
          </w:p>
        </w:tc>
        <w:tc>
          <w:tcPr>
            <w:tcW w:w="1508" w:type="dxa"/>
            <w:gridSpan w:val="2"/>
          </w:tcPr>
          <w:p w:rsidR="00BC0EF8" w:rsidRPr="002A2E8B" w:rsidRDefault="00BC0EF8" w:rsidP="005E3B85">
            <w:pPr>
              <w:rPr>
                <w:rFonts w:ascii="Times New Roman" w:hAnsi="Times New Roman"/>
                <w:sz w:val="24"/>
                <w:szCs w:val="24"/>
              </w:rPr>
            </w:pPr>
          </w:p>
        </w:tc>
        <w:tc>
          <w:tcPr>
            <w:tcW w:w="1035"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99,000</w:t>
            </w:r>
          </w:p>
        </w:tc>
      </w:tr>
      <w:tr w:rsidR="00BC0EF8" w:rsidRPr="002A2E8B" w:rsidTr="005E3B85">
        <w:tc>
          <w:tcPr>
            <w:tcW w:w="2124" w:type="dxa"/>
            <w:gridSpan w:val="2"/>
            <w:shd w:val="clear" w:color="auto" w:fill="FFFFFF" w:themeFill="background1"/>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Output 7</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Commodity value chains promoted</w:t>
            </w:r>
          </w:p>
        </w:tc>
        <w:tc>
          <w:tcPr>
            <w:tcW w:w="1171" w:type="dxa"/>
            <w:shd w:val="clear" w:color="auto" w:fill="FFFFFF" w:themeFill="background1"/>
          </w:tcPr>
          <w:p w:rsidR="00BC0EF8" w:rsidRPr="002A2E8B" w:rsidRDefault="00BC0EF8" w:rsidP="005E3B85">
            <w:pPr>
              <w:rPr>
                <w:rFonts w:ascii="Times New Roman" w:hAnsi="Times New Roman"/>
                <w:sz w:val="24"/>
                <w:szCs w:val="24"/>
              </w:rPr>
            </w:pPr>
          </w:p>
        </w:tc>
        <w:tc>
          <w:tcPr>
            <w:tcW w:w="1110"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363</w:t>
            </w:r>
          </w:p>
        </w:tc>
        <w:tc>
          <w:tcPr>
            <w:tcW w:w="1170" w:type="dxa"/>
            <w:gridSpan w:val="3"/>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363</w:t>
            </w:r>
          </w:p>
        </w:tc>
        <w:tc>
          <w:tcPr>
            <w:tcW w:w="1170"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363</w:t>
            </w:r>
          </w:p>
        </w:tc>
        <w:tc>
          <w:tcPr>
            <w:tcW w:w="1620"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363</w:t>
            </w:r>
          </w:p>
        </w:tc>
        <w:tc>
          <w:tcPr>
            <w:tcW w:w="1440" w:type="dxa"/>
            <w:gridSpan w:val="2"/>
          </w:tcPr>
          <w:p w:rsidR="00BC0EF8" w:rsidRPr="002A2E8B" w:rsidRDefault="00BC0EF8" w:rsidP="005E3B85">
            <w:pPr>
              <w:rPr>
                <w:rFonts w:ascii="Times New Roman" w:hAnsi="Times New Roman"/>
                <w:sz w:val="24"/>
                <w:szCs w:val="24"/>
              </w:rPr>
            </w:pPr>
          </w:p>
        </w:tc>
        <w:tc>
          <w:tcPr>
            <w:tcW w:w="1440"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DPO, DCO</w:t>
            </w:r>
          </w:p>
        </w:tc>
        <w:tc>
          <w:tcPr>
            <w:tcW w:w="1508" w:type="dxa"/>
            <w:gridSpan w:val="2"/>
          </w:tcPr>
          <w:p w:rsidR="00BC0EF8" w:rsidRPr="002A2E8B" w:rsidRDefault="00BC0EF8" w:rsidP="005E3B85">
            <w:pPr>
              <w:rPr>
                <w:rFonts w:ascii="Times New Roman" w:hAnsi="Times New Roman"/>
                <w:sz w:val="24"/>
                <w:szCs w:val="24"/>
              </w:rPr>
            </w:pPr>
          </w:p>
        </w:tc>
        <w:tc>
          <w:tcPr>
            <w:tcW w:w="1035"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1,449</w:t>
            </w:r>
          </w:p>
        </w:tc>
      </w:tr>
      <w:tr w:rsidR="00BC0EF8" w:rsidRPr="002A2E8B" w:rsidTr="005E3B85">
        <w:tc>
          <w:tcPr>
            <w:tcW w:w="212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Output 8</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Salaries paid</w:t>
            </w:r>
          </w:p>
        </w:tc>
        <w:tc>
          <w:tcPr>
            <w:tcW w:w="1171" w:type="dxa"/>
          </w:tcPr>
          <w:p w:rsidR="00BC0EF8" w:rsidRPr="002A2E8B" w:rsidRDefault="00BC0EF8" w:rsidP="005E3B85">
            <w:pPr>
              <w:rPr>
                <w:rFonts w:ascii="Times New Roman" w:hAnsi="Times New Roman"/>
                <w:sz w:val="24"/>
                <w:szCs w:val="24"/>
              </w:rPr>
            </w:pPr>
          </w:p>
        </w:tc>
        <w:tc>
          <w:tcPr>
            <w:tcW w:w="1110"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131700</w:t>
            </w:r>
          </w:p>
        </w:tc>
        <w:tc>
          <w:tcPr>
            <w:tcW w:w="1170" w:type="dxa"/>
            <w:gridSpan w:val="3"/>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131700</w:t>
            </w:r>
          </w:p>
        </w:tc>
        <w:tc>
          <w:tcPr>
            <w:tcW w:w="1170"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131700</w:t>
            </w:r>
          </w:p>
        </w:tc>
        <w:tc>
          <w:tcPr>
            <w:tcW w:w="1620"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131700</w:t>
            </w:r>
          </w:p>
        </w:tc>
        <w:tc>
          <w:tcPr>
            <w:tcW w:w="1440" w:type="dxa"/>
            <w:gridSpan w:val="2"/>
          </w:tcPr>
          <w:p w:rsidR="00BC0EF8" w:rsidRPr="002A2E8B" w:rsidRDefault="00BC0EF8" w:rsidP="005E3B85">
            <w:pPr>
              <w:rPr>
                <w:rFonts w:ascii="Times New Roman" w:hAnsi="Times New Roman"/>
                <w:sz w:val="24"/>
                <w:szCs w:val="24"/>
              </w:rPr>
            </w:pPr>
          </w:p>
        </w:tc>
        <w:tc>
          <w:tcPr>
            <w:tcW w:w="1440"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DPO, CAO, HRO</w:t>
            </w:r>
          </w:p>
        </w:tc>
        <w:tc>
          <w:tcPr>
            <w:tcW w:w="1508" w:type="dxa"/>
            <w:gridSpan w:val="2"/>
          </w:tcPr>
          <w:p w:rsidR="00BC0EF8" w:rsidRPr="002A2E8B" w:rsidRDefault="00BC0EF8" w:rsidP="005E3B85">
            <w:pPr>
              <w:rPr>
                <w:rFonts w:ascii="Times New Roman" w:hAnsi="Times New Roman"/>
                <w:sz w:val="24"/>
                <w:szCs w:val="24"/>
              </w:rPr>
            </w:pPr>
          </w:p>
        </w:tc>
        <w:tc>
          <w:tcPr>
            <w:tcW w:w="1035"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526,799</w:t>
            </w:r>
          </w:p>
        </w:tc>
      </w:tr>
      <w:tr w:rsidR="00BC0EF8" w:rsidRPr="002A2E8B" w:rsidTr="005E3B85">
        <w:tc>
          <w:tcPr>
            <w:tcW w:w="2124" w:type="dxa"/>
            <w:gridSpan w:val="2"/>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Output 9</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Stationeries</w:t>
            </w:r>
          </w:p>
        </w:tc>
        <w:tc>
          <w:tcPr>
            <w:tcW w:w="1171" w:type="dxa"/>
          </w:tcPr>
          <w:p w:rsidR="00BC0EF8" w:rsidRPr="002A2E8B" w:rsidRDefault="00BC0EF8" w:rsidP="005E3B85">
            <w:pPr>
              <w:rPr>
                <w:rFonts w:ascii="Times New Roman" w:hAnsi="Times New Roman"/>
                <w:sz w:val="24"/>
                <w:szCs w:val="24"/>
              </w:rPr>
            </w:pPr>
          </w:p>
        </w:tc>
        <w:tc>
          <w:tcPr>
            <w:tcW w:w="1110"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3082</w:t>
            </w:r>
          </w:p>
        </w:tc>
        <w:tc>
          <w:tcPr>
            <w:tcW w:w="1170" w:type="dxa"/>
            <w:gridSpan w:val="3"/>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3082</w:t>
            </w:r>
          </w:p>
        </w:tc>
        <w:tc>
          <w:tcPr>
            <w:tcW w:w="1170"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3082</w:t>
            </w:r>
          </w:p>
        </w:tc>
        <w:tc>
          <w:tcPr>
            <w:tcW w:w="1620"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3082</w:t>
            </w:r>
          </w:p>
        </w:tc>
        <w:tc>
          <w:tcPr>
            <w:tcW w:w="1440" w:type="dxa"/>
            <w:gridSpan w:val="2"/>
          </w:tcPr>
          <w:p w:rsidR="00BC0EF8" w:rsidRPr="002A2E8B" w:rsidRDefault="00BC0EF8" w:rsidP="005E3B85">
            <w:pPr>
              <w:rPr>
                <w:rFonts w:ascii="Times New Roman" w:hAnsi="Times New Roman"/>
                <w:sz w:val="24"/>
                <w:szCs w:val="24"/>
              </w:rPr>
            </w:pPr>
          </w:p>
        </w:tc>
        <w:tc>
          <w:tcPr>
            <w:tcW w:w="1440"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DPO</w:t>
            </w:r>
          </w:p>
        </w:tc>
        <w:tc>
          <w:tcPr>
            <w:tcW w:w="1508" w:type="dxa"/>
            <w:gridSpan w:val="2"/>
          </w:tcPr>
          <w:p w:rsidR="00BC0EF8" w:rsidRPr="002A2E8B" w:rsidRDefault="00BC0EF8" w:rsidP="005E3B85">
            <w:pPr>
              <w:rPr>
                <w:rFonts w:ascii="Times New Roman" w:hAnsi="Times New Roman"/>
                <w:sz w:val="24"/>
                <w:szCs w:val="24"/>
              </w:rPr>
            </w:pPr>
          </w:p>
        </w:tc>
        <w:tc>
          <w:tcPr>
            <w:tcW w:w="1035"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12,328</w:t>
            </w:r>
          </w:p>
        </w:tc>
      </w:tr>
      <w:tr w:rsidR="00BC0EF8" w:rsidRPr="002A2E8B" w:rsidTr="005E3B85">
        <w:tc>
          <w:tcPr>
            <w:tcW w:w="2124" w:type="dxa"/>
            <w:gridSpan w:val="2"/>
            <w:shd w:val="clear" w:color="auto" w:fill="FFFFFF" w:themeFill="background1"/>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Output 10</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Office equipment procured and </w:t>
            </w:r>
          </w:p>
        </w:tc>
        <w:tc>
          <w:tcPr>
            <w:tcW w:w="1171" w:type="dxa"/>
            <w:shd w:val="clear" w:color="auto" w:fill="FFFFFF" w:themeFill="background1"/>
          </w:tcPr>
          <w:p w:rsidR="00BC0EF8" w:rsidRPr="002A2E8B" w:rsidRDefault="00BC0EF8" w:rsidP="005E3B85">
            <w:pPr>
              <w:rPr>
                <w:rFonts w:ascii="Times New Roman" w:hAnsi="Times New Roman"/>
                <w:sz w:val="24"/>
                <w:szCs w:val="24"/>
              </w:rPr>
            </w:pPr>
          </w:p>
        </w:tc>
        <w:tc>
          <w:tcPr>
            <w:tcW w:w="1110"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1395</w:t>
            </w:r>
          </w:p>
        </w:tc>
        <w:tc>
          <w:tcPr>
            <w:tcW w:w="1170" w:type="dxa"/>
            <w:gridSpan w:val="3"/>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1395</w:t>
            </w:r>
          </w:p>
        </w:tc>
        <w:tc>
          <w:tcPr>
            <w:tcW w:w="1170"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1395</w:t>
            </w:r>
          </w:p>
        </w:tc>
        <w:tc>
          <w:tcPr>
            <w:tcW w:w="1620"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1395</w:t>
            </w:r>
          </w:p>
        </w:tc>
        <w:tc>
          <w:tcPr>
            <w:tcW w:w="1440" w:type="dxa"/>
            <w:gridSpan w:val="2"/>
          </w:tcPr>
          <w:p w:rsidR="00BC0EF8" w:rsidRPr="002A2E8B" w:rsidRDefault="00BC0EF8" w:rsidP="005E3B85">
            <w:pPr>
              <w:rPr>
                <w:rFonts w:ascii="Times New Roman" w:hAnsi="Times New Roman"/>
                <w:sz w:val="24"/>
                <w:szCs w:val="24"/>
              </w:rPr>
            </w:pPr>
          </w:p>
        </w:tc>
        <w:tc>
          <w:tcPr>
            <w:tcW w:w="1440"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DPO</w:t>
            </w:r>
          </w:p>
        </w:tc>
        <w:tc>
          <w:tcPr>
            <w:tcW w:w="1508" w:type="dxa"/>
            <w:gridSpan w:val="2"/>
          </w:tcPr>
          <w:p w:rsidR="00BC0EF8" w:rsidRPr="002A2E8B" w:rsidRDefault="00BC0EF8" w:rsidP="005E3B85">
            <w:pPr>
              <w:rPr>
                <w:rFonts w:ascii="Times New Roman" w:hAnsi="Times New Roman"/>
                <w:sz w:val="24"/>
                <w:szCs w:val="24"/>
              </w:rPr>
            </w:pPr>
          </w:p>
        </w:tc>
        <w:tc>
          <w:tcPr>
            <w:tcW w:w="1035"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5580</w:t>
            </w:r>
          </w:p>
        </w:tc>
      </w:tr>
      <w:tr w:rsidR="00BC0EF8" w:rsidRPr="002A2E8B" w:rsidTr="005E3B85">
        <w:tc>
          <w:tcPr>
            <w:tcW w:w="2124" w:type="dxa"/>
            <w:gridSpan w:val="2"/>
            <w:shd w:val="clear" w:color="auto" w:fill="FFFFFF" w:themeFill="background1"/>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Output 11</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Fuel</w:t>
            </w:r>
          </w:p>
        </w:tc>
        <w:tc>
          <w:tcPr>
            <w:tcW w:w="1171" w:type="dxa"/>
            <w:shd w:val="clear" w:color="auto" w:fill="FFFFFF" w:themeFill="background1"/>
          </w:tcPr>
          <w:p w:rsidR="00BC0EF8" w:rsidRPr="002A2E8B" w:rsidRDefault="00BC0EF8" w:rsidP="005E3B85">
            <w:pPr>
              <w:rPr>
                <w:rFonts w:ascii="Times New Roman" w:hAnsi="Times New Roman"/>
                <w:sz w:val="24"/>
                <w:szCs w:val="24"/>
              </w:rPr>
            </w:pPr>
          </w:p>
        </w:tc>
        <w:tc>
          <w:tcPr>
            <w:tcW w:w="1110"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5000</w:t>
            </w:r>
          </w:p>
        </w:tc>
        <w:tc>
          <w:tcPr>
            <w:tcW w:w="1170" w:type="dxa"/>
            <w:gridSpan w:val="3"/>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5000</w:t>
            </w:r>
          </w:p>
        </w:tc>
        <w:tc>
          <w:tcPr>
            <w:tcW w:w="1170"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5000</w:t>
            </w:r>
          </w:p>
        </w:tc>
        <w:tc>
          <w:tcPr>
            <w:tcW w:w="1620"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5000</w:t>
            </w:r>
          </w:p>
        </w:tc>
        <w:tc>
          <w:tcPr>
            <w:tcW w:w="1440" w:type="dxa"/>
            <w:gridSpan w:val="2"/>
          </w:tcPr>
          <w:p w:rsidR="00BC0EF8" w:rsidRPr="002A2E8B" w:rsidRDefault="00BC0EF8" w:rsidP="005E3B85">
            <w:pPr>
              <w:rPr>
                <w:rFonts w:ascii="Times New Roman" w:hAnsi="Times New Roman"/>
                <w:sz w:val="24"/>
                <w:szCs w:val="24"/>
              </w:rPr>
            </w:pPr>
          </w:p>
        </w:tc>
        <w:tc>
          <w:tcPr>
            <w:tcW w:w="1440"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Procurement, DPO,</w:t>
            </w:r>
          </w:p>
        </w:tc>
        <w:tc>
          <w:tcPr>
            <w:tcW w:w="1508" w:type="dxa"/>
            <w:gridSpan w:val="2"/>
          </w:tcPr>
          <w:p w:rsidR="00BC0EF8" w:rsidRPr="002A2E8B" w:rsidRDefault="00BC0EF8" w:rsidP="005E3B85">
            <w:pPr>
              <w:rPr>
                <w:rFonts w:ascii="Times New Roman" w:hAnsi="Times New Roman"/>
                <w:sz w:val="24"/>
                <w:szCs w:val="24"/>
              </w:rPr>
            </w:pPr>
          </w:p>
        </w:tc>
        <w:tc>
          <w:tcPr>
            <w:tcW w:w="1035"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20,000</w:t>
            </w:r>
          </w:p>
        </w:tc>
      </w:tr>
      <w:tr w:rsidR="00BC0EF8" w:rsidRPr="002A2E8B" w:rsidTr="005E3B85">
        <w:tc>
          <w:tcPr>
            <w:tcW w:w="2124" w:type="dxa"/>
            <w:gridSpan w:val="2"/>
            <w:shd w:val="clear" w:color="auto" w:fill="FFFFFF" w:themeFill="background1"/>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Output 12</w:t>
            </w:r>
          </w:p>
          <w:p w:rsidR="00BC0EF8" w:rsidRPr="002A2E8B" w:rsidRDefault="00BC0EF8" w:rsidP="005E3B85">
            <w:pPr>
              <w:rPr>
                <w:rFonts w:ascii="Times New Roman" w:hAnsi="Times New Roman"/>
                <w:b/>
                <w:sz w:val="24"/>
                <w:szCs w:val="24"/>
              </w:rPr>
            </w:pPr>
            <w:r w:rsidRPr="002A2E8B">
              <w:rPr>
                <w:rFonts w:ascii="Times New Roman" w:hAnsi="Times New Roman"/>
                <w:sz w:val="24"/>
                <w:szCs w:val="24"/>
              </w:rPr>
              <w:t>Travelinland</w:t>
            </w:r>
          </w:p>
        </w:tc>
        <w:tc>
          <w:tcPr>
            <w:tcW w:w="1171" w:type="dxa"/>
            <w:shd w:val="clear" w:color="auto" w:fill="FFFFFF" w:themeFill="background1"/>
          </w:tcPr>
          <w:p w:rsidR="00BC0EF8" w:rsidRPr="002A2E8B" w:rsidRDefault="00BC0EF8" w:rsidP="005E3B85">
            <w:pPr>
              <w:rPr>
                <w:rFonts w:ascii="Times New Roman" w:hAnsi="Times New Roman"/>
                <w:sz w:val="24"/>
                <w:szCs w:val="24"/>
              </w:rPr>
            </w:pPr>
          </w:p>
        </w:tc>
        <w:tc>
          <w:tcPr>
            <w:tcW w:w="1110"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123133</w:t>
            </w:r>
          </w:p>
        </w:tc>
        <w:tc>
          <w:tcPr>
            <w:tcW w:w="1170" w:type="dxa"/>
            <w:gridSpan w:val="3"/>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123133</w:t>
            </w:r>
          </w:p>
        </w:tc>
        <w:tc>
          <w:tcPr>
            <w:tcW w:w="1170"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123133</w:t>
            </w:r>
          </w:p>
        </w:tc>
        <w:tc>
          <w:tcPr>
            <w:tcW w:w="1620"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123133</w:t>
            </w:r>
          </w:p>
        </w:tc>
        <w:tc>
          <w:tcPr>
            <w:tcW w:w="1440" w:type="dxa"/>
            <w:gridSpan w:val="2"/>
          </w:tcPr>
          <w:p w:rsidR="00BC0EF8" w:rsidRPr="002A2E8B" w:rsidRDefault="00BC0EF8" w:rsidP="005E3B85">
            <w:pPr>
              <w:rPr>
                <w:rFonts w:ascii="Times New Roman" w:hAnsi="Times New Roman"/>
                <w:sz w:val="24"/>
                <w:szCs w:val="24"/>
              </w:rPr>
            </w:pPr>
          </w:p>
        </w:tc>
        <w:tc>
          <w:tcPr>
            <w:tcW w:w="1440"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DPO, CAO</w:t>
            </w:r>
          </w:p>
        </w:tc>
        <w:tc>
          <w:tcPr>
            <w:tcW w:w="1508" w:type="dxa"/>
            <w:gridSpan w:val="2"/>
          </w:tcPr>
          <w:p w:rsidR="00BC0EF8" w:rsidRPr="002A2E8B" w:rsidRDefault="00BC0EF8" w:rsidP="005E3B85">
            <w:pPr>
              <w:rPr>
                <w:rFonts w:ascii="Times New Roman" w:hAnsi="Times New Roman"/>
                <w:sz w:val="24"/>
                <w:szCs w:val="24"/>
              </w:rPr>
            </w:pPr>
          </w:p>
        </w:tc>
        <w:tc>
          <w:tcPr>
            <w:tcW w:w="1035"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492,533</w:t>
            </w:r>
          </w:p>
        </w:tc>
      </w:tr>
      <w:tr w:rsidR="00BC0EF8" w:rsidRPr="002A2E8B" w:rsidTr="005E3B85">
        <w:tc>
          <w:tcPr>
            <w:tcW w:w="2124" w:type="dxa"/>
            <w:gridSpan w:val="2"/>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Output 13</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Computer and vehicle maintained</w:t>
            </w:r>
          </w:p>
        </w:tc>
        <w:tc>
          <w:tcPr>
            <w:tcW w:w="1171" w:type="dxa"/>
          </w:tcPr>
          <w:p w:rsidR="00BC0EF8" w:rsidRPr="002A2E8B" w:rsidRDefault="00BC0EF8" w:rsidP="005E3B85">
            <w:pPr>
              <w:rPr>
                <w:rFonts w:ascii="Times New Roman" w:hAnsi="Times New Roman"/>
                <w:sz w:val="24"/>
                <w:szCs w:val="24"/>
              </w:rPr>
            </w:pPr>
          </w:p>
        </w:tc>
        <w:tc>
          <w:tcPr>
            <w:tcW w:w="1110"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10600</w:t>
            </w:r>
          </w:p>
        </w:tc>
        <w:tc>
          <w:tcPr>
            <w:tcW w:w="1170" w:type="dxa"/>
            <w:gridSpan w:val="3"/>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10600</w:t>
            </w:r>
          </w:p>
        </w:tc>
        <w:tc>
          <w:tcPr>
            <w:tcW w:w="1170"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10600</w:t>
            </w:r>
          </w:p>
        </w:tc>
        <w:tc>
          <w:tcPr>
            <w:tcW w:w="1620"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10600</w:t>
            </w:r>
          </w:p>
        </w:tc>
        <w:tc>
          <w:tcPr>
            <w:tcW w:w="1440" w:type="dxa"/>
            <w:gridSpan w:val="2"/>
          </w:tcPr>
          <w:p w:rsidR="00BC0EF8" w:rsidRPr="002A2E8B" w:rsidRDefault="00BC0EF8" w:rsidP="005E3B85">
            <w:pPr>
              <w:rPr>
                <w:rFonts w:ascii="Times New Roman" w:hAnsi="Times New Roman"/>
                <w:sz w:val="24"/>
                <w:szCs w:val="24"/>
              </w:rPr>
            </w:pPr>
          </w:p>
        </w:tc>
        <w:tc>
          <w:tcPr>
            <w:tcW w:w="1440"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DPO, CAO, Procurement.</w:t>
            </w:r>
          </w:p>
        </w:tc>
        <w:tc>
          <w:tcPr>
            <w:tcW w:w="1508" w:type="dxa"/>
            <w:gridSpan w:val="2"/>
          </w:tcPr>
          <w:p w:rsidR="00BC0EF8" w:rsidRPr="002A2E8B" w:rsidRDefault="00BC0EF8" w:rsidP="005E3B85">
            <w:pPr>
              <w:rPr>
                <w:rFonts w:ascii="Times New Roman" w:hAnsi="Times New Roman"/>
                <w:sz w:val="24"/>
                <w:szCs w:val="24"/>
              </w:rPr>
            </w:pPr>
          </w:p>
        </w:tc>
        <w:tc>
          <w:tcPr>
            <w:tcW w:w="1035"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42,400</w:t>
            </w:r>
          </w:p>
        </w:tc>
      </w:tr>
      <w:tr w:rsidR="00BC0EF8" w:rsidRPr="002A2E8B" w:rsidTr="005E3B85">
        <w:tc>
          <w:tcPr>
            <w:tcW w:w="2124" w:type="dxa"/>
            <w:gridSpan w:val="2"/>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Output 14</w:t>
            </w:r>
          </w:p>
          <w:p w:rsidR="00BC0EF8" w:rsidRPr="002A2E8B" w:rsidRDefault="00BC0EF8" w:rsidP="005E3B85">
            <w:pPr>
              <w:rPr>
                <w:rFonts w:ascii="Times New Roman" w:hAnsi="Times New Roman"/>
                <w:b/>
                <w:sz w:val="24"/>
                <w:szCs w:val="24"/>
              </w:rPr>
            </w:pPr>
            <w:r w:rsidRPr="002A2E8B">
              <w:rPr>
                <w:rFonts w:ascii="Times New Roman" w:hAnsi="Times New Roman"/>
                <w:sz w:val="24"/>
                <w:szCs w:val="24"/>
              </w:rPr>
              <w:t>Telecommunication</w:t>
            </w:r>
          </w:p>
        </w:tc>
        <w:tc>
          <w:tcPr>
            <w:tcW w:w="1171" w:type="dxa"/>
          </w:tcPr>
          <w:p w:rsidR="00BC0EF8" w:rsidRPr="002A2E8B" w:rsidRDefault="00BC0EF8" w:rsidP="005E3B85">
            <w:pPr>
              <w:rPr>
                <w:rFonts w:ascii="Times New Roman" w:hAnsi="Times New Roman"/>
                <w:sz w:val="24"/>
                <w:szCs w:val="24"/>
              </w:rPr>
            </w:pPr>
          </w:p>
        </w:tc>
        <w:tc>
          <w:tcPr>
            <w:tcW w:w="1110"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3066</w:t>
            </w:r>
          </w:p>
        </w:tc>
        <w:tc>
          <w:tcPr>
            <w:tcW w:w="1170" w:type="dxa"/>
            <w:gridSpan w:val="3"/>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3066</w:t>
            </w:r>
          </w:p>
        </w:tc>
        <w:tc>
          <w:tcPr>
            <w:tcW w:w="1170"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3066</w:t>
            </w:r>
          </w:p>
        </w:tc>
        <w:tc>
          <w:tcPr>
            <w:tcW w:w="1620"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3066</w:t>
            </w:r>
          </w:p>
        </w:tc>
        <w:tc>
          <w:tcPr>
            <w:tcW w:w="1440" w:type="dxa"/>
            <w:gridSpan w:val="2"/>
          </w:tcPr>
          <w:p w:rsidR="00BC0EF8" w:rsidRPr="002A2E8B" w:rsidRDefault="00BC0EF8" w:rsidP="005E3B85">
            <w:pPr>
              <w:rPr>
                <w:rFonts w:ascii="Times New Roman" w:hAnsi="Times New Roman"/>
                <w:sz w:val="24"/>
                <w:szCs w:val="24"/>
              </w:rPr>
            </w:pPr>
          </w:p>
        </w:tc>
        <w:tc>
          <w:tcPr>
            <w:tcW w:w="1440"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Sector accountant</w:t>
            </w:r>
          </w:p>
        </w:tc>
        <w:tc>
          <w:tcPr>
            <w:tcW w:w="1508" w:type="dxa"/>
            <w:gridSpan w:val="2"/>
          </w:tcPr>
          <w:p w:rsidR="00BC0EF8" w:rsidRPr="002A2E8B" w:rsidRDefault="00BC0EF8" w:rsidP="005E3B85">
            <w:pPr>
              <w:rPr>
                <w:rFonts w:ascii="Times New Roman" w:hAnsi="Times New Roman"/>
                <w:sz w:val="24"/>
                <w:szCs w:val="24"/>
              </w:rPr>
            </w:pPr>
          </w:p>
        </w:tc>
        <w:tc>
          <w:tcPr>
            <w:tcW w:w="1035"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12,265</w:t>
            </w:r>
          </w:p>
        </w:tc>
      </w:tr>
      <w:tr w:rsidR="00BC0EF8" w:rsidRPr="002A2E8B" w:rsidTr="005E3B85">
        <w:tc>
          <w:tcPr>
            <w:tcW w:w="2124" w:type="dxa"/>
            <w:gridSpan w:val="2"/>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Output 15</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Welfare </w:t>
            </w:r>
          </w:p>
        </w:tc>
        <w:tc>
          <w:tcPr>
            <w:tcW w:w="1171" w:type="dxa"/>
          </w:tcPr>
          <w:p w:rsidR="00BC0EF8" w:rsidRPr="002A2E8B" w:rsidRDefault="00BC0EF8" w:rsidP="005E3B85">
            <w:pPr>
              <w:rPr>
                <w:rFonts w:ascii="Times New Roman" w:hAnsi="Times New Roman"/>
                <w:sz w:val="24"/>
                <w:szCs w:val="24"/>
              </w:rPr>
            </w:pPr>
          </w:p>
        </w:tc>
        <w:tc>
          <w:tcPr>
            <w:tcW w:w="1110"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450</w:t>
            </w:r>
          </w:p>
        </w:tc>
        <w:tc>
          <w:tcPr>
            <w:tcW w:w="1170" w:type="dxa"/>
            <w:gridSpan w:val="3"/>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450</w:t>
            </w:r>
          </w:p>
        </w:tc>
        <w:tc>
          <w:tcPr>
            <w:tcW w:w="1170"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450</w:t>
            </w:r>
          </w:p>
        </w:tc>
        <w:tc>
          <w:tcPr>
            <w:tcW w:w="1620"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450</w:t>
            </w:r>
          </w:p>
        </w:tc>
        <w:tc>
          <w:tcPr>
            <w:tcW w:w="1440" w:type="dxa"/>
            <w:gridSpan w:val="2"/>
          </w:tcPr>
          <w:p w:rsidR="00BC0EF8" w:rsidRPr="002A2E8B" w:rsidRDefault="00BC0EF8" w:rsidP="005E3B85">
            <w:pPr>
              <w:rPr>
                <w:rFonts w:ascii="Times New Roman" w:hAnsi="Times New Roman"/>
                <w:sz w:val="24"/>
                <w:szCs w:val="24"/>
              </w:rPr>
            </w:pPr>
          </w:p>
        </w:tc>
        <w:tc>
          <w:tcPr>
            <w:tcW w:w="1440"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Office attendant</w:t>
            </w:r>
          </w:p>
        </w:tc>
        <w:tc>
          <w:tcPr>
            <w:tcW w:w="1508" w:type="dxa"/>
            <w:gridSpan w:val="2"/>
          </w:tcPr>
          <w:p w:rsidR="00BC0EF8" w:rsidRPr="002A2E8B" w:rsidRDefault="00BC0EF8" w:rsidP="005E3B85">
            <w:pPr>
              <w:rPr>
                <w:rFonts w:ascii="Times New Roman" w:hAnsi="Times New Roman"/>
                <w:sz w:val="24"/>
                <w:szCs w:val="24"/>
              </w:rPr>
            </w:pPr>
          </w:p>
        </w:tc>
        <w:tc>
          <w:tcPr>
            <w:tcW w:w="1035"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1,800</w:t>
            </w:r>
          </w:p>
        </w:tc>
      </w:tr>
      <w:tr w:rsidR="00BC0EF8" w:rsidRPr="002A2E8B" w:rsidTr="005E3B85">
        <w:tc>
          <w:tcPr>
            <w:tcW w:w="2124" w:type="dxa"/>
            <w:gridSpan w:val="2"/>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Output 16</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Supervision, coordination</w:t>
            </w:r>
          </w:p>
        </w:tc>
        <w:tc>
          <w:tcPr>
            <w:tcW w:w="1171" w:type="dxa"/>
          </w:tcPr>
          <w:p w:rsidR="00BC0EF8" w:rsidRPr="002A2E8B" w:rsidRDefault="00BC0EF8" w:rsidP="005E3B85">
            <w:pPr>
              <w:rPr>
                <w:rFonts w:ascii="Times New Roman" w:hAnsi="Times New Roman"/>
                <w:sz w:val="24"/>
                <w:szCs w:val="24"/>
              </w:rPr>
            </w:pPr>
          </w:p>
        </w:tc>
        <w:tc>
          <w:tcPr>
            <w:tcW w:w="1110"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7031</w:t>
            </w:r>
          </w:p>
        </w:tc>
        <w:tc>
          <w:tcPr>
            <w:tcW w:w="1170" w:type="dxa"/>
            <w:gridSpan w:val="3"/>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7031</w:t>
            </w:r>
          </w:p>
        </w:tc>
        <w:tc>
          <w:tcPr>
            <w:tcW w:w="1170"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7031</w:t>
            </w:r>
          </w:p>
        </w:tc>
        <w:tc>
          <w:tcPr>
            <w:tcW w:w="1620"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7031</w:t>
            </w:r>
          </w:p>
        </w:tc>
        <w:tc>
          <w:tcPr>
            <w:tcW w:w="1440" w:type="dxa"/>
            <w:gridSpan w:val="2"/>
          </w:tcPr>
          <w:p w:rsidR="00BC0EF8" w:rsidRPr="002A2E8B" w:rsidRDefault="00BC0EF8" w:rsidP="005E3B85">
            <w:pPr>
              <w:rPr>
                <w:rFonts w:ascii="Times New Roman" w:hAnsi="Times New Roman"/>
                <w:sz w:val="24"/>
                <w:szCs w:val="24"/>
              </w:rPr>
            </w:pPr>
          </w:p>
        </w:tc>
        <w:tc>
          <w:tcPr>
            <w:tcW w:w="1440"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DPO, CAO, political leaders. </w:t>
            </w:r>
          </w:p>
        </w:tc>
        <w:tc>
          <w:tcPr>
            <w:tcW w:w="1508" w:type="dxa"/>
            <w:gridSpan w:val="2"/>
          </w:tcPr>
          <w:p w:rsidR="00BC0EF8" w:rsidRPr="002A2E8B" w:rsidRDefault="00BC0EF8" w:rsidP="005E3B85">
            <w:pPr>
              <w:rPr>
                <w:rFonts w:ascii="Times New Roman" w:hAnsi="Times New Roman"/>
                <w:sz w:val="24"/>
                <w:szCs w:val="24"/>
              </w:rPr>
            </w:pPr>
          </w:p>
        </w:tc>
        <w:tc>
          <w:tcPr>
            <w:tcW w:w="1035"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28,125</w:t>
            </w:r>
          </w:p>
        </w:tc>
      </w:tr>
      <w:tr w:rsidR="00BC0EF8" w:rsidRPr="002A2E8B" w:rsidTr="005E3B85">
        <w:tc>
          <w:tcPr>
            <w:tcW w:w="2124" w:type="dxa"/>
            <w:gridSpan w:val="2"/>
          </w:tcPr>
          <w:p w:rsidR="00BC0EF8" w:rsidRPr="002A2E8B" w:rsidRDefault="00BC0EF8" w:rsidP="005E3B85">
            <w:pPr>
              <w:rPr>
                <w:rFonts w:ascii="Times New Roman" w:hAnsi="Times New Roman"/>
                <w:b/>
                <w:bCs/>
                <w:sz w:val="24"/>
                <w:szCs w:val="24"/>
              </w:rPr>
            </w:pPr>
            <w:r w:rsidRPr="002A2E8B">
              <w:rPr>
                <w:rFonts w:ascii="Times New Roman" w:hAnsi="Times New Roman"/>
                <w:b/>
                <w:bCs/>
                <w:spacing w:val="-1"/>
                <w:sz w:val="24"/>
                <w:szCs w:val="24"/>
              </w:rPr>
              <w:t>T</w:t>
            </w:r>
            <w:r w:rsidRPr="002A2E8B">
              <w:rPr>
                <w:rFonts w:ascii="Times New Roman" w:hAnsi="Times New Roman"/>
                <w:b/>
                <w:bCs/>
                <w:spacing w:val="1"/>
                <w:sz w:val="24"/>
                <w:szCs w:val="24"/>
              </w:rPr>
              <w:t>o</w:t>
            </w:r>
            <w:r w:rsidRPr="002A2E8B">
              <w:rPr>
                <w:rFonts w:ascii="Times New Roman" w:hAnsi="Times New Roman"/>
                <w:b/>
                <w:bCs/>
                <w:sz w:val="24"/>
                <w:szCs w:val="24"/>
              </w:rPr>
              <w:t>t</w:t>
            </w:r>
            <w:r w:rsidRPr="002A2E8B">
              <w:rPr>
                <w:rFonts w:ascii="Times New Roman" w:hAnsi="Times New Roman"/>
                <w:b/>
                <w:bCs/>
                <w:spacing w:val="1"/>
                <w:sz w:val="24"/>
                <w:szCs w:val="24"/>
              </w:rPr>
              <w:t>a</w:t>
            </w:r>
            <w:r w:rsidRPr="002A2E8B">
              <w:rPr>
                <w:rFonts w:ascii="Times New Roman" w:hAnsi="Times New Roman"/>
                <w:b/>
                <w:bCs/>
                <w:sz w:val="24"/>
                <w:szCs w:val="24"/>
              </w:rPr>
              <w:t>l</w:t>
            </w:r>
            <w:r w:rsidRPr="002A2E8B">
              <w:rPr>
                <w:rFonts w:ascii="Times New Roman" w:hAnsi="Times New Roman"/>
                <w:b/>
                <w:bCs/>
                <w:spacing w:val="-1"/>
                <w:sz w:val="24"/>
                <w:szCs w:val="24"/>
              </w:rPr>
              <w:t>Sub</w:t>
            </w:r>
            <w:r w:rsidRPr="002A2E8B">
              <w:rPr>
                <w:rFonts w:ascii="Times New Roman" w:hAnsi="Times New Roman"/>
                <w:b/>
                <w:bCs/>
                <w:sz w:val="24"/>
                <w:szCs w:val="24"/>
              </w:rPr>
              <w:t>-</w:t>
            </w:r>
            <w:r w:rsidRPr="002A2E8B">
              <w:rPr>
                <w:rFonts w:ascii="Times New Roman" w:hAnsi="Times New Roman"/>
                <w:b/>
                <w:bCs/>
                <w:w w:val="95"/>
                <w:sz w:val="24"/>
                <w:szCs w:val="24"/>
              </w:rPr>
              <w:t>Program</w:t>
            </w:r>
            <w:r w:rsidRPr="002A2E8B">
              <w:rPr>
                <w:rFonts w:ascii="Times New Roman" w:hAnsi="Times New Roman"/>
                <w:b/>
                <w:bCs/>
                <w:spacing w:val="-3"/>
                <w:w w:val="95"/>
                <w:sz w:val="24"/>
                <w:szCs w:val="24"/>
              </w:rPr>
              <w:t>m</w:t>
            </w:r>
            <w:r w:rsidRPr="002A2E8B">
              <w:rPr>
                <w:rFonts w:ascii="Times New Roman" w:hAnsi="Times New Roman"/>
                <w:b/>
                <w:bCs/>
                <w:w w:val="95"/>
                <w:sz w:val="24"/>
                <w:szCs w:val="24"/>
              </w:rPr>
              <w:t>e</w:t>
            </w:r>
          </w:p>
        </w:tc>
        <w:tc>
          <w:tcPr>
            <w:tcW w:w="1171" w:type="dxa"/>
          </w:tcPr>
          <w:p w:rsidR="00BC0EF8" w:rsidRPr="002A2E8B" w:rsidRDefault="00BC0EF8" w:rsidP="005E3B85">
            <w:pPr>
              <w:rPr>
                <w:rFonts w:ascii="Times New Roman" w:hAnsi="Times New Roman"/>
                <w:sz w:val="24"/>
                <w:szCs w:val="24"/>
              </w:rPr>
            </w:pPr>
          </w:p>
        </w:tc>
        <w:tc>
          <w:tcPr>
            <w:tcW w:w="1110" w:type="dxa"/>
            <w:gridSpan w:val="2"/>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611552</w:t>
            </w:r>
          </w:p>
          <w:p w:rsidR="00BC0EF8" w:rsidRPr="002A2E8B" w:rsidRDefault="00BC0EF8" w:rsidP="005E3B85">
            <w:pPr>
              <w:rPr>
                <w:rFonts w:ascii="Times New Roman" w:hAnsi="Times New Roman"/>
                <w:sz w:val="24"/>
                <w:szCs w:val="24"/>
              </w:rPr>
            </w:pPr>
          </w:p>
        </w:tc>
        <w:tc>
          <w:tcPr>
            <w:tcW w:w="1170" w:type="dxa"/>
            <w:gridSpan w:val="3"/>
            <w:vAlign w:val="bottom"/>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611552</w:t>
            </w:r>
          </w:p>
        </w:tc>
        <w:tc>
          <w:tcPr>
            <w:tcW w:w="1170" w:type="dxa"/>
            <w:gridSpan w:val="2"/>
            <w:vAlign w:val="bottom"/>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611552</w:t>
            </w:r>
          </w:p>
        </w:tc>
        <w:tc>
          <w:tcPr>
            <w:tcW w:w="1620" w:type="dxa"/>
            <w:gridSpan w:val="2"/>
            <w:vAlign w:val="bottom"/>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611552</w:t>
            </w:r>
          </w:p>
        </w:tc>
        <w:tc>
          <w:tcPr>
            <w:tcW w:w="1440" w:type="dxa"/>
            <w:gridSpan w:val="2"/>
          </w:tcPr>
          <w:p w:rsidR="00BC0EF8" w:rsidRPr="002A2E8B" w:rsidRDefault="00BC0EF8" w:rsidP="005E3B85">
            <w:pPr>
              <w:rPr>
                <w:rFonts w:ascii="Times New Roman" w:hAnsi="Times New Roman"/>
                <w:sz w:val="24"/>
                <w:szCs w:val="24"/>
              </w:rPr>
            </w:pPr>
          </w:p>
        </w:tc>
        <w:tc>
          <w:tcPr>
            <w:tcW w:w="1440" w:type="dxa"/>
            <w:gridSpan w:val="2"/>
          </w:tcPr>
          <w:p w:rsidR="00BC0EF8" w:rsidRPr="002A2E8B" w:rsidRDefault="00BC0EF8" w:rsidP="005E3B85">
            <w:pPr>
              <w:rPr>
                <w:rFonts w:ascii="Times New Roman" w:hAnsi="Times New Roman"/>
                <w:sz w:val="24"/>
                <w:szCs w:val="24"/>
              </w:rPr>
            </w:pPr>
          </w:p>
        </w:tc>
        <w:tc>
          <w:tcPr>
            <w:tcW w:w="1508" w:type="dxa"/>
            <w:gridSpan w:val="2"/>
          </w:tcPr>
          <w:p w:rsidR="00BC0EF8" w:rsidRPr="002A2E8B" w:rsidRDefault="00BC0EF8" w:rsidP="005E3B85">
            <w:pPr>
              <w:rPr>
                <w:rFonts w:ascii="Times New Roman" w:hAnsi="Times New Roman"/>
                <w:sz w:val="24"/>
                <w:szCs w:val="24"/>
              </w:rPr>
            </w:pPr>
          </w:p>
        </w:tc>
        <w:tc>
          <w:tcPr>
            <w:tcW w:w="1035" w:type="dxa"/>
            <w:gridSpan w:val="2"/>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2,446,208</w:t>
            </w:r>
          </w:p>
          <w:p w:rsidR="00BC0EF8" w:rsidRPr="002A2E8B" w:rsidRDefault="00BC0EF8" w:rsidP="005E3B85">
            <w:pPr>
              <w:rPr>
                <w:rFonts w:ascii="Times New Roman" w:hAnsi="Times New Roman"/>
                <w:sz w:val="24"/>
                <w:szCs w:val="24"/>
              </w:rPr>
            </w:pPr>
          </w:p>
        </w:tc>
      </w:tr>
      <w:tr w:rsidR="00BC0EF8" w:rsidRPr="002A2E8B" w:rsidTr="005E3B85">
        <w:tc>
          <w:tcPr>
            <w:tcW w:w="2124" w:type="dxa"/>
            <w:gridSpan w:val="2"/>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Pr</w:t>
            </w:r>
            <w:r w:rsidRPr="002A2E8B">
              <w:rPr>
                <w:rFonts w:ascii="Times New Roman" w:hAnsi="Times New Roman"/>
                <w:b/>
                <w:bCs/>
                <w:spacing w:val="1"/>
                <w:sz w:val="24"/>
                <w:szCs w:val="24"/>
              </w:rPr>
              <w:t>og</w:t>
            </w:r>
            <w:r w:rsidRPr="002A2E8B">
              <w:rPr>
                <w:rFonts w:ascii="Times New Roman" w:hAnsi="Times New Roman"/>
                <w:b/>
                <w:bCs/>
                <w:sz w:val="24"/>
                <w:szCs w:val="24"/>
              </w:rPr>
              <w:t>r</w:t>
            </w:r>
            <w:r w:rsidRPr="002A2E8B">
              <w:rPr>
                <w:rFonts w:ascii="Times New Roman" w:hAnsi="Times New Roman"/>
                <w:b/>
                <w:bCs/>
                <w:spacing w:val="1"/>
                <w:sz w:val="24"/>
                <w:szCs w:val="24"/>
              </w:rPr>
              <w:t>a</w:t>
            </w:r>
            <w:r w:rsidRPr="002A2E8B">
              <w:rPr>
                <w:rFonts w:ascii="Times New Roman" w:hAnsi="Times New Roman"/>
                <w:b/>
                <w:bCs/>
                <w:sz w:val="24"/>
                <w:szCs w:val="24"/>
              </w:rPr>
              <w:t>m</w:t>
            </w:r>
            <w:r w:rsidRPr="002A2E8B">
              <w:rPr>
                <w:rFonts w:ascii="Times New Roman" w:hAnsi="Times New Roman"/>
                <w:b/>
                <w:bCs/>
                <w:spacing w:val="-3"/>
                <w:sz w:val="24"/>
                <w:szCs w:val="24"/>
              </w:rPr>
              <w:t>m</w:t>
            </w:r>
            <w:r w:rsidRPr="002A2E8B">
              <w:rPr>
                <w:rFonts w:ascii="Times New Roman" w:hAnsi="Times New Roman"/>
                <w:b/>
                <w:bCs/>
                <w:sz w:val="24"/>
                <w:szCs w:val="24"/>
              </w:rPr>
              <w:t>e</w:t>
            </w:r>
            <w:r w:rsidRPr="002A2E8B">
              <w:rPr>
                <w:rFonts w:ascii="Times New Roman" w:hAnsi="Times New Roman"/>
                <w:b/>
                <w:bCs/>
                <w:spacing w:val="1"/>
                <w:sz w:val="24"/>
                <w:szCs w:val="24"/>
              </w:rPr>
              <w:t>2</w:t>
            </w:r>
          </w:p>
        </w:tc>
        <w:tc>
          <w:tcPr>
            <w:tcW w:w="11664" w:type="dxa"/>
            <w:gridSpan w:val="18"/>
          </w:tcPr>
          <w:p w:rsidR="00BC0EF8" w:rsidRPr="002A2E8B" w:rsidRDefault="00BC0EF8" w:rsidP="005E3B85">
            <w:pPr>
              <w:rPr>
                <w:rFonts w:ascii="Times New Roman" w:hAnsi="Times New Roman"/>
                <w:b/>
                <w:sz w:val="24"/>
                <w:szCs w:val="24"/>
              </w:rPr>
            </w:pPr>
            <w:r w:rsidRPr="002A2E8B">
              <w:rPr>
                <w:rFonts w:ascii="Times New Roman" w:hAnsi="Times New Roman"/>
                <w:b/>
                <w:iCs/>
                <w:sz w:val="24"/>
                <w:szCs w:val="24"/>
              </w:rPr>
              <w:t xml:space="preserve">Manufacturing Development program </w:t>
            </w:r>
          </w:p>
        </w:tc>
      </w:tr>
      <w:tr w:rsidR="00BC0EF8" w:rsidRPr="002A2E8B" w:rsidTr="005E3B85">
        <w:trPr>
          <w:gridAfter w:val="1"/>
          <w:wAfter w:w="360" w:type="dxa"/>
        </w:trPr>
        <w:tc>
          <w:tcPr>
            <w:tcW w:w="13428" w:type="dxa"/>
            <w:gridSpan w:val="19"/>
          </w:tcPr>
          <w:p w:rsidR="00BC0EF8" w:rsidRPr="002A2E8B" w:rsidRDefault="00BC0EF8" w:rsidP="005E3B85">
            <w:pPr>
              <w:rPr>
                <w:rFonts w:ascii="Times New Roman" w:hAnsi="Times New Roman"/>
                <w:sz w:val="24"/>
                <w:szCs w:val="24"/>
              </w:rPr>
            </w:pP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De</w:t>
            </w:r>
            <w:r w:rsidRPr="002A2E8B">
              <w:rPr>
                <w:rFonts w:ascii="Times New Roman" w:hAnsi="Times New Roman"/>
                <w:b/>
                <w:bCs/>
                <w:spacing w:val="1"/>
                <w:sz w:val="24"/>
                <w:szCs w:val="24"/>
              </w:rPr>
              <w:t>v</w:t>
            </w:r>
            <w:r w:rsidRPr="002A2E8B">
              <w:rPr>
                <w:rFonts w:ascii="Times New Roman" w:hAnsi="Times New Roman"/>
                <w:b/>
                <w:bCs/>
                <w:sz w:val="24"/>
                <w:szCs w:val="24"/>
              </w:rPr>
              <w:t>t Outputs</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Plan</w:t>
            </w:r>
            <w:r w:rsidRPr="002A2E8B">
              <w:rPr>
                <w:rFonts w:ascii="Times New Roman" w:hAnsi="Times New Roman"/>
                <w:b/>
                <w:bCs/>
                <w:spacing w:val="-1"/>
                <w:sz w:val="24"/>
                <w:szCs w:val="24"/>
              </w:rPr>
              <w:t>n</w:t>
            </w:r>
            <w:r w:rsidRPr="002A2E8B">
              <w:rPr>
                <w:rFonts w:ascii="Times New Roman" w:hAnsi="Times New Roman"/>
                <w:b/>
                <w:bCs/>
                <w:sz w:val="24"/>
                <w:szCs w:val="24"/>
              </w:rPr>
              <w:t>ed Ac</w:t>
            </w:r>
            <w:r w:rsidRPr="002A2E8B">
              <w:rPr>
                <w:rFonts w:ascii="Times New Roman" w:hAnsi="Times New Roman"/>
                <w:b/>
                <w:bCs/>
                <w:spacing w:val="1"/>
                <w:sz w:val="24"/>
                <w:szCs w:val="24"/>
              </w:rPr>
              <w:t>t</w:t>
            </w:r>
            <w:r w:rsidRPr="002A2E8B">
              <w:rPr>
                <w:rFonts w:ascii="Times New Roman" w:hAnsi="Times New Roman"/>
                <w:b/>
                <w:bCs/>
                <w:sz w:val="24"/>
                <w:szCs w:val="24"/>
              </w:rPr>
              <w:t>ivities</w:t>
            </w:r>
            <w:r w:rsidRPr="002A2E8B">
              <w:rPr>
                <w:rFonts w:ascii="Times New Roman" w:hAnsi="Times New Roman"/>
                <w:b/>
                <w:bCs/>
                <w:w w:val="95"/>
                <w:sz w:val="24"/>
                <w:szCs w:val="24"/>
              </w:rPr>
              <w:t>(Project</w:t>
            </w:r>
            <w:r w:rsidRPr="002A2E8B">
              <w:rPr>
                <w:rFonts w:ascii="Times New Roman" w:hAnsi="Times New Roman"/>
                <w:b/>
                <w:bCs/>
                <w:spacing w:val="-1"/>
                <w:w w:val="95"/>
                <w:sz w:val="24"/>
                <w:szCs w:val="24"/>
              </w:rPr>
              <w:t>s</w:t>
            </w:r>
            <w:r w:rsidRPr="002A2E8B">
              <w:rPr>
                <w:rFonts w:ascii="Times New Roman" w:hAnsi="Times New Roman"/>
                <w:b/>
                <w:bCs/>
                <w:w w:val="95"/>
                <w:sz w:val="24"/>
                <w:szCs w:val="24"/>
              </w:rPr>
              <w:t>)</w:t>
            </w:r>
          </w:p>
        </w:tc>
        <w:tc>
          <w:tcPr>
            <w:tcW w:w="4111" w:type="dxa"/>
            <w:gridSpan w:val="7"/>
          </w:tcPr>
          <w:p w:rsidR="00BC0EF8" w:rsidRPr="002A2E8B" w:rsidRDefault="00BC0EF8" w:rsidP="005E3B85">
            <w:pPr>
              <w:rPr>
                <w:rFonts w:ascii="Times New Roman" w:hAnsi="Times New Roman"/>
                <w:sz w:val="24"/>
                <w:szCs w:val="24"/>
              </w:rPr>
            </w:pPr>
            <w:r w:rsidRPr="002A2E8B">
              <w:rPr>
                <w:rFonts w:ascii="Times New Roman" w:hAnsi="Times New Roman"/>
                <w:b/>
                <w:bCs/>
                <w:spacing w:val="-1"/>
                <w:sz w:val="24"/>
                <w:szCs w:val="24"/>
              </w:rPr>
              <w:t>T</w:t>
            </w:r>
            <w:r w:rsidRPr="002A2E8B">
              <w:rPr>
                <w:rFonts w:ascii="Times New Roman" w:hAnsi="Times New Roman"/>
                <w:b/>
                <w:bCs/>
                <w:spacing w:val="2"/>
                <w:sz w:val="24"/>
                <w:szCs w:val="24"/>
              </w:rPr>
              <w:t>i</w:t>
            </w:r>
            <w:r w:rsidRPr="002A2E8B">
              <w:rPr>
                <w:rFonts w:ascii="Times New Roman" w:hAnsi="Times New Roman"/>
                <w:b/>
                <w:bCs/>
                <w:spacing w:val="-3"/>
                <w:sz w:val="24"/>
                <w:szCs w:val="24"/>
              </w:rPr>
              <w:t>m</w:t>
            </w:r>
            <w:r w:rsidRPr="002A2E8B">
              <w:rPr>
                <w:rFonts w:ascii="Times New Roman" w:hAnsi="Times New Roman"/>
                <w:b/>
                <w:bCs/>
                <w:sz w:val="24"/>
                <w:szCs w:val="24"/>
              </w:rPr>
              <w:t xml:space="preserve">e </w:t>
            </w:r>
            <w:r w:rsidRPr="002A2E8B">
              <w:rPr>
                <w:rFonts w:ascii="Times New Roman" w:hAnsi="Times New Roman"/>
                <w:b/>
                <w:bCs/>
                <w:spacing w:val="1"/>
                <w:sz w:val="24"/>
                <w:szCs w:val="24"/>
              </w:rPr>
              <w:t>f</w:t>
            </w:r>
            <w:r w:rsidRPr="002A2E8B">
              <w:rPr>
                <w:rFonts w:ascii="Times New Roman" w:hAnsi="Times New Roman"/>
                <w:b/>
                <w:bCs/>
                <w:sz w:val="24"/>
                <w:szCs w:val="24"/>
              </w:rPr>
              <w:t>r</w:t>
            </w:r>
            <w:r w:rsidRPr="002A2E8B">
              <w:rPr>
                <w:rFonts w:ascii="Times New Roman" w:hAnsi="Times New Roman"/>
                <w:b/>
                <w:bCs/>
                <w:spacing w:val="3"/>
                <w:sz w:val="24"/>
                <w:szCs w:val="24"/>
              </w:rPr>
              <w:t>a</w:t>
            </w:r>
            <w:r w:rsidRPr="002A2E8B">
              <w:rPr>
                <w:rFonts w:ascii="Times New Roman" w:hAnsi="Times New Roman"/>
                <w:b/>
                <w:bCs/>
                <w:spacing w:val="-3"/>
                <w:sz w:val="24"/>
                <w:szCs w:val="24"/>
              </w:rPr>
              <w:t>m</w:t>
            </w:r>
            <w:r w:rsidRPr="002A2E8B">
              <w:rPr>
                <w:rFonts w:ascii="Times New Roman" w:hAnsi="Times New Roman"/>
                <w:b/>
                <w:bCs/>
                <w:sz w:val="24"/>
                <w:szCs w:val="24"/>
              </w:rPr>
              <w:t xml:space="preserve">e </w:t>
            </w:r>
            <w:r w:rsidRPr="002A2E8B">
              <w:rPr>
                <w:rFonts w:ascii="Times New Roman" w:hAnsi="Times New Roman"/>
                <w:b/>
                <w:bCs/>
                <w:spacing w:val="2"/>
                <w:sz w:val="24"/>
                <w:szCs w:val="24"/>
              </w:rPr>
              <w:t>w</w:t>
            </w:r>
            <w:r w:rsidRPr="002A2E8B">
              <w:rPr>
                <w:rFonts w:ascii="Times New Roman" w:hAnsi="Times New Roman"/>
                <w:b/>
                <w:bCs/>
                <w:sz w:val="24"/>
                <w:szCs w:val="24"/>
              </w:rPr>
              <w:t>ith quanti</w:t>
            </w:r>
            <w:r w:rsidRPr="002A2E8B">
              <w:rPr>
                <w:rFonts w:ascii="Times New Roman" w:hAnsi="Times New Roman"/>
                <w:b/>
                <w:bCs/>
                <w:spacing w:val="1"/>
                <w:sz w:val="24"/>
                <w:szCs w:val="24"/>
              </w:rPr>
              <w:t>f</w:t>
            </w:r>
            <w:r w:rsidRPr="002A2E8B">
              <w:rPr>
                <w:rFonts w:ascii="Times New Roman" w:hAnsi="Times New Roman"/>
                <w:b/>
                <w:bCs/>
                <w:spacing w:val="-1"/>
                <w:sz w:val="24"/>
                <w:szCs w:val="24"/>
              </w:rPr>
              <w:t>i</w:t>
            </w:r>
            <w:r w:rsidRPr="002A2E8B">
              <w:rPr>
                <w:rFonts w:ascii="Times New Roman" w:hAnsi="Times New Roman"/>
                <w:b/>
                <w:bCs/>
                <w:sz w:val="24"/>
                <w:szCs w:val="24"/>
              </w:rPr>
              <w:t>ed</w:t>
            </w: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w w:val="95"/>
                <w:sz w:val="24"/>
                <w:szCs w:val="24"/>
              </w:rPr>
              <w:t>Responsib</w:t>
            </w:r>
            <w:r w:rsidRPr="002A2E8B">
              <w:rPr>
                <w:rFonts w:ascii="Times New Roman" w:hAnsi="Times New Roman"/>
                <w:b/>
                <w:bCs/>
                <w:sz w:val="24"/>
                <w:szCs w:val="24"/>
              </w:rPr>
              <w:t>le P</w:t>
            </w:r>
            <w:r w:rsidRPr="002A2E8B">
              <w:rPr>
                <w:rFonts w:ascii="Times New Roman" w:hAnsi="Times New Roman"/>
                <w:b/>
                <w:bCs/>
                <w:spacing w:val="1"/>
                <w:sz w:val="24"/>
                <w:szCs w:val="24"/>
              </w:rPr>
              <w:t>a</w:t>
            </w:r>
            <w:r w:rsidRPr="002A2E8B">
              <w:rPr>
                <w:rFonts w:ascii="Times New Roman" w:hAnsi="Times New Roman"/>
                <w:b/>
                <w:bCs/>
                <w:sz w:val="24"/>
                <w:szCs w:val="24"/>
              </w:rPr>
              <w:t>r</w:t>
            </w:r>
            <w:r w:rsidRPr="002A2E8B">
              <w:rPr>
                <w:rFonts w:ascii="Times New Roman" w:hAnsi="Times New Roman"/>
                <w:b/>
                <w:bCs/>
                <w:spacing w:val="1"/>
                <w:sz w:val="24"/>
                <w:szCs w:val="24"/>
              </w:rPr>
              <w:t>t</w:t>
            </w:r>
            <w:r w:rsidRPr="002A2E8B">
              <w:rPr>
                <w:rFonts w:ascii="Times New Roman" w:hAnsi="Times New Roman"/>
                <w:b/>
                <w:bCs/>
                <w:sz w:val="24"/>
                <w:szCs w:val="24"/>
              </w:rPr>
              <w:t>ies</w:t>
            </w:r>
          </w:p>
        </w:tc>
        <w:tc>
          <w:tcPr>
            <w:tcW w:w="2613" w:type="dxa"/>
            <w:gridSpan w:val="4"/>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Plan</w:t>
            </w:r>
            <w:r w:rsidRPr="002A2E8B">
              <w:rPr>
                <w:rFonts w:ascii="Times New Roman" w:hAnsi="Times New Roman"/>
                <w:b/>
                <w:bCs/>
                <w:spacing w:val="-1"/>
                <w:sz w:val="24"/>
                <w:szCs w:val="24"/>
              </w:rPr>
              <w:t>n</w:t>
            </w:r>
            <w:r w:rsidRPr="002A2E8B">
              <w:rPr>
                <w:rFonts w:ascii="Times New Roman" w:hAnsi="Times New Roman"/>
                <w:b/>
                <w:bCs/>
                <w:sz w:val="24"/>
                <w:szCs w:val="24"/>
              </w:rPr>
              <w:t xml:space="preserve">ed </w:t>
            </w:r>
            <w:r w:rsidRPr="002A2E8B">
              <w:rPr>
                <w:rFonts w:ascii="Times New Roman" w:hAnsi="Times New Roman"/>
                <w:b/>
                <w:bCs/>
                <w:spacing w:val="1"/>
                <w:sz w:val="24"/>
                <w:szCs w:val="24"/>
              </w:rPr>
              <w:t>B</w:t>
            </w:r>
            <w:r w:rsidRPr="002A2E8B">
              <w:rPr>
                <w:rFonts w:ascii="Times New Roman" w:hAnsi="Times New Roman"/>
                <w:b/>
                <w:bCs/>
                <w:sz w:val="24"/>
                <w:szCs w:val="24"/>
              </w:rPr>
              <w:t>u</w:t>
            </w:r>
            <w:r w:rsidRPr="002A2E8B">
              <w:rPr>
                <w:rFonts w:ascii="Times New Roman" w:hAnsi="Times New Roman"/>
                <w:b/>
                <w:bCs/>
                <w:spacing w:val="-1"/>
                <w:sz w:val="24"/>
                <w:szCs w:val="24"/>
              </w:rPr>
              <w:t>d</w:t>
            </w:r>
            <w:r w:rsidRPr="002A2E8B">
              <w:rPr>
                <w:rFonts w:ascii="Times New Roman" w:hAnsi="Times New Roman"/>
                <w:b/>
                <w:bCs/>
                <w:spacing w:val="1"/>
                <w:sz w:val="24"/>
                <w:szCs w:val="24"/>
              </w:rPr>
              <w:t>g</w:t>
            </w:r>
            <w:r w:rsidRPr="002A2E8B">
              <w:rPr>
                <w:rFonts w:ascii="Times New Roman" w:hAnsi="Times New Roman"/>
                <w:b/>
                <w:bCs/>
                <w:sz w:val="24"/>
                <w:szCs w:val="24"/>
              </w:rPr>
              <w:t>et</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p>
        </w:tc>
        <w:tc>
          <w:tcPr>
            <w:tcW w:w="1999" w:type="dxa"/>
            <w:gridSpan w:val="3"/>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pacing w:val="-2"/>
                <w:sz w:val="24"/>
                <w:szCs w:val="24"/>
              </w:rPr>
              <w:t>Q</w:t>
            </w:r>
            <w:r w:rsidRPr="002A2E8B">
              <w:rPr>
                <w:rFonts w:ascii="Times New Roman" w:hAnsi="Times New Roman"/>
                <w:b/>
                <w:bCs/>
                <w:sz w:val="24"/>
                <w:szCs w:val="24"/>
              </w:rPr>
              <w:t>tr1</w:t>
            </w:r>
          </w:p>
        </w:tc>
        <w:tc>
          <w:tcPr>
            <w:tcW w:w="798" w:type="dxa"/>
          </w:tcPr>
          <w:p w:rsidR="00BC0EF8" w:rsidRPr="002A2E8B" w:rsidRDefault="00BC0EF8" w:rsidP="005E3B85">
            <w:pPr>
              <w:rPr>
                <w:rFonts w:ascii="Times New Roman" w:hAnsi="Times New Roman"/>
                <w:sz w:val="24"/>
                <w:szCs w:val="24"/>
              </w:rPr>
            </w:pPr>
            <w:r w:rsidRPr="002A2E8B">
              <w:rPr>
                <w:rFonts w:ascii="Times New Roman" w:hAnsi="Times New Roman"/>
                <w:b/>
                <w:bCs/>
                <w:spacing w:val="-2"/>
                <w:sz w:val="24"/>
                <w:szCs w:val="24"/>
              </w:rPr>
              <w:t>Q</w:t>
            </w:r>
            <w:r w:rsidRPr="002A2E8B">
              <w:rPr>
                <w:rFonts w:ascii="Times New Roman" w:hAnsi="Times New Roman"/>
                <w:b/>
                <w:bCs/>
                <w:sz w:val="24"/>
                <w:szCs w:val="24"/>
              </w:rPr>
              <w:t>tr2</w:t>
            </w:r>
          </w:p>
        </w:tc>
        <w:tc>
          <w:tcPr>
            <w:tcW w:w="1045"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pacing w:val="-2"/>
                <w:sz w:val="24"/>
                <w:szCs w:val="24"/>
              </w:rPr>
              <w:t>Q</w:t>
            </w:r>
            <w:r w:rsidRPr="002A2E8B">
              <w:rPr>
                <w:rFonts w:ascii="Times New Roman" w:hAnsi="Times New Roman"/>
                <w:b/>
                <w:bCs/>
                <w:sz w:val="24"/>
                <w:szCs w:val="24"/>
              </w:rPr>
              <w:t>tr3</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pacing w:val="-2"/>
                <w:sz w:val="24"/>
                <w:szCs w:val="24"/>
              </w:rPr>
              <w:t>Q</w:t>
            </w:r>
            <w:r w:rsidRPr="002A2E8B">
              <w:rPr>
                <w:rFonts w:ascii="Times New Roman" w:hAnsi="Times New Roman"/>
                <w:b/>
                <w:bCs/>
                <w:sz w:val="24"/>
                <w:szCs w:val="24"/>
              </w:rPr>
              <w:t>tr4</w:t>
            </w:r>
          </w:p>
        </w:tc>
        <w:tc>
          <w:tcPr>
            <w:tcW w:w="1232"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An</w:t>
            </w:r>
            <w:r w:rsidRPr="002A2E8B">
              <w:rPr>
                <w:rFonts w:ascii="Times New Roman" w:hAnsi="Times New Roman"/>
                <w:b/>
                <w:bCs/>
                <w:spacing w:val="-1"/>
                <w:sz w:val="24"/>
                <w:szCs w:val="24"/>
              </w:rPr>
              <w:t>n</w:t>
            </w:r>
            <w:r w:rsidRPr="002A2E8B">
              <w:rPr>
                <w:rFonts w:ascii="Times New Roman" w:hAnsi="Times New Roman"/>
                <w:b/>
                <w:bCs/>
                <w:sz w:val="24"/>
                <w:szCs w:val="24"/>
              </w:rPr>
              <w:t>ual</w:t>
            </w:r>
          </w:p>
        </w:tc>
        <w:tc>
          <w:tcPr>
            <w:tcW w:w="1933" w:type="dxa"/>
            <w:gridSpan w:val="2"/>
          </w:tcPr>
          <w:p w:rsidR="00BC0EF8" w:rsidRPr="002A2E8B" w:rsidRDefault="00BC0EF8" w:rsidP="005E3B85">
            <w:pPr>
              <w:rPr>
                <w:rFonts w:ascii="Times New Roman" w:hAnsi="Times New Roman"/>
                <w:sz w:val="24"/>
                <w:szCs w:val="24"/>
              </w:rPr>
            </w:pP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Source</w:t>
            </w:r>
          </w:p>
          <w:p w:rsidR="00BC0EF8" w:rsidRPr="002A2E8B" w:rsidRDefault="00BC0EF8" w:rsidP="005E3B85">
            <w:pPr>
              <w:rPr>
                <w:rFonts w:ascii="Times New Roman" w:hAnsi="Times New Roman"/>
                <w:sz w:val="24"/>
                <w:szCs w:val="24"/>
              </w:rPr>
            </w:pPr>
            <w:r w:rsidRPr="002A2E8B">
              <w:rPr>
                <w:rFonts w:ascii="Times New Roman" w:hAnsi="Times New Roman"/>
                <w:b/>
                <w:bCs/>
                <w:spacing w:val="1"/>
                <w:sz w:val="24"/>
                <w:szCs w:val="24"/>
              </w:rPr>
              <w:t>o</w:t>
            </w:r>
            <w:r w:rsidRPr="002A2E8B">
              <w:rPr>
                <w:rFonts w:ascii="Times New Roman" w:hAnsi="Times New Roman"/>
                <w:b/>
                <w:bCs/>
                <w:sz w:val="24"/>
                <w:szCs w:val="24"/>
              </w:rPr>
              <w:t>f Fu</w:t>
            </w:r>
            <w:r w:rsidRPr="002A2E8B">
              <w:rPr>
                <w:rFonts w:ascii="Times New Roman" w:hAnsi="Times New Roman"/>
                <w:b/>
                <w:bCs/>
                <w:spacing w:val="-1"/>
                <w:sz w:val="24"/>
                <w:szCs w:val="24"/>
              </w:rPr>
              <w:t>n</w:t>
            </w:r>
            <w:r w:rsidRPr="002A2E8B">
              <w:rPr>
                <w:rFonts w:ascii="Times New Roman" w:hAnsi="Times New Roman"/>
                <w:b/>
                <w:bCs/>
                <w:sz w:val="24"/>
                <w:szCs w:val="24"/>
              </w:rPr>
              <w:t>d</w:t>
            </w:r>
          </w:p>
        </w:tc>
        <w:tc>
          <w:tcPr>
            <w:tcW w:w="1099" w:type="dxa"/>
            <w:gridSpan w:val="2"/>
          </w:tcPr>
          <w:p w:rsidR="00BC0EF8" w:rsidRPr="002A2E8B" w:rsidRDefault="00BC0EF8" w:rsidP="005E3B85">
            <w:pPr>
              <w:rPr>
                <w:rFonts w:ascii="Times New Roman" w:hAnsi="Times New Roman"/>
                <w:b/>
                <w:bCs/>
                <w:sz w:val="24"/>
                <w:szCs w:val="24"/>
              </w:rPr>
            </w:pPr>
            <w:r w:rsidRPr="002A2E8B">
              <w:rPr>
                <w:rFonts w:ascii="Times New Roman" w:hAnsi="Times New Roman"/>
                <w:b/>
                <w:bCs/>
                <w:spacing w:val="2"/>
                <w:sz w:val="24"/>
                <w:szCs w:val="24"/>
              </w:rPr>
              <w:t>A</w:t>
            </w:r>
            <w:r w:rsidRPr="002A2E8B">
              <w:rPr>
                <w:rFonts w:ascii="Times New Roman" w:hAnsi="Times New Roman"/>
                <w:b/>
                <w:bCs/>
                <w:spacing w:val="-7"/>
                <w:sz w:val="24"/>
                <w:szCs w:val="24"/>
              </w:rPr>
              <w:t>m</w:t>
            </w:r>
            <w:r w:rsidRPr="002A2E8B">
              <w:rPr>
                <w:rFonts w:ascii="Times New Roman" w:hAnsi="Times New Roman"/>
                <w:b/>
                <w:bCs/>
                <w:spacing w:val="3"/>
                <w:sz w:val="24"/>
                <w:szCs w:val="24"/>
              </w:rPr>
              <w:t>o</w:t>
            </w:r>
            <w:r w:rsidRPr="002A2E8B">
              <w:rPr>
                <w:rFonts w:ascii="Times New Roman" w:hAnsi="Times New Roman"/>
                <w:b/>
                <w:bCs/>
                <w:sz w:val="24"/>
                <w:szCs w:val="24"/>
              </w:rPr>
              <w:t>u</w:t>
            </w:r>
            <w:r w:rsidRPr="002A2E8B">
              <w:rPr>
                <w:rFonts w:ascii="Times New Roman" w:hAnsi="Times New Roman"/>
                <w:b/>
                <w:bCs/>
                <w:spacing w:val="-1"/>
                <w:sz w:val="24"/>
                <w:szCs w:val="24"/>
              </w:rPr>
              <w:t>n</w:t>
            </w:r>
            <w:r w:rsidRPr="002A2E8B">
              <w:rPr>
                <w:rFonts w:ascii="Times New Roman" w:hAnsi="Times New Roman"/>
                <w:b/>
                <w:bCs/>
                <w:sz w:val="24"/>
                <w:szCs w:val="24"/>
              </w:rPr>
              <w:t>t</w:t>
            </w:r>
          </w:p>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’000</w:t>
            </w:r>
          </w:p>
        </w:tc>
      </w:tr>
      <w:tr w:rsidR="00BC0EF8" w:rsidRPr="002A2E8B" w:rsidTr="005E3B85">
        <w:trPr>
          <w:gridAfter w:val="1"/>
          <w:wAfter w:w="360" w:type="dxa"/>
        </w:trPr>
        <w:tc>
          <w:tcPr>
            <w:tcW w:w="13428" w:type="dxa"/>
            <w:gridSpan w:val="19"/>
          </w:tcPr>
          <w:p w:rsidR="00BC0EF8" w:rsidRPr="002A2E8B" w:rsidRDefault="00BC0EF8" w:rsidP="005E3B85">
            <w:pPr>
              <w:rPr>
                <w:rFonts w:ascii="Times New Roman" w:hAnsi="Times New Roman"/>
                <w:b/>
                <w:sz w:val="24"/>
                <w:szCs w:val="24"/>
              </w:rPr>
            </w:pPr>
            <w:r w:rsidRPr="002A2E8B">
              <w:rPr>
                <w:rFonts w:ascii="Times New Roman" w:hAnsi="Times New Roman"/>
                <w:b/>
                <w:bCs/>
                <w:sz w:val="24"/>
                <w:szCs w:val="24"/>
              </w:rPr>
              <w:t>Pr</w:t>
            </w:r>
            <w:r w:rsidRPr="002A2E8B">
              <w:rPr>
                <w:rFonts w:ascii="Times New Roman" w:hAnsi="Times New Roman"/>
                <w:b/>
                <w:bCs/>
                <w:spacing w:val="1"/>
                <w:sz w:val="24"/>
                <w:szCs w:val="24"/>
              </w:rPr>
              <w:t>og</w:t>
            </w:r>
            <w:r w:rsidRPr="002A2E8B">
              <w:rPr>
                <w:rFonts w:ascii="Times New Roman" w:hAnsi="Times New Roman"/>
                <w:b/>
                <w:bCs/>
                <w:sz w:val="24"/>
                <w:szCs w:val="24"/>
              </w:rPr>
              <w:t>r</w:t>
            </w:r>
            <w:r w:rsidRPr="002A2E8B">
              <w:rPr>
                <w:rFonts w:ascii="Times New Roman" w:hAnsi="Times New Roman"/>
                <w:b/>
                <w:bCs/>
                <w:spacing w:val="1"/>
                <w:sz w:val="24"/>
                <w:szCs w:val="24"/>
              </w:rPr>
              <w:t>a</w:t>
            </w:r>
            <w:r w:rsidRPr="002A2E8B">
              <w:rPr>
                <w:rFonts w:ascii="Times New Roman" w:hAnsi="Times New Roman"/>
                <w:b/>
                <w:bCs/>
                <w:sz w:val="24"/>
                <w:szCs w:val="24"/>
              </w:rPr>
              <w:t>m</w:t>
            </w:r>
            <w:r w:rsidRPr="002A2E8B">
              <w:rPr>
                <w:rFonts w:ascii="Times New Roman" w:hAnsi="Times New Roman"/>
                <w:b/>
                <w:bCs/>
                <w:spacing w:val="-3"/>
                <w:sz w:val="24"/>
                <w:szCs w:val="24"/>
              </w:rPr>
              <w:t>m</w:t>
            </w:r>
            <w:r w:rsidRPr="002A2E8B">
              <w:rPr>
                <w:rFonts w:ascii="Times New Roman" w:hAnsi="Times New Roman"/>
                <w:b/>
                <w:bCs/>
                <w:spacing w:val="1"/>
                <w:sz w:val="24"/>
                <w:szCs w:val="24"/>
              </w:rPr>
              <w:t>e</w:t>
            </w:r>
            <w:r w:rsidRPr="002A2E8B">
              <w:rPr>
                <w:rFonts w:ascii="Times New Roman" w:hAnsi="Times New Roman"/>
                <w:b/>
                <w:bCs/>
                <w:sz w:val="24"/>
                <w:szCs w:val="24"/>
              </w:rPr>
              <w:t>: Outc</w:t>
            </w:r>
            <w:r w:rsidRPr="002A2E8B">
              <w:rPr>
                <w:rFonts w:ascii="Times New Roman" w:hAnsi="Times New Roman"/>
                <w:b/>
                <w:bCs/>
                <w:spacing w:val="3"/>
                <w:sz w:val="24"/>
                <w:szCs w:val="24"/>
              </w:rPr>
              <w:t>o</w:t>
            </w:r>
            <w:r w:rsidRPr="002A2E8B">
              <w:rPr>
                <w:rFonts w:ascii="Times New Roman" w:hAnsi="Times New Roman"/>
                <w:b/>
                <w:bCs/>
                <w:spacing w:val="-7"/>
                <w:sz w:val="24"/>
                <w:szCs w:val="24"/>
              </w:rPr>
              <w:t>m</w:t>
            </w:r>
            <w:r w:rsidRPr="002A2E8B">
              <w:rPr>
                <w:rFonts w:ascii="Times New Roman" w:hAnsi="Times New Roman"/>
                <w:b/>
                <w:bCs/>
                <w:sz w:val="24"/>
                <w:szCs w:val="24"/>
              </w:rPr>
              <w:t>e: Increased competitiveness of the private sector to drive sustainable inclusive growth</w:t>
            </w:r>
          </w:p>
        </w:tc>
      </w:tr>
      <w:tr w:rsidR="00BC0EF8" w:rsidRPr="002A2E8B" w:rsidTr="005E3B85">
        <w:trPr>
          <w:gridAfter w:val="1"/>
          <w:wAfter w:w="360" w:type="dxa"/>
          <w:trHeight w:val="459"/>
        </w:trPr>
        <w:tc>
          <w:tcPr>
            <w:tcW w:w="13428" w:type="dxa"/>
            <w:gridSpan w:val="19"/>
          </w:tcPr>
          <w:p w:rsidR="00BC0EF8" w:rsidRPr="002A2E8B" w:rsidRDefault="00BC0EF8" w:rsidP="005E3B85">
            <w:pPr>
              <w:rPr>
                <w:rFonts w:ascii="Times New Roman" w:hAnsi="Times New Roman"/>
                <w:b/>
                <w:sz w:val="24"/>
                <w:szCs w:val="24"/>
              </w:rPr>
            </w:pPr>
            <w:r w:rsidRPr="002A2E8B">
              <w:rPr>
                <w:rFonts w:ascii="Times New Roman" w:hAnsi="Times New Roman"/>
                <w:b/>
                <w:bCs/>
                <w:sz w:val="24"/>
                <w:szCs w:val="24"/>
              </w:rPr>
              <w:t>Pr</w:t>
            </w:r>
            <w:r w:rsidRPr="002A2E8B">
              <w:rPr>
                <w:rFonts w:ascii="Times New Roman" w:hAnsi="Times New Roman"/>
                <w:b/>
                <w:bCs/>
                <w:spacing w:val="1"/>
                <w:sz w:val="24"/>
                <w:szCs w:val="24"/>
              </w:rPr>
              <w:t>og</w:t>
            </w:r>
            <w:r w:rsidRPr="002A2E8B">
              <w:rPr>
                <w:rFonts w:ascii="Times New Roman" w:hAnsi="Times New Roman"/>
                <w:b/>
                <w:bCs/>
                <w:sz w:val="24"/>
                <w:szCs w:val="24"/>
              </w:rPr>
              <w:t>r</w:t>
            </w:r>
            <w:r w:rsidRPr="002A2E8B">
              <w:rPr>
                <w:rFonts w:ascii="Times New Roman" w:hAnsi="Times New Roman"/>
                <w:b/>
                <w:bCs/>
                <w:spacing w:val="1"/>
                <w:sz w:val="24"/>
                <w:szCs w:val="24"/>
              </w:rPr>
              <w:t>a</w:t>
            </w:r>
            <w:r w:rsidRPr="002A2E8B">
              <w:rPr>
                <w:rFonts w:ascii="Times New Roman" w:hAnsi="Times New Roman"/>
                <w:b/>
                <w:bCs/>
                <w:sz w:val="24"/>
                <w:szCs w:val="24"/>
              </w:rPr>
              <w:t>m</w:t>
            </w:r>
            <w:r w:rsidRPr="002A2E8B">
              <w:rPr>
                <w:rFonts w:ascii="Times New Roman" w:hAnsi="Times New Roman"/>
                <w:b/>
                <w:bCs/>
                <w:spacing w:val="-3"/>
                <w:sz w:val="24"/>
                <w:szCs w:val="24"/>
              </w:rPr>
              <w:t>m</w:t>
            </w:r>
            <w:r w:rsidRPr="002A2E8B">
              <w:rPr>
                <w:rFonts w:ascii="Times New Roman" w:hAnsi="Times New Roman"/>
                <w:b/>
                <w:bCs/>
                <w:sz w:val="24"/>
                <w:szCs w:val="24"/>
              </w:rPr>
              <w:t>e</w:t>
            </w:r>
            <w:r w:rsidRPr="002A2E8B">
              <w:rPr>
                <w:rFonts w:ascii="Times New Roman" w:hAnsi="Times New Roman"/>
                <w:b/>
                <w:bCs/>
                <w:spacing w:val="1"/>
                <w:sz w:val="24"/>
                <w:szCs w:val="24"/>
              </w:rPr>
              <w:t xml:space="preserve">2: </w:t>
            </w:r>
            <w:r w:rsidRPr="002A2E8B">
              <w:rPr>
                <w:rFonts w:ascii="Times New Roman" w:hAnsi="Times New Roman"/>
                <w:b/>
                <w:iCs/>
                <w:sz w:val="24"/>
                <w:szCs w:val="24"/>
              </w:rPr>
              <w:t>Manufacturing</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Output1</w:t>
            </w:r>
          </w:p>
          <w:p w:rsidR="00BC0EF8" w:rsidRPr="002A2E8B" w:rsidRDefault="00BC0EF8" w:rsidP="005E3B85">
            <w:pPr>
              <w:rPr>
                <w:rFonts w:ascii="Times New Roman" w:hAnsi="Times New Roman"/>
                <w:sz w:val="24"/>
                <w:szCs w:val="24"/>
              </w:rPr>
            </w:pP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Strategic partnerships built to increase sustainable FDI to manufacturing.</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shd w:val="clear" w:color="auto" w:fill="FFFFFF"/>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District commercial officer, LC5 chairperson,  CAO</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LR, UCG &amp; Sector grant</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Output2</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Identified categories of lower-cost finance for manufacturing</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shd w:val="clear" w:color="auto" w:fill="FFFFFF"/>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District commercial officer, LC5 chairperson,  CAO</w:t>
            </w: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tcPr>
          <w:p w:rsidR="00BC0EF8" w:rsidRPr="002A2E8B" w:rsidRDefault="00BC0EF8" w:rsidP="005E3B85">
            <w:pPr>
              <w:rPr>
                <w:rFonts w:ascii="Times New Roman" w:hAnsi="Times New Roman"/>
                <w:sz w:val="24"/>
                <w:szCs w:val="24"/>
              </w:rPr>
            </w:pPr>
          </w:p>
        </w:tc>
      </w:tr>
      <w:tr w:rsidR="00BC0EF8" w:rsidRPr="002A2E8B" w:rsidTr="005E3B85">
        <w:trPr>
          <w:gridAfter w:val="1"/>
          <w:wAfter w:w="360" w:type="dxa"/>
          <w:trHeight w:val="189"/>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Output3</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Increased share of formalized product development  and certifications by UNBS</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shd w:val="clear" w:color="auto" w:fill="FFFFFF"/>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District commercial officer, ,  CAO</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LR, UCG &amp; Sector grant</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Output4</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Supported skilled labour force</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shd w:val="clear" w:color="auto" w:fill="FFFFFF"/>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Commercial officer</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Support institutions</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LR, UCG &amp; Sector grant</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Output5</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Increased registered  businesses into formal sector including MSMEs</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shd w:val="clear" w:color="auto" w:fill="FFFFFF"/>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District Commercial officer, Town clerks</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LR, UCG &amp; Sector grant</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 xml:space="preserve">Output </w:t>
            </w:r>
            <w:r w:rsidRPr="002A2E8B">
              <w:rPr>
                <w:rFonts w:ascii="Times New Roman" w:hAnsi="Times New Roman"/>
                <w:b/>
                <w:bCs/>
                <w:spacing w:val="-8"/>
                <w:sz w:val="24"/>
                <w:szCs w:val="24"/>
              </w:rPr>
              <w:t>6</w:t>
            </w:r>
          </w:p>
        </w:tc>
        <w:tc>
          <w:tcPr>
            <w:tcW w:w="1999" w:type="dxa"/>
            <w:gridSpan w:val="3"/>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Increased  value chain production of  products of import substitution, by increased produce bulking and use of storage facilities</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shd w:val="clear" w:color="auto" w:fill="FFFFFF"/>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District commercial officer, DPO</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UCG &amp; Sector grant</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 xml:space="preserve">Output </w:t>
            </w:r>
            <w:r w:rsidRPr="002A2E8B">
              <w:rPr>
                <w:rFonts w:ascii="Times New Roman" w:hAnsi="Times New Roman"/>
                <w:b/>
                <w:bCs/>
                <w:spacing w:val="-8"/>
                <w:sz w:val="24"/>
                <w:szCs w:val="24"/>
              </w:rPr>
              <w:t>7</w:t>
            </w:r>
          </w:p>
        </w:tc>
        <w:tc>
          <w:tcPr>
            <w:tcW w:w="1999" w:type="dxa"/>
            <w:gridSpan w:val="3"/>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Supported  building  produce stores and cleaning, drying and processing facilities</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shd w:val="clear" w:color="auto" w:fill="FFFFFF"/>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District commercial officer,  District Engineer, CAO</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UCG &amp; Sector grant</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 xml:space="preserve">Output </w:t>
            </w:r>
            <w:r w:rsidRPr="002A2E8B">
              <w:rPr>
                <w:rFonts w:ascii="Times New Roman" w:hAnsi="Times New Roman"/>
                <w:b/>
                <w:bCs/>
                <w:spacing w:val="-8"/>
                <w:sz w:val="24"/>
                <w:szCs w:val="24"/>
              </w:rPr>
              <w:t>8</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Coordinated enterprises development  for backward and forward linkages</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shd w:val="clear" w:color="auto" w:fill="FFFFFF"/>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District commercial officer,  </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UCG &amp; Sector grant</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 xml:space="preserve">Output </w:t>
            </w:r>
            <w:r w:rsidRPr="002A2E8B">
              <w:rPr>
                <w:rFonts w:ascii="Times New Roman" w:hAnsi="Times New Roman"/>
                <w:b/>
                <w:bCs/>
                <w:spacing w:val="-8"/>
                <w:sz w:val="24"/>
                <w:szCs w:val="24"/>
              </w:rPr>
              <w:t>9</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Public contracts and sub-contracts awarded to local firms</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shd w:val="clear" w:color="auto" w:fill="FFFFFF"/>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Procurement officer</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LR, UCG</w:t>
            </w:r>
          </w:p>
        </w:tc>
        <w:tc>
          <w:tcPr>
            <w:tcW w:w="1099" w:type="dxa"/>
            <w:gridSpan w:val="2"/>
          </w:tcPr>
          <w:p w:rsidR="00BC0EF8" w:rsidRPr="002A2E8B" w:rsidRDefault="00BC0EF8" w:rsidP="005E3B85">
            <w:pPr>
              <w:rPr>
                <w:rFonts w:ascii="Times New Roman" w:hAnsi="Times New Roman"/>
                <w:sz w:val="24"/>
                <w:szCs w:val="24"/>
              </w:rPr>
            </w:pP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Output10</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Staff salaries</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shd w:val="clear" w:color="auto" w:fill="FFFFFF"/>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District commercial officer, CAO</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Conditional grant wage</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81308</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Output11</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Small office equipment</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shd w:val="clear" w:color="auto" w:fill="FFFFFF"/>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District commercial officer, CAO</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LR, UCG &amp; Sector grant </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Output12</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Travel inland</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shd w:val="clear" w:color="auto" w:fill="FFFFFF"/>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District commercial officer</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LR, UCG &amp; Sector grant</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Output13</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fuel</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shd w:val="clear" w:color="auto" w:fill="FFFFFF"/>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District commercial officer</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LR, UCG &amp; Sector grant</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Output14</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Subscription</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shd w:val="clear" w:color="auto" w:fill="FFFFFF"/>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District commercial officer</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LR, UCG &amp; Sector grant</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Output15</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Medical</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shd w:val="clear" w:color="auto" w:fill="FFFFFF"/>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District commercial officer</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LR, UCG &amp; Sector grant</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Output16</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Advert</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shd w:val="clear" w:color="auto" w:fill="FFFFFF"/>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District commercial officer</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LR, UCG &amp; Sector grant</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Output17</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Computer Service</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shd w:val="clear" w:color="auto" w:fill="FFFFFF"/>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District commercial officer</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LR, UCG &amp; Sector grant</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Output18</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Welfare</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shd w:val="clear" w:color="auto" w:fill="FFFFFF"/>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District commercial officer</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LR, UCG &amp; Sector grant</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1200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Output19</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Printing </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shd w:val="clear" w:color="auto" w:fill="FFFFFF"/>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District commercial officer</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LR, UCG &amp; Sector grant</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Output20</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Bank charge</w:t>
            </w: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shd w:val="clear" w:color="auto" w:fill="FFFFFF"/>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District commercial officer</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LR, UCG &amp; Sector grant</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720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Output21</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Communication</w:t>
            </w: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shd w:val="clear" w:color="auto" w:fill="FFFFFF"/>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District commercial officer</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LR, UCG &amp; Sector grant</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1,920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Pr</w:t>
            </w:r>
            <w:r w:rsidRPr="002A2E8B">
              <w:rPr>
                <w:rFonts w:ascii="Times New Roman" w:hAnsi="Times New Roman"/>
                <w:b/>
                <w:bCs/>
                <w:spacing w:val="1"/>
                <w:sz w:val="24"/>
                <w:szCs w:val="24"/>
              </w:rPr>
              <w:t>og</w:t>
            </w:r>
            <w:r w:rsidRPr="002A2E8B">
              <w:rPr>
                <w:rFonts w:ascii="Times New Roman" w:hAnsi="Times New Roman"/>
                <w:b/>
                <w:bCs/>
                <w:sz w:val="24"/>
                <w:szCs w:val="24"/>
              </w:rPr>
              <w:t>r</w:t>
            </w:r>
            <w:r w:rsidRPr="002A2E8B">
              <w:rPr>
                <w:rFonts w:ascii="Times New Roman" w:hAnsi="Times New Roman"/>
                <w:b/>
                <w:bCs/>
                <w:spacing w:val="1"/>
                <w:sz w:val="24"/>
                <w:szCs w:val="24"/>
              </w:rPr>
              <w:t>a</w:t>
            </w:r>
            <w:r w:rsidRPr="002A2E8B">
              <w:rPr>
                <w:rFonts w:ascii="Times New Roman" w:hAnsi="Times New Roman"/>
                <w:b/>
                <w:bCs/>
                <w:sz w:val="24"/>
                <w:szCs w:val="24"/>
              </w:rPr>
              <w:t>m</w:t>
            </w:r>
            <w:r w:rsidRPr="002A2E8B">
              <w:rPr>
                <w:rFonts w:ascii="Times New Roman" w:hAnsi="Times New Roman"/>
                <w:b/>
                <w:bCs/>
                <w:spacing w:val="-3"/>
                <w:sz w:val="24"/>
                <w:szCs w:val="24"/>
              </w:rPr>
              <w:t>m</w:t>
            </w:r>
            <w:r w:rsidRPr="002A2E8B">
              <w:rPr>
                <w:rFonts w:ascii="Times New Roman" w:hAnsi="Times New Roman"/>
                <w:b/>
                <w:bCs/>
                <w:sz w:val="24"/>
                <w:szCs w:val="24"/>
              </w:rPr>
              <w:t xml:space="preserve">e </w:t>
            </w:r>
            <w:r w:rsidRPr="002A2E8B">
              <w:rPr>
                <w:rFonts w:ascii="Times New Roman" w:hAnsi="Times New Roman"/>
                <w:b/>
                <w:bCs/>
                <w:spacing w:val="-1"/>
                <w:sz w:val="24"/>
                <w:szCs w:val="24"/>
              </w:rPr>
              <w:t>T</w:t>
            </w:r>
            <w:r w:rsidRPr="002A2E8B">
              <w:rPr>
                <w:rFonts w:ascii="Times New Roman" w:hAnsi="Times New Roman"/>
                <w:b/>
                <w:bCs/>
                <w:spacing w:val="1"/>
                <w:sz w:val="24"/>
                <w:szCs w:val="24"/>
              </w:rPr>
              <w:t>o</w:t>
            </w:r>
            <w:r w:rsidRPr="002A2E8B">
              <w:rPr>
                <w:rFonts w:ascii="Times New Roman" w:hAnsi="Times New Roman"/>
                <w:b/>
                <w:bCs/>
                <w:sz w:val="24"/>
                <w:szCs w:val="24"/>
              </w:rPr>
              <w:t>t</w:t>
            </w:r>
            <w:r w:rsidRPr="002A2E8B">
              <w:rPr>
                <w:rFonts w:ascii="Times New Roman" w:hAnsi="Times New Roman"/>
                <w:b/>
                <w:bCs/>
                <w:spacing w:val="1"/>
                <w:sz w:val="24"/>
                <w:szCs w:val="24"/>
              </w:rPr>
              <w:t>a</w:t>
            </w:r>
            <w:r w:rsidRPr="002A2E8B">
              <w:rPr>
                <w:rFonts w:ascii="Times New Roman" w:hAnsi="Times New Roman"/>
                <w:b/>
                <w:bCs/>
                <w:sz w:val="24"/>
                <w:szCs w:val="24"/>
              </w:rPr>
              <w:t>l</w:t>
            </w:r>
          </w:p>
        </w:tc>
        <w:tc>
          <w:tcPr>
            <w:tcW w:w="1999" w:type="dxa"/>
            <w:gridSpan w:val="3"/>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LR, UCG &amp; Sector grant</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385,170.8</w:t>
            </w:r>
          </w:p>
        </w:tc>
      </w:tr>
      <w:tr w:rsidR="00BC0EF8" w:rsidRPr="002A2E8B" w:rsidTr="005E3B85">
        <w:trPr>
          <w:gridAfter w:val="1"/>
          <w:wAfter w:w="360" w:type="dxa"/>
        </w:trPr>
        <w:tc>
          <w:tcPr>
            <w:tcW w:w="13428" w:type="dxa"/>
            <w:gridSpan w:val="19"/>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Program 3: Tourism development program</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De</w:t>
            </w:r>
            <w:r w:rsidRPr="002A2E8B">
              <w:rPr>
                <w:rFonts w:ascii="Times New Roman" w:hAnsi="Times New Roman"/>
                <w:b/>
                <w:bCs/>
                <w:spacing w:val="1"/>
                <w:sz w:val="24"/>
                <w:szCs w:val="24"/>
              </w:rPr>
              <w:t>v</w:t>
            </w:r>
            <w:r w:rsidRPr="002A2E8B">
              <w:rPr>
                <w:rFonts w:ascii="Times New Roman" w:hAnsi="Times New Roman"/>
                <w:b/>
                <w:bCs/>
                <w:sz w:val="24"/>
                <w:szCs w:val="24"/>
              </w:rPr>
              <w:t>t Outputs</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Plan</w:t>
            </w:r>
            <w:r w:rsidRPr="002A2E8B">
              <w:rPr>
                <w:rFonts w:ascii="Times New Roman" w:hAnsi="Times New Roman"/>
                <w:b/>
                <w:bCs/>
                <w:spacing w:val="-1"/>
                <w:sz w:val="24"/>
                <w:szCs w:val="24"/>
              </w:rPr>
              <w:t>n</w:t>
            </w:r>
            <w:r w:rsidRPr="002A2E8B">
              <w:rPr>
                <w:rFonts w:ascii="Times New Roman" w:hAnsi="Times New Roman"/>
                <w:b/>
                <w:bCs/>
                <w:sz w:val="24"/>
                <w:szCs w:val="24"/>
              </w:rPr>
              <w:t>ed Ac</w:t>
            </w:r>
            <w:r w:rsidRPr="002A2E8B">
              <w:rPr>
                <w:rFonts w:ascii="Times New Roman" w:hAnsi="Times New Roman"/>
                <w:b/>
                <w:bCs/>
                <w:spacing w:val="1"/>
                <w:sz w:val="24"/>
                <w:szCs w:val="24"/>
              </w:rPr>
              <w:t>t</w:t>
            </w:r>
            <w:r w:rsidRPr="002A2E8B">
              <w:rPr>
                <w:rFonts w:ascii="Times New Roman" w:hAnsi="Times New Roman"/>
                <w:b/>
                <w:bCs/>
                <w:sz w:val="24"/>
                <w:szCs w:val="24"/>
              </w:rPr>
              <w:t>ivities</w:t>
            </w:r>
            <w:r w:rsidRPr="002A2E8B">
              <w:rPr>
                <w:rFonts w:ascii="Times New Roman" w:hAnsi="Times New Roman"/>
                <w:b/>
                <w:bCs/>
                <w:w w:val="95"/>
                <w:sz w:val="24"/>
                <w:szCs w:val="24"/>
              </w:rPr>
              <w:t>(Project</w:t>
            </w:r>
            <w:r w:rsidRPr="002A2E8B">
              <w:rPr>
                <w:rFonts w:ascii="Times New Roman" w:hAnsi="Times New Roman"/>
                <w:b/>
                <w:bCs/>
                <w:spacing w:val="-1"/>
                <w:w w:val="95"/>
                <w:sz w:val="24"/>
                <w:szCs w:val="24"/>
              </w:rPr>
              <w:t>s</w:t>
            </w:r>
            <w:r w:rsidRPr="002A2E8B">
              <w:rPr>
                <w:rFonts w:ascii="Times New Roman" w:hAnsi="Times New Roman"/>
                <w:b/>
                <w:bCs/>
                <w:w w:val="95"/>
                <w:sz w:val="24"/>
                <w:szCs w:val="24"/>
              </w:rPr>
              <w:t>)</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pacing w:val="-1"/>
                <w:sz w:val="24"/>
                <w:szCs w:val="24"/>
              </w:rPr>
              <w:t>T</w:t>
            </w:r>
            <w:r w:rsidRPr="002A2E8B">
              <w:rPr>
                <w:rFonts w:ascii="Times New Roman" w:hAnsi="Times New Roman"/>
                <w:b/>
                <w:bCs/>
                <w:spacing w:val="2"/>
                <w:sz w:val="24"/>
                <w:szCs w:val="24"/>
              </w:rPr>
              <w:t>i</w:t>
            </w:r>
            <w:r w:rsidRPr="002A2E8B">
              <w:rPr>
                <w:rFonts w:ascii="Times New Roman" w:hAnsi="Times New Roman"/>
                <w:b/>
                <w:bCs/>
                <w:spacing w:val="-3"/>
                <w:sz w:val="24"/>
                <w:szCs w:val="24"/>
              </w:rPr>
              <w:t>m</w:t>
            </w:r>
            <w:r w:rsidRPr="002A2E8B">
              <w:rPr>
                <w:rFonts w:ascii="Times New Roman" w:hAnsi="Times New Roman"/>
                <w:b/>
                <w:bCs/>
                <w:sz w:val="24"/>
                <w:szCs w:val="24"/>
              </w:rPr>
              <w:t xml:space="preserve">e </w:t>
            </w:r>
            <w:r w:rsidRPr="002A2E8B">
              <w:rPr>
                <w:rFonts w:ascii="Times New Roman" w:hAnsi="Times New Roman"/>
                <w:b/>
                <w:bCs/>
                <w:spacing w:val="1"/>
                <w:sz w:val="24"/>
                <w:szCs w:val="24"/>
              </w:rPr>
              <w:t>f</w:t>
            </w:r>
            <w:r w:rsidRPr="002A2E8B">
              <w:rPr>
                <w:rFonts w:ascii="Times New Roman" w:hAnsi="Times New Roman"/>
                <w:b/>
                <w:bCs/>
                <w:sz w:val="24"/>
                <w:szCs w:val="24"/>
              </w:rPr>
              <w:t>r</w:t>
            </w:r>
            <w:r w:rsidRPr="002A2E8B">
              <w:rPr>
                <w:rFonts w:ascii="Times New Roman" w:hAnsi="Times New Roman"/>
                <w:b/>
                <w:bCs/>
                <w:spacing w:val="3"/>
                <w:sz w:val="24"/>
                <w:szCs w:val="24"/>
              </w:rPr>
              <w:t>a</w:t>
            </w:r>
            <w:r w:rsidRPr="002A2E8B">
              <w:rPr>
                <w:rFonts w:ascii="Times New Roman" w:hAnsi="Times New Roman"/>
                <w:b/>
                <w:bCs/>
                <w:spacing w:val="-3"/>
                <w:sz w:val="24"/>
                <w:szCs w:val="24"/>
              </w:rPr>
              <w:t>m</w:t>
            </w:r>
            <w:r w:rsidRPr="002A2E8B">
              <w:rPr>
                <w:rFonts w:ascii="Times New Roman" w:hAnsi="Times New Roman"/>
                <w:b/>
                <w:bCs/>
                <w:sz w:val="24"/>
                <w:szCs w:val="24"/>
              </w:rPr>
              <w:t xml:space="preserve">e </w:t>
            </w:r>
            <w:r w:rsidRPr="002A2E8B">
              <w:rPr>
                <w:rFonts w:ascii="Times New Roman" w:hAnsi="Times New Roman"/>
                <w:b/>
                <w:bCs/>
                <w:spacing w:val="2"/>
                <w:sz w:val="24"/>
                <w:szCs w:val="24"/>
              </w:rPr>
              <w:t>w</w:t>
            </w:r>
            <w:r w:rsidRPr="002A2E8B">
              <w:rPr>
                <w:rFonts w:ascii="Times New Roman" w:hAnsi="Times New Roman"/>
                <w:b/>
                <w:bCs/>
                <w:sz w:val="24"/>
                <w:szCs w:val="24"/>
              </w:rPr>
              <w:t>ith quanti</w:t>
            </w:r>
            <w:r w:rsidRPr="002A2E8B">
              <w:rPr>
                <w:rFonts w:ascii="Times New Roman" w:hAnsi="Times New Roman"/>
                <w:b/>
                <w:bCs/>
                <w:spacing w:val="1"/>
                <w:sz w:val="24"/>
                <w:szCs w:val="24"/>
              </w:rPr>
              <w:t>f</w:t>
            </w:r>
            <w:r w:rsidRPr="002A2E8B">
              <w:rPr>
                <w:rFonts w:ascii="Times New Roman" w:hAnsi="Times New Roman"/>
                <w:b/>
                <w:bCs/>
                <w:spacing w:val="-1"/>
                <w:sz w:val="24"/>
                <w:szCs w:val="24"/>
              </w:rPr>
              <w:t>i</w:t>
            </w:r>
            <w:r w:rsidRPr="002A2E8B">
              <w:rPr>
                <w:rFonts w:ascii="Times New Roman" w:hAnsi="Times New Roman"/>
                <w:b/>
                <w:bCs/>
                <w:sz w:val="24"/>
                <w:szCs w:val="24"/>
              </w:rPr>
              <w:t>ed</w:t>
            </w: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w w:val="95"/>
                <w:sz w:val="24"/>
                <w:szCs w:val="24"/>
              </w:rPr>
              <w:t>Responsib</w:t>
            </w:r>
            <w:r w:rsidRPr="002A2E8B">
              <w:rPr>
                <w:rFonts w:ascii="Times New Roman" w:hAnsi="Times New Roman"/>
                <w:b/>
                <w:bCs/>
                <w:sz w:val="24"/>
                <w:szCs w:val="24"/>
              </w:rPr>
              <w:t>le P</w:t>
            </w:r>
            <w:r w:rsidRPr="002A2E8B">
              <w:rPr>
                <w:rFonts w:ascii="Times New Roman" w:hAnsi="Times New Roman"/>
                <w:b/>
                <w:bCs/>
                <w:spacing w:val="1"/>
                <w:sz w:val="24"/>
                <w:szCs w:val="24"/>
              </w:rPr>
              <w:t>a</w:t>
            </w:r>
            <w:r w:rsidRPr="002A2E8B">
              <w:rPr>
                <w:rFonts w:ascii="Times New Roman" w:hAnsi="Times New Roman"/>
                <w:b/>
                <w:bCs/>
                <w:sz w:val="24"/>
                <w:szCs w:val="24"/>
              </w:rPr>
              <w:t>r</w:t>
            </w:r>
            <w:r w:rsidRPr="002A2E8B">
              <w:rPr>
                <w:rFonts w:ascii="Times New Roman" w:hAnsi="Times New Roman"/>
                <w:b/>
                <w:bCs/>
                <w:spacing w:val="1"/>
                <w:sz w:val="24"/>
                <w:szCs w:val="24"/>
              </w:rPr>
              <w:t>t</w:t>
            </w:r>
            <w:r w:rsidRPr="002A2E8B">
              <w:rPr>
                <w:rFonts w:ascii="Times New Roman" w:hAnsi="Times New Roman"/>
                <w:b/>
                <w:bCs/>
                <w:sz w:val="24"/>
                <w:szCs w:val="24"/>
              </w:rPr>
              <w:t>ies</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Plan</w:t>
            </w:r>
            <w:r w:rsidRPr="002A2E8B">
              <w:rPr>
                <w:rFonts w:ascii="Times New Roman" w:hAnsi="Times New Roman"/>
                <w:b/>
                <w:bCs/>
                <w:spacing w:val="-1"/>
                <w:sz w:val="24"/>
                <w:szCs w:val="24"/>
              </w:rPr>
              <w:t>n</w:t>
            </w:r>
            <w:r w:rsidRPr="002A2E8B">
              <w:rPr>
                <w:rFonts w:ascii="Times New Roman" w:hAnsi="Times New Roman"/>
                <w:b/>
                <w:bCs/>
                <w:sz w:val="24"/>
                <w:szCs w:val="24"/>
              </w:rPr>
              <w:t xml:space="preserve">ed </w:t>
            </w:r>
            <w:r w:rsidRPr="002A2E8B">
              <w:rPr>
                <w:rFonts w:ascii="Times New Roman" w:hAnsi="Times New Roman"/>
                <w:b/>
                <w:bCs/>
                <w:spacing w:val="1"/>
                <w:sz w:val="24"/>
                <w:szCs w:val="24"/>
              </w:rPr>
              <w:t>B</w:t>
            </w:r>
            <w:r w:rsidRPr="002A2E8B">
              <w:rPr>
                <w:rFonts w:ascii="Times New Roman" w:hAnsi="Times New Roman"/>
                <w:b/>
                <w:bCs/>
                <w:sz w:val="24"/>
                <w:szCs w:val="24"/>
              </w:rPr>
              <w:t>u</w:t>
            </w:r>
            <w:r w:rsidRPr="002A2E8B">
              <w:rPr>
                <w:rFonts w:ascii="Times New Roman" w:hAnsi="Times New Roman"/>
                <w:b/>
                <w:bCs/>
                <w:spacing w:val="-1"/>
                <w:sz w:val="24"/>
                <w:szCs w:val="24"/>
              </w:rPr>
              <w:t>d</w:t>
            </w:r>
            <w:r w:rsidRPr="002A2E8B">
              <w:rPr>
                <w:rFonts w:ascii="Times New Roman" w:hAnsi="Times New Roman"/>
                <w:b/>
                <w:bCs/>
                <w:spacing w:val="1"/>
                <w:sz w:val="24"/>
                <w:szCs w:val="24"/>
              </w:rPr>
              <w:t>g</w:t>
            </w:r>
            <w:r w:rsidRPr="002A2E8B">
              <w:rPr>
                <w:rFonts w:ascii="Times New Roman" w:hAnsi="Times New Roman"/>
                <w:b/>
                <w:bCs/>
                <w:sz w:val="24"/>
                <w:szCs w:val="24"/>
              </w:rPr>
              <w:t>et</w:t>
            </w: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tcPr>
          <w:p w:rsidR="00BC0EF8" w:rsidRPr="002A2E8B" w:rsidRDefault="00BC0EF8" w:rsidP="005E3B85">
            <w:pPr>
              <w:rPr>
                <w:rFonts w:ascii="Times New Roman" w:hAnsi="Times New Roman"/>
                <w:sz w:val="24"/>
                <w:szCs w:val="24"/>
              </w:rPr>
            </w:pP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p>
        </w:tc>
        <w:tc>
          <w:tcPr>
            <w:tcW w:w="1999" w:type="dxa"/>
            <w:gridSpan w:val="3"/>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pacing w:val="-2"/>
                <w:sz w:val="24"/>
                <w:szCs w:val="24"/>
              </w:rPr>
              <w:t>Q</w:t>
            </w:r>
            <w:r w:rsidRPr="002A2E8B">
              <w:rPr>
                <w:rFonts w:ascii="Times New Roman" w:hAnsi="Times New Roman"/>
                <w:b/>
                <w:bCs/>
                <w:sz w:val="24"/>
                <w:szCs w:val="24"/>
              </w:rPr>
              <w:t>tr1</w:t>
            </w:r>
          </w:p>
        </w:tc>
        <w:tc>
          <w:tcPr>
            <w:tcW w:w="798" w:type="dxa"/>
          </w:tcPr>
          <w:p w:rsidR="00BC0EF8" w:rsidRPr="002A2E8B" w:rsidRDefault="00BC0EF8" w:rsidP="005E3B85">
            <w:pPr>
              <w:rPr>
                <w:rFonts w:ascii="Times New Roman" w:hAnsi="Times New Roman"/>
                <w:sz w:val="24"/>
                <w:szCs w:val="24"/>
              </w:rPr>
            </w:pPr>
            <w:r w:rsidRPr="002A2E8B">
              <w:rPr>
                <w:rFonts w:ascii="Times New Roman" w:hAnsi="Times New Roman"/>
                <w:b/>
                <w:bCs/>
                <w:spacing w:val="-2"/>
                <w:sz w:val="24"/>
                <w:szCs w:val="24"/>
              </w:rPr>
              <w:t>Q</w:t>
            </w:r>
            <w:r w:rsidRPr="002A2E8B">
              <w:rPr>
                <w:rFonts w:ascii="Times New Roman" w:hAnsi="Times New Roman"/>
                <w:b/>
                <w:bCs/>
                <w:sz w:val="24"/>
                <w:szCs w:val="24"/>
              </w:rPr>
              <w:t>tr2</w:t>
            </w:r>
          </w:p>
        </w:tc>
        <w:tc>
          <w:tcPr>
            <w:tcW w:w="1045"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pacing w:val="-2"/>
                <w:sz w:val="24"/>
                <w:szCs w:val="24"/>
              </w:rPr>
              <w:t>Q</w:t>
            </w:r>
            <w:r w:rsidRPr="002A2E8B">
              <w:rPr>
                <w:rFonts w:ascii="Times New Roman" w:hAnsi="Times New Roman"/>
                <w:b/>
                <w:bCs/>
                <w:sz w:val="24"/>
                <w:szCs w:val="24"/>
              </w:rPr>
              <w:t>tr3</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pacing w:val="-2"/>
                <w:sz w:val="24"/>
                <w:szCs w:val="24"/>
              </w:rPr>
              <w:t>Q</w:t>
            </w:r>
            <w:r w:rsidRPr="002A2E8B">
              <w:rPr>
                <w:rFonts w:ascii="Times New Roman" w:hAnsi="Times New Roman"/>
                <w:b/>
                <w:bCs/>
                <w:sz w:val="24"/>
                <w:szCs w:val="24"/>
              </w:rPr>
              <w:t>tr4</w:t>
            </w:r>
          </w:p>
        </w:tc>
        <w:tc>
          <w:tcPr>
            <w:tcW w:w="1232"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An</w:t>
            </w:r>
            <w:r w:rsidRPr="002A2E8B">
              <w:rPr>
                <w:rFonts w:ascii="Times New Roman" w:hAnsi="Times New Roman"/>
                <w:b/>
                <w:bCs/>
                <w:spacing w:val="-1"/>
                <w:sz w:val="24"/>
                <w:szCs w:val="24"/>
              </w:rPr>
              <w:t>n</w:t>
            </w:r>
            <w:r w:rsidRPr="002A2E8B">
              <w:rPr>
                <w:rFonts w:ascii="Times New Roman" w:hAnsi="Times New Roman"/>
                <w:b/>
                <w:bCs/>
                <w:sz w:val="24"/>
                <w:szCs w:val="24"/>
              </w:rPr>
              <w:t>ual</w:t>
            </w:r>
          </w:p>
        </w:tc>
        <w:tc>
          <w:tcPr>
            <w:tcW w:w="1933" w:type="dxa"/>
            <w:gridSpan w:val="2"/>
          </w:tcPr>
          <w:p w:rsidR="00BC0EF8" w:rsidRPr="002A2E8B" w:rsidRDefault="00BC0EF8" w:rsidP="005E3B85">
            <w:pPr>
              <w:rPr>
                <w:rFonts w:ascii="Times New Roman" w:hAnsi="Times New Roman"/>
                <w:sz w:val="24"/>
                <w:szCs w:val="24"/>
              </w:rPr>
            </w:pP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Source</w:t>
            </w:r>
          </w:p>
          <w:p w:rsidR="00BC0EF8" w:rsidRPr="002A2E8B" w:rsidRDefault="00BC0EF8" w:rsidP="005E3B85">
            <w:pPr>
              <w:rPr>
                <w:rFonts w:ascii="Times New Roman" w:hAnsi="Times New Roman"/>
                <w:sz w:val="24"/>
                <w:szCs w:val="24"/>
              </w:rPr>
            </w:pPr>
            <w:r w:rsidRPr="002A2E8B">
              <w:rPr>
                <w:rFonts w:ascii="Times New Roman" w:hAnsi="Times New Roman"/>
                <w:b/>
                <w:bCs/>
                <w:spacing w:val="1"/>
                <w:sz w:val="24"/>
                <w:szCs w:val="24"/>
              </w:rPr>
              <w:t>O</w:t>
            </w:r>
            <w:r w:rsidRPr="002A2E8B">
              <w:rPr>
                <w:rFonts w:ascii="Times New Roman" w:hAnsi="Times New Roman"/>
                <w:b/>
                <w:bCs/>
                <w:sz w:val="24"/>
                <w:szCs w:val="24"/>
              </w:rPr>
              <w:t>f Fu</w:t>
            </w:r>
            <w:r w:rsidRPr="002A2E8B">
              <w:rPr>
                <w:rFonts w:ascii="Times New Roman" w:hAnsi="Times New Roman"/>
                <w:b/>
                <w:bCs/>
                <w:spacing w:val="-1"/>
                <w:sz w:val="24"/>
                <w:szCs w:val="24"/>
              </w:rPr>
              <w:t>n</w:t>
            </w:r>
            <w:r w:rsidRPr="002A2E8B">
              <w:rPr>
                <w:rFonts w:ascii="Times New Roman" w:hAnsi="Times New Roman"/>
                <w:b/>
                <w:bCs/>
                <w:sz w:val="24"/>
                <w:szCs w:val="24"/>
              </w:rPr>
              <w:t>d</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pacing w:val="2"/>
                <w:sz w:val="24"/>
                <w:szCs w:val="24"/>
              </w:rPr>
              <w:t>A</w:t>
            </w:r>
            <w:r w:rsidRPr="002A2E8B">
              <w:rPr>
                <w:rFonts w:ascii="Times New Roman" w:hAnsi="Times New Roman"/>
                <w:b/>
                <w:bCs/>
                <w:spacing w:val="-7"/>
                <w:sz w:val="24"/>
                <w:szCs w:val="24"/>
              </w:rPr>
              <w:t>m</w:t>
            </w:r>
            <w:r w:rsidRPr="002A2E8B">
              <w:rPr>
                <w:rFonts w:ascii="Times New Roman" w:hAnsi="Times New Roman"/>
                <w:b/>
                <w:bCs/>
                <w:spacing w:val="3"/>
                <w:sz w:val="24"/>
                <w:szCs w:val="24"/>
              </w:rPr>
              <w:t>o</w:t>
            </w:r>
            <w:r w:rsidRPr="002A2E8B">
              <w:rPr>
                <w:rFonts w:ascii="Times New Roman" w:hAnsi="Times New Roman"/>
                <w:b/>
                <w:bCs/>
                <w:sz w:val="24"/>
                <w:szCs w:val="24"/>
              </w:rPr>
              <w:t>u</w:t>
            </w:r>
            <w:r w:rsidRPr="002A2E8B">
              <w:rPr>
                <w:rFonts w:ascii="Times New Roman" w:hAnsi="Times New Roman"/>
                <w:b/>
                <w:bCs/>
                <w:spacing w:val="-1"/>
                <w:sz w:val="24"/>
                <w:szCs w:val="24"/>
              </w:rPr>
              <w:t>n</w:t>
            </w:r>
            <w:r w:rsidRPr="002A2E8B">
              <w:rPr>
                <w:rFonts w:ascii="Times New Roman" w:hAnsi="Times New Roman"/>
                <w:b/>
                <w:bCs/>
                <w:sz w:val="24"/>
                <w:szCs w:val="24"/>
              </w:rPr>
              <w:t>t</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Output1</w:t>
            </w:r>
          </w:p>
          <w:p w:rsidR="00BC0EF8" w:rsidRPr="002A2E8B" w:rsidRDefault="00BC0EF8" w:rsidP="005E3B85">
            <w:pPr>
              <w:rPr>
                <w:rFonts w:ascii="Times New Roman" w:hAnsi="Times New Roman"/>
                <w:sz w:val="24"/>
                <w:szCs w:val="24"/>
              </w:rPr>
            </w:pP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color w:val="000000"/>
                <w:sz w:val="24"/>
                <w:szCs w:val="24"/>
              </w:rPr>
              <w:t>Tourist sites identified and gazetted</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District commercial officer</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LR, DDEG</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Output2</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color w:val="000000"/>
                <w:sz w:val="24"/>
                <w:szCs w:val="24"/>
              </w:rPr>
              <w:t>Tourist sites profiled by sub county and marketed</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District commercial officer</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LR, DDEG</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Output3</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Wild life conserved</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Conservation officer</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DDEG</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r w:rsidRPr="002A2E8B">
              <w:rPr>
                <w:rFonts w:ascii="Times New Roman" w:hAnsi="Times New Roman"/>
                <w:b/>
                <w:bCs/>
                <w:spacing w:val="-1"/>
                <w:sz w:val="24"/>
                <w:szCs w:val="24"/>
              </w:rPr>
              <w:t>T</w:t>
            </w:r>
            <w:r w:rsidRPr="002A2E8B">
              <w:rPr>
                <w:rFonts w:ascii="Times New Roman" w:hAnsi="Times New Roman"/>
                <w:b/>
                <w:bCs/>
                <w:spacing w:val="1"/>
                <w:sz w:val="24"/>
                <w:szCs w:val="24"/>
              </w:rPr>
              <w:t>o</w:t>
            </w:r>
            <w:r w:rsidRPr="002A2E8B">
              <w:rPr>
                <w:rFonts w:ascii="Times New Roman" w:hAnsi="Times New Roman"/>
                <w:b/>
                <w:bCs/>
                <w:sz w:val="24"/>
                <w:szCs w:val="24"/>
              </w:rPr>
              <w:t>t</w:t>
            </w:r>
            <w:r w:rsidRPr="002A2E8B">
              <w:rPr>
                <w:rFonts w:ascii="Times New Roman" w:hAnsi="Times New Roman"/>
                <w:b/>
                <w:bCs/>
                <w:spacing w:val="1"/>
                <w:sz w:val="24"/>
                <w:szCs w:val="24"/>
              </w:rPr>
              <w:t>a</w:t>
            </w:r>
            <w:r w:rsidRPr="002A2E8B">
              <w:rPr>
                <w:rFonts w:ascii="Times New Roman" w:hAnsi="Times New Roman"/>
                <w:b/>
                <w:bCs/>
                <w:sz w:val="24"/>
                <w:szCs w:val="24"/>
              </w:rPr>
              <w:t xml:space="preserve">l </w:t>
            </w:r>
            <w:r w:rsidRPr="002A2E8B">
              <w:rPr>
                <w:rFonts w:ascii="Times New Roman" w:hAnsi="Times New Roman"/>
                <w:b/>
                <w:bCs/>
                <w:spacing w:val="-1"/>
                <w:sz w:val="24"/>
                <w:szCs w:val="24"/>
              </w:rPr>
              <w:t>Sub</w:t>
            </w:r>
            <w:r w:rsidRPr="002A2E8B">
              <w:rPr>
                <w:rFonts w:ascii="Times New Roman" w:hAnsi="Times New Roman"/>
                <w:b/>
                <w:bCs/>
                <w:sz w:val="24"/>
                <w:szCs w:val="24"/>
              </w:rPr>
              <w:t>-</w:t>
            </w:r>
            <w:r w:rsidRPr="002A2E8B">
              <w:rPr>
                <w:rFonts w:ascii="Times New Roman" w:hAnsi="Times New Roman"/>
                <w:b/>
                <w:bCs/>
                <w:w w:val="95"/>
                <w:sz w:val="24"/>
                <w:szCs w:val="24"/>
              </w:rPr>
              <w:t>Program</w:t>
            </w:r>
            <w:r w:rsidRPr="002A2E8B">
              <w:rPr>
                <w:rFonts w:ascii="Times New Roman" w:hAnsi="Times New Roman"/>
                <w:b/>
                <w:bCs/>
                <w:spacing w:val="-3"/>
                <w:w w:val="95"/>
                <w:sz w:val="24"/>
                <w:szCs w:val="24"/>
              </w:rPr>
              <w:t>m</w:t>
            </w:r>
            <w:r w:rsidRPr="002A2E8B">
              <w:rPr>
                <w:rFonts w:ascii="Times New Roman" w:hAnsi="Times New Roman"/>
                <w:b/>
                <w:bCs/>
                <w:w w:val="95"/>
                <w:sz w:val="24"/>
                <w:szCs w:val="24"/>
              </w:rPr>
              <w:t>e</w:t>
            </w:r>
          </w:p>
        </w:tc>
        <w:tc>
          <w:tcPr>
            <w:tcW w:w="1999" w:type="dxa"/>
            <w:gridSpan w:val="3"/>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26000</w:t>
            </w:r>
          </w:p>
        </w:tc>
      </w:tr>
      <w:tr w:rsidR="00BC0EF8" w:rsidRPr="002A2E8B" w:rsidTr="005E3B85">
        <w:trPr>
          <w:gridAfter w:val="1"/>
          <w:wAfter w:w="360" w:type="dxa"/>
        </w:trPr>
        <w:tc>
          <w:tcPr>
            <w:tcW w:w="13428" w:type="dxa"/>
            <w:gridSpan w:val="19"/>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Program 4 :Private sector development</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De</w:t>
            </w:r>
            <w:r w:rsidRPr="002A2E8B">
              <w:rPr>
                <w:rFonts w:ascii="Times New Roman" w:hAnsi="Times New Roman"/>
                <w:b/>
                <w:bCs/>
                <w:spacing w:val="1"/>
                <w:sz w:val="24"/>
                <w:szCs w:val="24"/>
              </w:rPr>
              <w:t>v</w:t>
            </w:r>
            <w:r w:rsidRPr="002A2E8B">
              <w:rPr>
                <w:rFonts w:ascii="Times New Roman" w:hAnsi="Times New Roman"/>
                <w:b/>
                <w:bCs/>
                <w:sz w:val="24"/>
                <w:szCs w:val="24"/>
              </w:rPr>
              <w:t>t Outputs</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Plan</w:t>
            </w:r>
            <w:r w:rsidRPr="002A2E8B">
              <w:rPr>
                <w:rFonts w:ascii="Times New Roman" w:hAnsi="Times New Roman"/>
                <w:b/>
                <w:bCs/>
                <w:spacing w:val="-1"/>
                <w:sz w:val="24"/>
                <w:szCs w:val="24"/>
              </w:rPr>
              <w:t>n</w:t>
            </w:r>
            <w:r w:rsidRPr="002A2E8B">
              <w:rPr>
                <w:rFonts w:ascii="Times New Roman" w:hAnsi="Times New Roman"/>
                <w:b/>
                <w:bCs/>
                <w:sz w:val="24"/>
                <w:szCs w:val="24"/>
              </w:rPr>
              <w:t>ed Ac</w:t>
            </w:r>
            <w:r w:rsidRPr="002A2E8B">
              <w:rPr>
                <w:rFonts w:ascii="Times New Roman" w:hAnsi="Times New Roman"/>
                <w:b/>
                <w:bCs/>
                <w:spacing w:val="1"/>
                <w:sz w:val="24"/>
                <w:szCs w:val="24"/>
              </w:rPr>
              <w:t>t</w:t>
            </w:r>
            <w:r w:rsidRPr="002A2E8B">
              <w:rPr>
                <w:rFonts w:ascii="Times New Roman" w:hAnsi="Times New Roman"/>
                <w:b/>
                <w:bCs/>
                <w:sz w:val="24"/>
                <w:szCs w:val="24"/>
              </w:rPr>
              <w:t xml:space="preserve">ivities </w:t>
            </w:r>
            <w:r w:rsidRPr="002A2E8B">
              <w:rPr>
                <w:rFonts w:ascii="Times New Roman" w:hAnsi="Times New Roman"/>
                <w:b/>
                <w:bCs/>
                <w:w w:val="95"/>
                <w:sz w:val="24"/>
                <w:szCs w:val="24"/>
              </w:rPr>
              <w:t>(Project</w:t>
            </w:r>
            <w:r w:rsidRPr="002A2E8B">
              <w:rPr>
                <w:rFonts w:ascii="Times New Roman" w:hAnsi="Times New Roman"/>
                <w:b/>
                <w:bCs/>
                <w:spacing w:val="-1"/>
                <w:w w:val="95"/>
                <w:sz w:val="24"/>
                <w:szCs w:val="24"/>
              </w:rPr>
              <w:t>s</w:t>
            </w:r>
            <w:r w:rsidRPr="002A2E8B">
              <w:rPr>
                <w:rFonts w:ascii="Times New Roman" w:hAnsi="Times New Roman"/>
                <w:b/>
                <w:bCs/>
                <w:w w:val="95"/>
                <w:sz w:val="24"/>
                <w:szCs w:val="24"/>
              </w:rPr>
              <w:t>)</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pacing w:val="-1"/>
                <w:sz w:val="24"/>
                <w:szCs w:val="24"/>
              </w:rPr>
              <w:t>T</w:t>
            </w:r>
            <w:r w:rsidRPr="002A2E8B">
              <w:rPr>
                <w:rFonts w:ascii="Times New Roman" w:hAnsi="Times New Roman"/>
                <w:b/>
                <w:bCs/>
                <w:spacing w:val="2"/>
                <w:sz w:val="24"/>
                <w:szCs w:val="24"/>
              </w:rPr>
              <w:t>i</w:t>
            </w:r>
            <w:r w:rsidRPr="002A2E8B">
              <w:rPr>
                <w:rFonts w:ascii="Times New Roman" w:hAnsi="Times New Roman"/>
                <w:b/>
                <w:bCs/>
                <w:spacing w:val="-3"/>
                <w:sz w:val="24"/>
                <w:szCs w:val="24"/>
              </w:rPr>
              <w:t>m</w:t>
            </w:r>
            <w:r w:rsidRPr="002A2E8B">
              <w:rPr>
                <w:rFonts w:ascii="Times New Roman" w:hAnsi="Times New Roman"/>
                <w:b/>
                <w:bCs/>
                <w:sz w:val="24"/>
                <w:szCs w:val="24"/>
              </w:rPr>
              <w:t xml:space="preserve">e </w:t>
            </w:r>
            <w:r w:rsidRPr="002A2E8B">
              <w:rPr>
                <w:rFonts w:ascii="Times New Roman" w:hAnsi="Times New Roman"/>
                <w:b/>
                <w:bCs/>
                <w:spacing w:val="1"/>
                <w:sz w:val="24"/>
                <w:szCs w:val="24"/>
              </w:rPr>
              <w:t>f</w:t>
            </w:r>
            <w:r w:rsidRPr="002A2E8B">
              <w:rPr>
                <w:rFonts w:ascii="Times New Roman" w:hAnsi="Times New Roman"/>
                <w:b/>
                <w:bCs/>
                <w:sz w:val="24"/>
                <w:szCs w:val="24"/>
              </w:rPr>
              <w:t>r</w:t>
            </w:r>
            <w:r w:rsidRPr="002A2E8B">
              <w:rPr>
                <w:rFonts w:ascii="Times New Roman" w:hAnsi="Times New Roman"/>
                <w:b/>
                <w:bCs/>
                <w:spacing w:val="3"/>
                <w:sz w:val="24"/>
                <w:szCs w:val="24"/>
              </w:rPr>
              <w:t>a</w:t>
            </w:r>
            <w:r w:rsidRPr="002A2E8B">
              <w:rPr>
                <w:rFonts w:ascii="Times New Roman" w:hAnsi="Times New Roman"/>
                <w:b/>
                <w:bCs/>
                <w:spacing w:val="-3"/>
                <w:sz w:val="24"/>
                <w:szCs w:val="24"/>
              </w:rPr>
              <w:t>m</w:t>
            </w:r>
            <w:r w:rsidRPr="002A2E8B">
              <w:rPr>
                <w:rFonts w:ascii="Times New Roman" w:hAnsi="Times New Roman"/>
                <w:b/>
                <w:bCs/>
                <w:sz w:val="24"/>
                <w:szCs w:val="24"/>
              </w:rPr>
              <w:t xml:space="preserve">e </w:t>
            </w:r>
            <w:r w:rsidRPr="002A2E8B">
              <w:rPr>
                <w:rFonts w:ascii="Times New Roman" w:hAnsi="Times New Roman"/>
                <w:b/>
                <w:bCs/>
                <w:spacing w:val="2"/>
                <w:sz w:val="24"/>
                <w:szCs w:val="24"/>
              </w:rPr>
              <w:t>w</w:t>
            </w:r>
            <w:r w:rsidRPr="002A2E8B">
              <w:rPr>
                <w:rFonts w:ascii="Times New Roman" w:hAnsi="Times New Roman"/>
                <w:b/>
                <w:bCs/>
                <w:sz w:val="24"/>
                <w:szCs w:val="24"/>
              </w:rPr>
              <w:t>ith quanti</w:t>
            </w:r>
            <w:r w:rsidRPr="002A2E8B">
              <w:rPr>
                <w:rFonts w:ascii="Times New Roman" w:hAnsi="Times New Roman"/>
                <w:b/>
                <w:bCs/>
                <w:spacing w:val="1"/>
                <w:sz w:val="24"/>
                <w:szCs w:val="24"/>
              </w:rPr>
              <w:t>f</w:t>
            </w:r>
            <w:r w:rsidRPr="002A2E8B">
              <w:rPr>
                <w:rFonts w:ascii="Times New Roman" w:hAnsi="Times New Roman"/>
                <w:b/>
                <w:bCs/>
                <w:spacing w:val="-1"/>
                <w:sz w:val="24"/>
                <w:szCs w:val="24"/>
              </w:rPr>
              <w:t>i</w:t>
            </w:r>
            <w:r w:rsidRPr="002A2E8B">
              <w:rPr>
                <w:rFonts w:ascii="Times New Roman" w:hAnsi="Times New Roman"/>
                <w:b/>
                <w:bCs/>
                <w:sz w:val="24"/>
                <w:szCs w:val="24"/>
              </w:rPr>
              <w:t>ed</w:t>
            </w: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w w:val="95"/>
                <w:sz w:val="24"/>
                <w:szCs w:val="24"/>
              </w:rPr>
              <w:t>Responsib</w:t>
            </w:r>
            <w:r w:rsidRPr="002A2E8B">
              <w:rPr>
                <w:rFonts w:ascii="Times New Roman" w:hAnsi="Times New Roman"/>
                <w:b/>
                <w:bCs/>
                <w:sz w:val="24"/>
                <w:szCs w:val="24"/>
              </w:rPr>
              <w:t>le P</w:t>
            </w:r>
            <w:r w:rsidRPr="002A2E8B">
              <w:rPr>
                <w:rFonts w:ascii="Times New Roman" w:hAnsi="Times New Roman"/>
                <w:b/>
                <w:bCs/>
                <w:spacing w:val="1"/>
                <w:sz w:val="24"/>
                <w:szCs w:val="24"/>
              </w:rPr>
              <w:t>a</w:t>
            </w:r>
            <w:r w:rsidRPr="002A2E8B">
              <w:rPr>
                <w:rFonts w:ascii="Times New Roman" w:hAnsi="Times New Roman"/>
                <w:b/>
                <w:bCs/>
                <w:sz w:val="24"/>
                <w:szCs w:val="24"/>
              </w:rPr>
              <w:t>r</w:t>
            </w:r>
            <w:r w:rsidRPr="002A2E8B">
              <w:rPr>
                <w:rFonts w:ascii="Times New Roman" w:hAnsi="Times New Roman"/>
                <w:b/>
                <w:bCs/>
                <w:spacing w:val="1"/>
                <w:sz w:val="24"/>
                <w:szCs w:val="24"/>
              </w:rPr>
              <w:t>t</w:t>
            </w:r>
            <w:r w:rsidRPr="002A2E8B">
              <w:rPr>
                <w:rFonts w:ascii="Times New Roman" w:hAnsi="Times New Roman"/>
                <w:b/>
                <w:bCs/>
                <w:sz w:val="24"/>
                <w:szCs w:val="24"/>
              </w:rPr>
              <w:t>ies</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Plan</w:t>
            </w:r>
            <w:r w:rsidRPr="002A2E8B">
              <w:rPr>
                <w:rFonts w:ascii="Times New Roman" w:hAnsi="Times New Roman"/>
                <w:b/>
                <w:bCs/>
                <w:spacing w:val="-1"/>
                <w:sz w:val="24"/>
                <w:szCs w:val="24"/>
              </w:rPr>
              <w:t>n</w:t>
            </w:r>
            <w:r w:rsidRPr="002A2E8B">
              <w:rPr>
                <w:rFonts w:ascii="Times New Roman" w:hAnsi="Times New Roman"/>
                <w:b/>
                <w:bCs/>
                <w:sz w:val="24"/>
                <w:szCs w:val="24"/>
              </w:rPr>
              <w:t xml:space="preserve">ed </w:t>
            </w:r>
            <w:r w:rsidRPr="002A2E8B">
              <w:rPr>
                <w:rFonts w:ascii="Times New Roman" w:hAnsi="Times New Roman"/>
                <w:b/>
                <w:bCs/>
                <w:spacing w:val="1"/>
                <w:sz w:val="24"/>
                <w:szCs w:val="24"/>
              </w:rPr>
              <w:t>B</w:t>
            </w:r>
            <w:r w:rsidRPr="002A2E8B">
              <w:rPr>
                <w:rFonts w:ascii="Times New Roman" w:hAnsi="Times New Roman"/>
                <w:b/>
                <w:bCs/>
                <w:sz w:val="24"/>
                <w:szCs w:val="24"/>
              </w:rPr>
              <w:t>u</w:t>
            </w:r>
            <w:r w:rsidRPr="002A2E8B">
              <w:rPr>
                <w:rFonts w:ascii="Times New Roman" w:hAnsi="Times New Roman"/>
                <w:b/>
                <w:bCs/>
                <w:spacing w:val="-1"/>
                <w:sz w:val="24"/>
                <w:szCs w:val="24"/>
              </w:rPr>
              <w:t>d</w:t>
            </w:r>
            <w:r w:rsidRPr="002A2E8B">
              <w:rPr>
                <w:rFonts w:ascii="Times New Roman" w:hAnsi="Times New Roman"/>
                <w:b/>
                <w:bCs/>
                <w:spacing w:val="1"/>
                <w:sz w:val="24"/>
                <w:szCs w:val="24"/>
              </w:rPr>
              <w:t>g</w:t>
            </w:r>
            <w:r w:rsidRPr="002A2E8B">
              <w:rPr>
                <w:rFonts w:ascii="Times New Roman" w:hAnsi="Times New Roman"/>
                <w:b/>
                <w:bCs/>
                <w:sz w:val="24"/>
                <w:szCs w:val="24"/>
              </w:rPr>
              <w:t>et</w:t>
            </w: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tcPr>
          <w:p w:rsidR="00BC0EF8" w:rsidRPr="002A2E8B" w:rsidRDefault="00BC0EF8" w:rsidP="005E3B85">
            <w:pPr>
              <w:rPr>
                <w:rFonts w:ascii="Times New Roman" w:hAnsi="Times New Roman"/>
                <w:sz w:val="24"/>
                <w:szCs w:val="24"/>
              </w:rPr>
            </w:pP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p>
        </w:tc>
        <w:tc>
          <w:tcPr>
            <w:tcW w:w="1999" w:type="dxa"/>
            <w:gridSpan w:val="3"/>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pacing w:val="-2"/>
                <w:sz w:val="24"/>
                <w:szCs w:val="24"/>
              </w:rPr>
              <w:t>Q</w:t>
            </w:r>
            <w:r w:rsidRPr="002A2E8B">
              <w:rPr>
                <w:rFonts w:ascii="Times New Roman" w:hAnsi="Times New Roman"/>
                <w:b/>
                <w:bCs/>
                <w:sz w:val="24"/>
                <w:szCs w:val="24"/>
              </w:rPr>
              <w:t>tr1</w:t>
            </w:r>
          </w:p>
        </w:tc>
        <w:tc>
          <w:tcPr>
            <w:tcW w:w="798" w:type="dxa"/>
          </w:tcPr>
          <w:p w:rsidR="00BC0EF8" w:rsidRPr="002A2E8B" w:rsidRDefault="00BC0EF8" w:rsidP="005E3B85">
            <w:pPr>
              <w:rPr>
                <w:rFonts w:ascii="Times New Roman" w:hAnsi="Times New Roman"/>
                <w:sz w:val="24"/>
                <w:szCs w:val="24"/>
              </w:rPr>
            </w:pPr>
            <w:r w:rsidRPr="002A2E8B">
              <w:rPr>
                <w:rFonts w:ascii="Times New Roman" w:hAnsi="Times New Roman"/>
                <w:b/>
                <w:bCs/>
                <w:spacing w:val="-2"/>
                <w:sz w:val="24"/>
                <w:szCs w:val="24"/>
              </w:rPr>
              <w:t>Q</w:t>
            </w:r>
            <w:r w:rsidRPr="002A2E8B">
              <w:rPr>
                <w:rFonts w:ascii="Times New Roman" w:hAnsi="Times New Roman"/>
                <w:b/>
                <w:bCs/>
                <w:sz w:val="24"/>
                <w:szCs w:val="24"/>
              </w:rPr>
              <w:t>tr2</w:t>
            </w:r>
          </w:p>
        </w:tc>
        <w:tc>
          <w:tcPr>
            <w:tcW w:w="1045"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pacing w:val="-2"/>
                <w:sz w:val="24"/>
                <w:szCs w:val="24"/>
              </w:rPr>
              <w:t>Q</w:t>
            </w:r>
            <w:r w:rsidRPr="002A2E8B">
              <w:rPr>
                <w:rFonts w:ascii="Times New Roman" w:hAnsi="Times New Roman"/>
                <w:b/>
                <w:bCs/>
                <w:sz w:val="24"/>
                <w:szCs w:val="24"/>
              </w:rPr>
              <w:t>tr3</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pacing w:val="-2"/>
                <w:sz w:val="24"/>
                <w:szCs w:val="24"/>
              </w:rPr>
              <w:t>Q</w:t>
            </w:r>
            <w:r w:rsidRPr="002A2E8B">
              <w:rPr>
                <w:rFonts w:ascii="Times New Roman" w:hAnsi="Times New Roman"/>
                <w:b/>
                <w:bCs/>
                <w:sz w:val="24"/>
                <w:szCs w:val="24"/>
              </w:rPr>
              <w:t>tr4</w:t>
            </w:r>
          </w:p>
        </w:tc>
        <w:tc>
          <w:tcPr>
            <w:tcW w:w="1232"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An</w:t>
            </w:r>
            <w:r w:rsidRPr="002A2E8B">
              <w:rPr>
                <w:rFonts w:ascii="Times New Roman" w:hAnsi="Times New Roman"/>
                <w:b/>
                <w:bCs/>
                <w:spacing w:val="-1"/>
                <w:sz w:val="24"/>
                <w:szCs w:val="24"/>
              </w:rPr>
              <w:t>n</w:t>
            </w:r>
            <w:r w:rsidRPr="002A2E8B">
              <w:rPr>
                <w:rFonts w:ascii="Times New Roman" w:hAnsi="Times New Roman"/>
                <w:b/>
                <w:bCs/>
                <w:sz w:val="24"/>
                <w:szCs w:val="24"/>
              </w:rPr>
              <w:t>ual</w:t>
            </w:r>
          </w:p>
        </w:tc>
        <w:tc>
          <w:tcPr>
            <w:tcW w:w="1933" w:type="dxa"/>
            <w:gridSpan w:val="2"/>
          </w:tcPr>
          <w:p w:rsidR="00BC0EF8" w:rsidRPr="002A2E8B" w:rsidRDefault="00BC0EF8" w:rsidP="005E3B85">
            <w:pPr>
              <w:rPr>
                <w:rFonts w:ascii="Times New Roman" w:hAnsi="Times New Roman"/>
                <w:sz w:val="24"/>
                <w:szCs w:val="24"/>
              </w:rPr>
            </w:pP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Source</w:t>
            </w:r>
          </w:p>
          <w:p w:rsidR="00BC0EF8" w:rsidRPr="002A2E8B" w:rsidRDefault="00BC0EF8" w:rsidP="005E3B85">
            <w:pPr>
              <w:rPr>
                <w:rFonts w:ascii="Times New Roman" w:hAnsi="Times New Roman"/>
                <w:sz w:val="24"/>
                <w:szCs w:val="24"/>
              </w:rPr>
            </w:pPr>
            <w:r w:rsidRPr="002A2E8B">
              <w:rPr>
                <w:rFonts w:ascii="Times New Roman" w:hAnsi="Times New Roman"/>
                <w:b/>
                <w:bCs/>
                <w:spacing w:val="1"/>
                <w:sz w:val="24"/>
                <w:szCs w:val="24"/>
              </w:rPr>
              <w:t>O</w:t>
            </w:r>
            <w:r w:rsidRPr="002A2E8B">
              <w:rPr>
                <w:rFonts w:ascii="Times New Roman" w:hAnsi="Times New Roman"/>
                <w:b/>
                <w:bCs/>
                <w:sz w:val="24"/>
                <w:szCs w:val="24"/>
              </w:rPr>
              <w:t>f Fu</w:t>
            </w:r>
            <w:r w:rsidRPr="002A2E8B">
              <w:rPr>
                <w:rFonts w:ascii="Times New Roman" w:hAnsi="Times New Roman"/>
                <w:b/>
                <w:bCs/>
                <w:spacing w:val="-1"/>
                <w:sz w:val="24"/>
                <w:szCs w:val="24"/>
              </w:rPr>
              <w:t>n</w:t>
            </w:r>
            <w:r w:rsidRPr="002A2E8B">
              <w:rPr>
                <w:rFonts w:ascii="Times New Roman" w:hAnsi="Times New Roman"/>
                <w:b/>
                <w:bCs/>
                <w:sz w:val="24"/>
                <w:szCs w:val="24"/>
              </w:rPr>
              <w:t>d</w:t>
            </w:r>
          </w:p>
        </w:tc>
        <w:tc>
          <w:tcPr>
            <w:tcW w:w="1099" w:type="dxa"/>
            <w:gridSpan w:val="2"/>
          </w:tcPr>
          <w:p w:rsidR="00BC0EF8" w:rsidRPr="002A2E8B" w:rsidRDefault="00BC0EF8" w:rsidP="005E3B85">
            <w:pPr>
              <w:rPr>
                <w:rFonts w:ascii="Times New Roman" w:hAnsi="Times New Roman"/>
                <w:b/>
                <w:bCs/>
                <w:sz w:val="24"/>
                <w:szCs w:val="24"/>
              </w:rPr>
            </w:pPr>
            <w:r w:rsidRPr="002A2E8B">
              <w:rPr>
                <w:rFonts w:ascii="Times New Roman" w:hAnsi="Times New Roman"/>
                <w:b/>
                <w:bCs/>
                <w:spacing w:val="2"/>
                <w:sz w:val="24"/>
                <w:szCs w:val="24"/>
              </w:rPr>
              <w:t>A</w:t>
            </w:r>
            <w:r w:rsidRPr="002A2E8B">
              <w:rPr>
                <w:rFonts w:ascii="Times New Roman" w:hAnsi="Times New Roman"/>
                <w:b/>
                <w:bCs/>
                <w:spacing w:val="-7"/>
                <w:sz w:val="24"/>
                <w:szCs w:val="24"/>
              </w:rPr>
              <w:t>m</w:t>
            </w:r>
            <w:r w:rsidRPr="002A2E8B">
              <w:rPr>
                <w:rFonts w:ascii="Times New Roman" w:hAnsi="Times New Roman"/>
                <w:b/>
                <w:bCs/>
                <w:spacing w:val="3"/>
                <w:sz w:val="24"/>
                <w:szCs w:val="24"/>
              </w:rPr>
              <w:t>o</w:t>
            </w:r>
            <w:r w:rsidRPr="002A2E8B">
              <w:rPr>
                <w:rFonts w:ascii="Times New Roman" w:hAnsi="Times New Roman"/>
                <w:b/>
                <w:bCs/>
                <w:sz w:val="24"/>
                <w:szCs w:val="24"/>
              </w:rPr>
              <w:t>u</w:t>
            </w:r>
            <w:r w:rsidRPr="002A2E8B">
              <w:rPr>
                <w:rFonts w:ascii="Times New Roman" w:hAnsi="Times New Roman"/>
                <w:b/>
                <w:bCs/>
                <w:spacing w:val="-1"/>
                <w:sz w:val="24"/>
                <w:szCs w:val="24"/>
              </w:rPr>
              <w:t>n</w:t>
            </w:r>
            <w:r w:rsidRPr="002A2E8B">
              <w:rPr>
                <w:rFonts w:ascii="Times New Roman" w:hAnsi="Times New Roman"/>
                <w:b/>
                <w:bCs/>
                <w:sz w:val="24"/>
                <w:szCs w:val="24"/>
              </w:rPr>
              <w:t>t</w:t>
            </w:r>
          </w:p>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‘000’</w:t>
            </w:r>
          </w:p>
        </w:tc>
      </w:tr>
      <w:tr w:rsidR="00BC0EF8" w:rsidRPr="002A2E8B" w:rsidTr="005E3B85">
        <w:trPr>
          <w:gridAfter w:val="1"/>
          <w:wAfter w:w="360" w:type="dxa"/>
        </w:trPr>
        <w:tc>
          <w:tcPr>
            <w:tcW w:w="13428" w:type="dxa"/>
            <w:gridSpan w:val="19"/>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Pr</w:t>
            </w:r>
            <w:r w:rsidRPr="002A2E8B">
              <w:rPr>
                <w:rFonts w:ascii="Times New Roman" w:hAnsi="Times New Roman"/>
                <w:b/>
                <w:bCs/>
                <w:spacing w:val="1"/>
                <w:sz w:val="24"/>
                <w:szCs w:val="24"/>
              </w:rPr>
              <w:t>og</w:t>
            </w:r>
            <w:r w:rsidRPr="002A2E8B">
              <w:rPr>
                <w:rFonts w:ascii="Times New Roman" w:hAnsi="Times New Roman"/>
                <w:b/>
                <w:bCs/>
                <w:sz w:val="24"/>
                <w:szCs w:val="24"/>
              </w:rPr>
              <w:t>r</w:t>
            </w:r>
            <w:r w:rsidRPr="002A2E8B">
              <w:rPr>
                <w:rFonts w:ascii="Times New Roman" w:hAnsi="Times New Roman"/>
                <w:b/>
                <w:bCs/>
                <w:spacing w:val="1"/>
                <w:sz w:val="24"/>
                <w:szCs w:val="24"/>
              </w:rPr>
              <w:t>a</w:t>
            </w:r>
            <w:r w:rsidRPr="002A2E8B">
              <w:rPr>
                <w:rFonts w:ascii="Times New Roman" w:hAnsi="Times New Roman"/>
                <w:b/>
                <w:bCs/>
                <w:sz w:val="24"/>
                <w:szCs w:val="24"/>
              </w:rPr>
              <w:t>m</w:t>
            </w:r>
            <w:r w:rsidRPr="002A2E8B">
              <w:rPr>
                <w:rFonts w:ascii="Times New Roman" w:hAnsi="Times New Roman"/>
                <w:b/>
                <w:bCs/>
                <w:spacing w:val="-3"/>
                <w:sz w:val="24"/>
                <w:szCs w:val="24"/>
              </w:rPr>
              <w:t>m</w:t>
            </w:r>
            <w:r w:rsidRPr="002A2E8B">
              <w:rPr>
                <w:rFonts w:ascii="Times New Roman" w:hAnsi="Times New Roman"/>
                <w:b/>
                <w:bCs/>
                <w:spacing w:val="1"/>
                <w:sz w:val="24"/>
                <w:szCs w:val="24"/>
              </w:rPr>
              <w:t>e</w:t>
            </w:r>
            <w:r w:rsidRPr="002A2E8B">
              <w:rPr>
                <w:rFonts w:ascii="Times New Roman" w:hAnsi="Times New Roman"/>
                <w:b/>
                <w:bCs/>
                <w:sz w:val="24"/>
                <w:szCs w:val="24"/>
              </w:rPr>
              <w:t>: Outc</w:t>
            </w:r>
            <w:r w:rsidRPr="002A2E8B">
              <w:rPr>
                <w:rFonts w:ascii="Times New Roman" w:hAnsi="Times New Roman"/>
                <w:b/>
                <w:bCs/>
                <w:spacing w:val="3"/>
                <w:sz w:val="24"/>
                <w:szCs w:val="24"/>
              </w:rPr>
              <w:t>o</w:t>
            </w:r>
            <w:r w:rsidRPr="002A2E8B">
              <w:rPr>
                <w:rFonts w:ascii="Times New Roman" w:hAnsi="Times New Roman"/>
                <w:b/>
                <w:bCs/>
                <w:spacing w:val="-7"/>
                <w:sz w:val="24"/>
                <w:szCs w:val="24"/>
              </w:rPr>
              <w:t>m</w:t>
            </w:r>
            <w:r w:rsidRPr="002A2E8B">
              <w:rPr>
                <w:rFonts w:ascii="Times New Roman" w:hAnsi="Times New Roman"/>
                <w:b/>
                <w:bCs/>
                <w:sz w:val="24"/>
                <w:szCs w:val="24"/>
              </w:rPr>
              <w:t xml:space="preserve">e: </w:t>
            </w:r>
            <w:r w:rsidRPr="002A2E8B">
              <w:rPr>
                <w:rFonts w:ascii="Times New Roman" w:hAnsi="Times New Roman"/>
                <w:bCs/>
                <w:color w:val="000000"/>
                <w:sz w:val="24"/>
                <w:szCs w:val="24"/>
              </w:rPr>
              <w:t>Increased competitiveness of the private sector to drive sustainable inclusive growth</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Output1</w:t>
            </w:r>
          </w:p>
          <w:p w:rsidR="00BC0EF8" w:rsidRPr="002A2E8B" w:rsidRDefault="00BC0EF8" w:rsidP="005E3B85">
            <w:pPr>
              <w:rPr>
                <w:rFonts w:ascii="Times New Roman" w:hAnsi="Times New Roman"/>
                <w:sz w:val="24"/>
                <w:szCs w:val="24"/>
              </w:rPr>
            </w:pP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color w:val="000000"/>
                <w:sz w:val="24"/>
                <w:szCs w:val="24"/>
              </w:rPr>
              <w:t>Entrepreneurs recommended to get interest free loans from lenders.</w:t>
            </w:r>
          </w:p>
        </w:tc>
        <w:tc>
          <w:tcPr>
            <w:tcW w:w="1134" w:type="dxa"/>
            <w:gridSpan w:val="2"/>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District commercial officer</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LR, UCG, Sector grant</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Output2</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bCs/>
                <w:color w:val="000000"/>
                <w:sz w:val="24"/>
                <w:szCs w:val="24"/>
              </w:rPr>
              <w:t>EMYOGA SACCOs registered and supported.</w:t>
            </w:r>
          </w:p>
        </w:tc>
        <w:tc>
          <w:tcPr>
            <w:tcW w:w="1134" w:type="dxa"/>
            <w:gridSpan w:val="2"/>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District Commercial officer</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LR, UCG Sector grant</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Output3</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color w:val="000000"/>
                <w:sz w:val="24"/>
                <w:szCs w:val="24"/>
              </w:rPr>
              <w:t>10Cooperatives strengthened and supported</w:t>
            </w:r>
          </w:p>
        </w:tc>
        <w:tc>
          <w:tcPr>
            <w:tcW w:w="1134" w:type="dxa"/>
            <w:gridSpan w:val="2"/>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District Commercial officer</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LR, UCG Sector grant</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Output4</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color w:val="000000"/>
                <w:sz w:val="24"/>
                <w:szCs w:val="24"/>
              </w:rPr>
              <w:t>Businesses registered and formalized</w:t>
            </w:r>
          </w:p>
        </w:tc>
        <w:tc>
          <w:tcPr>
            <w:tcW w:w="1134" w:type="dxa"/>
            <w:gridSpan w:val="2"/>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District Commercial officer, town clerks</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LR, UCG Sector grant</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Output</w:t>
            </w:r>
            <w:r w:rsidRPr="002A2E8B">
              <w:rPr>
                <w:rFonts w:ascii="Times New Roman" w:hAnsi="Times New Roman"/>
                <w:b/>
                <w:bCs/>
                <w:spacing w:val="-8"/>
                <w:sz w:val="24"/>
                <w:szCs w:val="24"/>
              </w:rPr>
              <w:t>5</w:t>
            </w:r>
          </w:p>
        </w:tc>
        <w:tc>
          <w:tcPr>
            <w:tcW w:w="1999" w:type="dxa"/>
            <w:gridSpan w:val="3"/>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Procurement of  office furniture and equipments</w:t>
            </w:r>
          </w:p>
        </w:tc>
        <w:tc>
          <w:tcPr>
            <w:tcW w:w="1134" w:type="dxa"/>
            <w:gridSpan w:val="2"/>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District Commercial officer, CAO</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Procurement Officer</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UCG Sector grant</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22,100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Output</w:t>
            </w:r>
            <w:r w:rsidRPr="002A2E8B">
              <w:rPr>
                <w:rFonts w:ascii="Times New Roman" w:hAnsi="Times New Roman"/>
                <w:b/>
                <w:bCs/>
                <w:spacing w:val="-8"/>
                <w:sz w:val="24"/>
                <w:szCs w:val="24"/>
              </w:rPr>
              <w:t>6</w:t>
            </w:r>
          </w:p>
        </w:tc>
        <w:tc>
          <w:tcPr>
            <w:tcW w:w="1999" w:type="dxa"/>
            <w:gridSpan w:val="3"/>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Procurement of  departmental vehicle</w:t>
            </w:r>
          </w:p>
        </w:tc>
        <w:tc>
          <w:tcPr>
            <w:tcW w:w="1134" w:type="dxa"/>
            <w:gridSpan w:val="2"/>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District Commercial officer, CAO</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Procurement Officer District Commercial officer, CAO</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Procurement Officer</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UCG Sector grant</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Output</w:t>
            </w:r>
            <w:r w:rsidRPr="002A2E8B">
              <w:rPr>
                <w:rFonts w:ascii="Times New Roman" w:hAnsi="Times New Roman"/>
                <w:b/>
                <w:bCs/>
                <w:spacing w:val="-8"/>
                <w:sz w:val="24"/>
                <w:szCs w:val="24"/>
              </w:rPr>
              <w:t>7</w:t>
            </w:r>
          </w:p>
        </w:tc>
        <w:tc>
          <w:tcPr>
            <w:tcW w:w="1999" w:type="dxa"/>
            <w:gridSpan w:val="3"/>
            <w:shd w:val="clear" w:color="auto" w:fill="FFFFFF" w:themeFill="background1"/>
          </w:tcPr>
          <w:p w:rsidR="00BC0EF8" w:rsidRPr="002A2E8B" w:rsidRDefault="00BC0EF8" w:rsidP="005E3B85">
            <w:pPr>
              <w:rPr>
                <w:rFonts w:ascii="Times New Roman" w:hAnsi="Times New Roman"/>
                <w:color w:val="000000"/>
                <w:sz w:val="24"/>
                <w:szCs w:val="24"/>
              </w:rPr>
            </w:pPr>
            <w:r w:rsidRPr="002A2E8B">
              <w:rPr>
                <w:rFonts w:ascii="Times New Roman" w:hAnsi="Times New Roman"/>
                <w:sz w:val="24"/>
                <w:szCs w:val="24"/>
              </w:rPr>
              <w:t xml:space="preserve"> Public contracts and sub-contracts awarded to local firms</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District Commercial officer, CAO</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Procurement officer</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LR, UCG</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r w:rsidRPr="002A2E8B">
              <w:rPr>
                <w:rFonts w:ascii="Times New Roman" w:hAnsi="Times New Roman"/>
                <w:b/>
                <w:bCs/>
                <w:spacing w:val="-1"/>
                <w:sz w:val="24"/>
                <w:szCs w:val="24"/>
              </w:rPr>
              <w:t>T</w:t>
            </w:r>
            <w:r w:rsidRPr="002A2E8B">
              <w:rPr>
                <w:rFonts w:ascii="Times New Roman" w:hAnsi="Times New Roman"/>
                <w:b/>
                <w:bCs/>
                <w:spacing w:val="1"/>
                <w:sz w:val="24"/>
                <w:szCs w:val="24"/>
              </w:rPr>
              <w:t>o</w:t>
            </w:r>
            <w:r w:rsidRPr="002A2E8B">
              <w:rPr>
                <w:rFonts w:ascii="Times New Roman" w:hAnsi="Times New Roman"/>
                <w:b/>
                <w:bCs/>
                <w:sz w:val="24"/>
                <w:szCs w:val="24"/>
              </w:rPr>
              <w:t>t</w:t>
            </w:r>
            <w:r w:rsidRPr="002A2E8B">
              <w:rPr>
                <w:rFonts w:ascii="Times New Roman" w:hAnsi="Times New Roman"/>
                <w:b/>
                <w:bCs/>
                <w:spacing w:val="1"/>
                <w:sz w:val="24"/>
                <w:szCs w:val="24"/>
              </w:rPr>
              <w:t>a</w:t>
            </w:r>
            <w:r w:rsidRPr="002A2E8B">
              <w:rPr>
                <w:rFonts w:ascii="Times New Roman" w:hAnsi="Times New Roman"/>
                <w:b/>
                <w:bCs/>
                <w:sz w:val="24"/>
                <w:szCs w:val="24"/>
              </w:rPr>
              <w:t xml:space="preserve">l </w:t>
            </w:r>
            <w:r w:rsidRPr="002A2E8B">
              <w:rPr>
                <w:rFonts w:ascii="Times New Roman" w:hAnsi="Times New Roman"/>
                <w:b/>
                <w:bCs/>
                <w:spacing w:val="-1"/>
                <w:sz w:val="24"/>
                <w:szCs w:val="24"/>
              </w:rPr>
              <w:t>Sub</w:t>
            </w:r>
            <w:r w:rsidRPr="002A2E8B">
              <w:rPr>
                <w:rFonts w:ascii="Times New Roman" w:hAnsi="Times New Roman"/>
                <w:b/>
                <w:bCs/>
                <w:sz w:val="24"/>
                <w:szCs w:val="24"/>
              </w:rPr>
              <w:t>-</w:t>
            </w:r>
            <w:r w:rsidRPr="002A2E8B">
              <w:rPr>
                <w:rFonts w:ascii="Times New Roman" w:hAnsi="Times New Roman"/>
                <w:b/>
                <w:bCs/>
                <w:w w:val="95"/>
                <w:sz w:val="24"/>
                <w:szCs w:val="24"/>
              </w:rPr>
              <w:t>Program</w:t>
            </w:r>
            <w:r w:rsidRPr="002A2E8B">
              <w:rPr>
                <w:rFonts w:ascii="Times New Roman" w:hAnsi="Times New Roman"/>
                <w:b/>
                <w:bCs/>
                <w:spacing w:val="-3"/>
                <w:w w:val="95"/>
                <w:sz w:val="24"/>
                <w:szCs w:val="24"/>
              </w:rPr>
              <w:t>m</w:t>
            </w:r>
            <w:r w:rsidRPr="002A2E8B">
              <w:rPr>
                <w:rFonts w:ascii="Times New Roman" w:hAnsi="Times New Roman"/>
                <w:b/>
                <w:bCs/>
                <w:w w:val="95"/>
                <w:sz w:val="24"/>
                <w:szCs w:val="24"/>
              </w:rPr>
              <w:t>e</w:t>
            </w:r>
          </w:p>
        </w:tc>
        <w:tc>
          <w:tcPr>
            <w:tcW w:w="1999" w:type="dxa"/>
            <w:gridSpan w:val="3"/>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tcPr>
          <w:p w:rsidR="00BC0EF8" w:rsidRPr="002A2E8B" w:rsidRDefault="00566A61" w:rsidP="005E3B85">
            <w:pPr>
              <w:rPr>
                <w:rFonts w:ascii="Times New Roman" w:hAnsi="Times New Roman"/>
                <w:sz w:val="24"/>
                <w:szCs w:val="24"/>
              </w:rPr>
            </w:pPr>
            <w:r w:rsidRPr="002A2E8B">
              <w:rPr>
                <w:rFonts w:ascii="Times New Roman" w:hAnsi="Times New Roman"/>
                <w:sz w:val="24"/>
                <w:szCs w:val="24"/>
              </w:rPr>
              <w:fldChar w:fldCharType="begin"/>
            </w:r>
            <w:r w:rsidR="00BC0EF8" w:rsidRPr="002A2E8B">
              <w:rPr>
                <w:rFonts w:ascii="Times New Roman" w:hAnsi="Times New Roman"/>
                <w:sz w:val="24"/>
                <w:szCs w:val="24"/>
              </w:rPr>
              <w:instrText xml:space="preserve"> =SUM(ABOVE) </w:instrText>
            </w:r>
            <w:r w:rsidRPr="002A2E8B">
              <w:rPr>
                <w:rFonts w:ascii="Times New Roman" w:hAnsi="Times New Roman"/>
                <w:sz w:val="24"/>
                <w:szCs w:val="24"/>
              </w:rPr>
              <w:fldChar w:fldCharType="separate"/>
            </w:r>
            <w:r w:rsidR="00BC0EF8" w:rsidRPr="002A2E8B">
              <w:rPr>
                <w:rFonts w:ascii="Times New Roman" w:hAnsi="Times New Roman"/>
                <w:noProof/>
                <w:sz w:val="24"/>
                <w:szCs w:val="24"/>
              </w:rPr>
              <w:t>312,100</w:t>
            </w:r>
            <w:r w:rsidRPr="002A2E8B">
              <w:rPr>
                <w:rFonts w:ascii="Times New Roman" w:hAnsi="Times New Roman"/>
                <w:sz w:val="24"/>
                <w:szCs w:val="24"/>
              </w:rPr>
              <w:fldChar w:fldCharType="end"/>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De</w:t>
            </w:r>
            <w:r w:rsidRPr="002A2E8B">
              <w:rPr>
                <w:rFonts w:ascii="Times New Roman" w:hAnsi="Times New Roman"/>
                <w:b/>
                <w:bCs/>
                <w:spacing w:val="1"/>
                <w:sz w:val="24"/>
                <w:szCs w:val="24"/>
              </w:rPr>
              <w:t>v</w:t>
            </w:r>
            <w:r w:rsidRPr="002A2E8B">
              <w:rPr>
                <w:rFonts w:ascii="Times New Roman" w:hAnsi="Times New Roman"/>
                <w:b/>
                <w:bCs/>
                <w:sz w:val="24"/>
                <w:szCs w:val="24"/>
              </w:rPr>
              <w:t>tOutputs</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Plan</w:t>
            </w:r>
            <w:r w:rsidRPr="002A2E8B">
              <w:rPr>
                <w:rFonts w:ascii="Times New Roman" w:hAnsi="Times New Roman"/>
                <w:b/>
                <w:bCs/>
                <w:spacing w:val="-1"/>
                <w:sz w:val="24"/>
                <w:szCs w:val="24"/>
              </w:rPr>
              <w:t>n</w:t>
            </w:r>
            <w:r w:rsidRPr="002A2E8B">
              <w:rPr>
                <w:rFonts w:ascii="Times New Roman" w:hAnsi="Times New Roman"/>
                <w:b/>
                <w:bCs/>
                <w:sz w:val="24"/>
                <w:szCs w:val="24"/>
              </w:rPr>
              <w:t>edAc</w:t>
            </w:r>
            <w:r w:rsidRPr="002A2E8B">
              <w:rPr>
                <w:rFonts w:ascii="Times New Roman" w:hAnsi="Times New Roman"/>
                <w:b/>
                <w:bCs/>
                <w:spacing w:val="1"/>
                <w:sz w:val="24"/>
                <w:szCs w:val="24"/>
              </w:rPr>
              <w:t>t</w:t>
            </w:r>
            <w:r w:rsidRPr="002A2E8B">
              <w:rPr>
                <w:rFonts w:ascii="Times New Roman" w:hAnsi="Times New Roman"/>
                <w:b/>
                <w:bCs/>
                <w:sz w:val="24"/>
                <w:szCs w:val="24"/>
              </w:rPr>
              <w:t>ivities</w:t>
            </w:r>
            <w:r w:rsidRPr="002A2E8B">
              <w:rPr>
                <w:rFonts w:ascii="Times New Roman" w:hAnsi="Times New Roman"/>
                <w:b/>
                <w:bCs/>
                <w:w w:val="95"/>
                <w:sz w:val="24"/>
                <w:szCs w:val="24"/>
              </w:rPr>
              <w:t>(Project</w:t>
            </w:r>
            <w:r w:rsidRPr="002A2E8B">
              <w:rPr>
                <w:rFonts w:ascii="Times New Roman" w:hAnsi="Times New Roman"/>
                <w:b/>
                <w:bCs/>
                <w:spacing w:val="-1"/>
                <w:w w:val="95"/>
                <w:sz w:val="24"/>
                <w:szCs w:val="24"/>
              </w:rPr>
              <w:t>s</w:t>
            </w:r>
            <w:r w:rsidRPr="002A2E8B">
              <w:rPr>
                <w:rFonts w:ascii="Times New Roman" w:hAnsi="Times New Roman"/>
                <w:b/>
                <w:bCs/>
                <w:w w:val="95"/>
                <w:sz w:val="24"/>
                <w:szCs w:val="24"/>
              </w:rPr>
              <w:t>)</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pacing w:val="-1"/>
                <w:sz w:val="24"/>
                <w:szCs w:val="24"/>
              </w:rPr>
              <w:t>T</w:t>
            </w:r>
            <w:r w:rsidRPr="002A2E8B">
              <w:rPr>
                <w:rFonts w:ascii="Times New Roman" w:hAnsi="Times New Roman"/>
                <w:b/>
                <w:bCs/>
                <w:spacing w:val="2"/>
                <w:sz w:val="24"/>
                <w:szCs w:val="24"/>
              </w:rPr>
              <w:t>i</w:t>
            </w:r>
            <w:r w:rsidRPr="002A2E8B">
              <w:rPr>
                <w:rFonts w:ascii="Times New Roman" w:hAnsi="Times New Roman"/>
                <w:b/>
                <w:bCs/>
                <w:spacing w:val="-3"/>
                <w:sz w:val="24"/>
                <w:szCs w:val="24"/>
              </w:rPr>
              <w:t>m</w:t>
            </w:r>
            <w:r w:rsidRPr="002A2E8B">
              <w:rPr>
                <w:rFonts w:ascii="Times New Roman" w:hAnsi="Times New Roman"/>
                <w:b/>
                <w:bCs/>
                <w:sz w:val="24"/>
                <w:szCs w:val="24"/>
              </w:rPr>
              <w:t>e</w:t>
            </w:r>
            <w:r w:rsidRPr="002A2E8B">
              <w:rPr>
                <w:rFonts w:ascii="Times New Roman" w:hAnsi="Times New Roman"/>
                <w:b/>
                <w:bCs/>
                <w:spacing w:val="1"/>
                <w:sz w:val="24"/>
                <w:szCs w:val="24"/>
              </w:rPr>
              <w:t>f</w:t>
            </w:r>
            <w:r w:rsidRPr="002A2E8B">
              <w:rPr>
                <w:rFonts w:ascii="Times New Roman" w:hAnsi="Times New Roman"/>
                <w:b/>
                <w:bCs/>
                <w:sz w:val="24"/>
                <w:szCs w:val="24"/>
              </w:rPr>
              <w:t>r</w:t>
            </w:r>
            <w:r w:rsidRPr="002A2E8B">
              <w:rPr>
                <w:rFonts w:ascii="Times New Roman" w:hAnsi="Times New Roman"/>
                <w:b/>
                <w:bCs/>
                <w:spacing w:val="3"/>
                <w:sz w:val="24"/>
                <w:szCs w:val="24"/>
              </w:rPr>
              <w:t>a</w:t>
            </w:r>
            <w:r w:rsidRPr="002A2E8B">
              <w:rPr>
                <w:rFonts w:ascii="Times New Roman" w:hAnsi="Times New Roman"/>
                <w:b/>
                <w:bCs/>
                <w:spacing w:val="-3"/>
                <w:sz w:val="24"/>
                <w:szCs w:val="24"/>
              </w:rPr>
              <w:t>m</w:t>
            </w:r>
            <w:r w:rsidRPr="002A2E8B">
              <w:rPr>
                <w:rFonts w:ascii="Times New Roman" w:hAnsi="Times New Roman"/>
                <w:b/>
                <w:bCs/>
                <w:sz w:val="24"/>
                <w:szCs w:val="24"/>
              </w:rPr>
              <w:t>e</w:t>
            </w:r>
            <w:r w:rsidRPr="002A2E8B">
              <w:rPr>
                <w:rFonts w:ascii="Times New Roman" w:hAnsi="Times New Roman"/>
                <w:b/>
                <w:bCs/>
                <w:spacing w:val="2"/>
                <w:sz w:val="24"/>
                <w:szCs w:val="24"/>
              </w:rPr>
              <w:t>w</w:t>
            </w:r>
            <w:r w:rsidRPr="002A2E8B">
              <w:rPr>
                <w:rFonts w:ascii="Times New Roman" w:hAnsi="Times New Roman"/>
                <w:b/>
                <w:bCs/>
                <w:sz w:val="24"/>
                <w:szCs w:val="24"/>
              </w:rPr>
              <w:t>ithquanti</w:t>
            </w:r>
            <w:r w:rsidRPr="002A2E8B">
              <w:rPr>
                <w:rFonts w:ascii="Times New Roman" w:hAnsi="Times New Roman"/>
                <w:b/>
                <w:bCs/>
                <w:spacing w:val="1"/>
                <w:sz w:val="24"/>
                <w:szCs w:val="24"/>
              </w:rPr>
              <w:t>f</w:t>
            </w:r>
            <w:r w:rsidRPr="002A2E8B">
              <w:rPr>
                <w:rFonts w:ascii="Times New Roman" w:hAnsi="Times New Roman"/>
                <w:b/>
                <w:bCs/>
                <w:spacing w:val="-1"/>
                <w:sz w:val="24"/>
                <w:szCs w:val="24"/>
              </w:rPr>
              <w:t>i</w:t>
            </w:r>
            <w:r w:rsidRPr="002A2E8B">
              <w:rPr>
                <w:rFonts w:ascii="Times New Roman" w:hAnsi="Times New Roman"/>
                <w:b/>
                <w:bCs/>
                <w:sz w:val="24"/>
                <w:szCs w:val="24"/>
              </w:rPr>
              <w:t>ed</w:t>
            </w: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w w:val="95"/>
                <w:sz w:val="24"/>
                <w:szCs w:val="24"/>
              </w:rPr>
              <w:t>Responsib</w:t>
            </w:r>
            <w:r w:rsidRPr="002A2E8B">
              <w:rPr>
                <w:rFonts w:ascii="Times New Roman" w:hAnsi="Times New Roman"/>
                <w:b/>
                <w:bCs/>
                <w:sz w:val="24"/>
                <w:szCs w:val="24"/>
              </w:rPr>
              <w:t>leP</w:t>
            </w:r>
            <w:r w:rsidRPr="002A2E8B">
              <w:rPr>
                <w:rFonts w:ascii="Times New Roman" w:hAnsi="Times New Roman"/>
                <w:b/>
                <w:bCs/>
                <w:spacing w:val="1"/>
                <w:sz w:val="24"/>
                <w:szCs w:val="24"/>
              </w:rPr>
              <w:t>a</w:t>
            </w:r>
            <w:r w:rsidRPr="002A2E8B">
              <w:rPr>
                <w:rFonts w:ascii="Times New Roman" w:hAnsi="Times New Roman"/>
                <w:b/>
                <w:bCs/>
                <w:sz w:val="24"/>
                <w:szCs w:val="24"/>
              </w:rPr>
              <w:t>r</w:t>
            </w:r>
            <w:r w:rsidRPr="002A2E8B">
              <w:rPr>
                <w:rFonts w:ascii="Times New Roman" w:hAnsi="Times New Roman"/>
                <w:b/>
                <w:bCs/>
                <w:spacing w:val="1"/>
                <w:sz w:val="24"/>
                <w:szCs w:val="24"/>
              </w:rPr>
              <w:t>t</w:t>
            </w:r>
            <w:r w:rsidRPr="002A2E8B">
              <w:rPr>
                <w:rFonts w:ascii="Times New Roman" w:hAnsi="Times New Roman"/>
                <w:b/>
                <w:bCs/>
                <w:sz w:val="24"/>
                <w:szCs w:val="24"/>
              </w:rPr>
              <w:t>ies</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Plan</w:t>
            </w:r>
            <w:r w:rsidRPr="002A2E8B">
              <w:rPr>
                <w:rFonts w:ascii="Times New Roman" w:hAnsi="Times New Roman"/>
                <w:b/>
                <w:bCs/>
                <w:spacing w:val="-1"/>
                <w:sz w:val="24"/>
                <w:szCs w:val="24"/>
              </w:rPr>
              <w:t>n</w:t>
            </w:r>
            <w:r w:rsidRPr="002A2E8B">
              <w:rPr>
                <w:rFonts w:ascii="Times New Roman" w:hAnsi="Times New Roman"/>
                <w:b/>
                <w:bCs/>
                <w:sz w:val="24"/>
                <w:szCs w:val="24"/>
              </w:rPr>
              <w:t>ed</w:t>
            </w:r>
            <w:r w:rsidRPr="002A2E8B">
              <w:rPr>
                <w:rFonts w:ascii="Times New Roman" w:hAnsi="Times New Roman"/>
                <w:b/>
                <w:bCs/>
                <w:spacing w:val="1"/>
                <w:sz w:val="24"/>
                <w:szCs w:val="24"/>
              </w:rPr>
              <w:t>B</w:t>
            </w:r>
            <w:r w:rsidRPr="002A2E8B">
              <w:rPr>
                <w:rFonts w:ascii="Times New Roman" w:hAnsi="Times New Roman"/>
                <w:b/>
                <w:bCs/>
                <w:sz w:val="24"/>
                <w:szCs w:val="24"/>
              </w:rPr>
              <w:t>u</w:t>
            </w:r>
            <w:r w:rsidRPr="002A2E8B">
              <w:rPr>
                <w:rFonts w:ascii="Times New Roman" w:hAnsi="Times New Roman"/>
                <w:b/>
                <w:bCs/>
                <w:spacing w:val="-1"/>
                <w:sz w:val="24"/>
                <w:szCs w:val="24"/>
              </w:rPr>
              <w:t>d</w:t>
            </w:r>
            <w:r w:rsidRPr="002A2E8B">
              <w:rPr>
                <w:rFonts w:ascii="Times New Roman" w:hAnsi="Times New Roman"/>
                <w:b/>
                <w:bCs/>
                <w:spacing w:val="1"/>
                <w:sz w:val="24"/>
                <w:szCs w:val="24"/>
              </w:rPr>
              <w:t>g</w:t>
            </w:r>
            <w:r w:rsidRPr="002A2E8B">
              <w:rPr>
                <w:rFonts w:ascii="Times New Roman" w:hAnsi="Times New Roman"/>
                <w:b/>
                <w:bCs/>
                <w:sz w:val="24"/>
                <w:szCs w:val="24"/>
              </w:rPr>
              <w:t>et</w:t>
            </w: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tcPr>
          <w:p w:rsidR="00BC0EF8" w:rsidRPr="002A2E8B" w:rsidRDefault="00BC0EF8" w:rsidP="005E3B85">
            <w:pPr>
              <w:rPr>
                <w:rFonts w:ascii="Times New Roman" w:hAnsi="Times New Roman"/>
                <w:sz w:val="24"/>
                <w:szCs w:val="24"/>
              </w:rPr>
            </w:pP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p>
        </w:tc>
        <w:tc>
          <w:tcPr>
            <w:tcW w:w="1999" w:type="dxa"/>
            <w:gridSpan w:val="3"/>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pacing w:val="-2"/>
                <w:sz w:val="24"/>
                <w:szCs w:val="24"/>
              </w:rPr>
              <w:t>Q</w:t>
            </w:r>
            <w:r w:rsidRPr="002A2E8B">
              <w:rPr>
                <w:rFonts w:ascii="Times New Roman" w:hAnsi="Times New Roman"/>
                <w:b/>
                <w:bCs/>
                <w:sz w:val="24"/>
                <w:szCs w:val="24"/>
              </w:rPr>
              <w:t>tr1</w:t>
            </w:r>
          </w:p>
        </w:tc>
        <w:tc>
          <w:tcPr>
            <w:tcW w:w="798" w:type="dxa"/>
          </w:tcPr>
          <w:p w:rsidR="00BC0EF8" w:rsidRPr="002A2E8B" w:rsidRDefault="00BC0EF8" w:rsidP="005E3B85">
            <w:pPr>
              <w:rPr>
                <w:rFonts w:ascii="Times New Roman" w:hAnsi="Times New Roman"/>
                <w:sz w:val="24"/>
                <w:szCs w:val="24"/>
              </w:rPr>
            </w:pPr>
            <w:r w:rsidRPr="002A2E8B">
              <w:rPr>
                <w:rFonts w:ascii="Times New Roman" w:hAnsi="Times New Roman"/>
                <w:b/>
                <w:bCs/>
                <w:spacing w:val="-2"/>
                <w:sz w:val="24"/>
                <w:szCs w:val="24"/>
              </w:rPr>
              <w:t>Q</w:t>
            </w:r>
            <w:r w:rsidRPr="002A2E8B">
              <w:rPr>
                <w:rFonts w:ascii="Times New Roman" w:hAnsi="Times New Roman"/>
                <w:b/>
                <w:bCs/>
                <w:sz w:val="24"/>
                <w:szCs w:val="24"/>
              </w:rPr>
              <w:t>tr2</w:t>
            </w:r>
          </w:p>
        </w:tc>
        <w:tc>
          <w:tcPr>
            <w:tcW w:w="1045"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pacing w:val="-2"/>
                <w:sz w:val="24"/>
                <w:szCs w:val="24"/>
              </w:rPr>
              <w:t>Q</w:t>
            </w:r>
            <w:r w:rsidRPr="002A2E8B">
              <w:rPr>
                <w:rFonts w:ascii="Times New Roman" w:hAnsi="Times New Roman"/>
                <w:b/>
                <w:bCs/>
                <w:sz w:val="24"/>
                <w:szCs w:val="24"/>
              </w:rPr>
              <w:t>tr3</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pacing w:val="-2"/>
                <w:sz w:val="24"/>
                <w:szCs w:val="24"/>
              </w:rPr>
              <w:t>Q</w:t>
            </w:r>
            <w:r w:rsidRPr="002A2E8B">
              <w:rPr>
                <w:rFonts w:ascii="Times New Roman" w:hAnsi="Times New Roman"/>
                <w:b/>
                <w:bCs/>
                <w:sz w:val="24"/>
                <w:szCs w:val="24"/>
              </w:rPr>
              <w:t>tr4</w:t>
            </w:r>
          </w:p>
        </w:tc>
        <w:tc>
          <w:tcPr>
            <w:tcW w:w="1232"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An</w:t>
            </w:r>
            <w:r w:rsidRPr="002A2E8B">
              <w:rPr>
                <w:rFonts w:ascii="Times New Roman" w:hAnsi="Times New Roman"/>
                <w:b/>
                <w:bCs/>
                <w:spacing w:val="-1"/>
                <w:sz w:val="24"/>
                <w:szCs w:val="24"/>
              </w:rPr>
              <w:t>n</w:t>
            </w:r>
            <w:r w:rsidRPr="002A2E8B">
              <w:rPr>
                <w:rFonts w:ascii="Times New Roman" w:hAnsi="Times New Roman"/>
                <w:b/>
                <w:bCs/>
                <w:sz w:val="24"/>
                <w:szCs w:val="24"/>
              </w:rPr>
              <w:t>ual</w:t>
            </w:r>
          </w:p>
        </w:tc>
        <w:tc>
          <w:tcPr>
            <w:tcW w:w="1933" w:type="dxa"/>
            <w:gridSpan w:val="2"/>
          </w:tcPr>
          <w:p w:rsidR="00BC0EF8" w:rsidRPr="002A2E8B" w:rsidRDefault="00BC0EF8" w:rsidP="005E3B85">
            <w:pPr>
              <w:rPr>
                <w:rFonts w:ascii="Times New Roman" w:hAnsi="Times New Roman"/>
                <w:sz w:val="24"/>
                <w:szCs w:val="24"/>
              </w:rPr>
            </w:pP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Source</w:t>
            </w:r>
          </w:p>
          <w:p w:rsidR="00BC0EF8" w:rsidRPr="002A2E8B" w:rsidRDefault="00BC0EF8" w:rsidP="005E3B85">
            <w:pPr>
              <w:rPr>
                <w:rFonts w:ascii="Times New Roman" w:hAnsi="Times New Roman"/>
                <w:sz w:val="24"/>
                <w:szCs w:val="24"/>
              </w:rPr>
            </w:pPr>
            <w:r w:rsidRPr="002A2E8B">
              <w:rPr>
                <w:rFonts w:ascii="Times New Roman" w:hAnsi="Times New Roman"/>
                <w:b/>
                <w:bCs/>
                <w:spacing w:val="1"/>
                <w:sz w:val="24"/>
                <w:szCs w:val="24"/>
              </w:rPr>
              <w:t>o</w:t>
            </w:r>
            <w:r w:rsidRPr="002A2E8B">
              <w:rPr>
                <w:rFonts w:ascii="Times New Roman" w:hAnsi="Times New Roman"/>
                <w:b/>
                <w:bCs/>
                <w:sz w:val="24"/>
                <w:szCs w:val="24"/>
              </w:rPr>
              <w:t>fFu</w:t>
            </w:r>
            <w:r w:rsidRPr="002A2E8B">
              <w:rPr>
                <w:rFonts w:ascii="Times New Roman" w:hAnsi="Times New Roman"/>
                <w:b/>
                <w:bCs/>
                <w:spacing w:val="-1"/>
                <w:sz w:val="24"/>
                <w:szCs w:val="24"/>
              </w:rPr>
              <w:t>n</w:t>
            </w:r>
            <w:r w:rsidRPr="002A2E8B">
              <w:rPr>
                <w:rFonts w:ascii="Times New Roman" w:hAnsi="Times New Roman"/>
                <w:b/>
                <w:bCs/>
                <w:sz w:val="24"/>
                <w:szCs w:val="24"/>
              </w:rPr>
              <w:t>d</w:t>
            </w:r>
          </w:p>
        </w:tc>
        <w:tc>
          <w:tcPr>
            <w:tcW w:w="1099" w:type="dxa"/>
            <w:gridSpan w:val="2"/>
          </w:tcPr>
          <w:p w:rsidR="00BC0EF8" w:rsidRPr="002A2E8B" w:rsidRDefault="00BC0EF8" w:rsidP="005E3B85">
            <w:pPr>
              <w:rPr>
                <w:rFonts w:ascii="Times New Roman" w:hAnsi="Times New Roman"/>
                <w:b/>
                <w:bCs/>
                <w:sz w:val="24"/>
                <w:szCs w:val="24"/>
              </w:rPr>
            </w:pPr>
            <w:r w:rsidRPr="002A2E8B">
              <w:rPr>
                <w:rFonts w:ascii="Times New Roman" w:hAnsi="Times New Roman"/>
                <w:b/>
                <w:bCs/>
                <w:spacing w:val="2"/>
                <w:sz w:val="24"/>
                <w:szCs w:val="24"/>
              </w:rPr>
              <w:t>A</w:t>
            </w:r>
            <w:r w:rsidRPr="002A2E8B">
              <w:rPr>
                <w:rFonts w:ascii="Times New Roman" w:hAnsi="Times New Roman"/>
                <w:b/>
                <w:bCs/>
                <w:spacing w:val="-7"/>
                <w:sz w:val="24"/>
                <w:szCs w:val="24"/>
              </w:rPr>
              <w:t>m</w:t>
            </w:r>
            <w:r w:rsidRPr="002A2E8B">
              <w:rPr>
                <w:rFonts w:ascii="Times New Roman" w:hAnsi="Times New Roman"/>
                <w:b/>
                <w:bCs/>
                <w:spacing w:val="3"/>
                <w:sz w:val="24"/>
                <w:szCs w:val="24"/>
              </w:rPr>
              <w:t>o</w:t>
            </w:r>
            <w:r w:rsidRPr="002A2E8B">
              <w:rPr>
                <w:rFonts w:ascii="Times New Roman" w:hAnsi="Times New Roman"/>
                <w:b/>
                <w:bCs/>
                <w:sz w:val="24"/>
                <w:szCs w:val="24"/>
              </w:rPr>
              <w:t>u</w:t>
            </w:r>
            <w:r w:rsidRPr="002A2E8B">
              <w:rPr>
                <w:rFonts w:ascii="Times New Roman" w:hAnsi="Times New Roman"/>
                <w:b/>
                <w:bCs/>
                <w:spacing w:val="-1"/>
                <w:sz w:val="24"/>
                <w:szCs w:val="24"/>
              </w:rPr>
              <w:t>n</w:t>
            </w:r>
            <w:r w:rsidRPr="002A2E8B">
              <w:rPr>
                <w:rFonts w:ascii="Times New Roman" w:hAnsi="Times New Roman"/>
                <w:b/>
                <w:bCs/>
                <w:sz w:val="24"/>
                <w:szCs w:val="24"/>
              </w:rPr>
              <w:t>t</w:t>
            </w:r>
          </w:p>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‘000</w:t>
            </w:r>
          </w:p>
        </w:tc>
      </w:tr>
      <w:tr w:rsidR="00BC0EF8" w:rsidRPr="002A2E8B" w:rsidTr="005E3B85">
        <w:trPr>
          <w:gridAfter w:val="1"/>
          <w:wAfter w:w="360" w:type="dxa"/>
        </w:trPr>
        <w:tc>
          <w:tcPr>
            <w:tcW w:w="13428" w:type="dxa"/>
            <w:gridSpan w:val="19"/>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Pr</w:t>
            </w:r>
            <w:r w:rsidRPr="002A2E8B">
              <w:rPr>
                <w:rFonts w:ascii="Times New Roman" w:hAnsi="Times New Roman"/>
                <w:b/>
                <w:bCs/>
                <w:spacing w:val="1"/>
                <w:sz w:val="24"/>
                <w:szCs w:val="24"/>
              </w:rPr>
              <w:t>og</w:t>
            </w:r>
            <w:r w:rsidRPr="002A2E8B">
              <w:rPr>
                <w:rFonts w:ascii="Times New Roman" w:hAnsi="Times New Roman"/>
                <w:b/>
                <w:bCs/>
                <w:sz w:val="24"/>
                <w:szCs w:val="24"/>
              </w:rPr>
              <w:t>r</w:t>
            </w:r>
            <w:r w:rsidRPr="002A2E8B">
              <w:rPr>
                <w:rFonts w:ascii="Times New Roman" w:hAnsi="Times New Roman"/>
                <w:b/>
                <w:bCs/>
                <w:spacing w:val="1"/>
                <w:sz w:val="24"/>
                <w:szCs w:val="24"/>
              </w:rPr>
              <w:t>a</w:t>
            </w:r>
            <w:r w:rsidRPr="002A2E8B">
              <w:rPr>
                <w:rFonts w:ascii="Times New Roman" w:hAnsi="Times New Roman"/>
                <w:b/>
                <w:bCs/>
                <w:sz w:val="24"/>
                <w:szCs w:val="24"/>
              </w:rPr>
              <w:t>m</w:t>
            </w:r>
            <w:r w:rsidRPr="002A2E8B">
              <w:rPr>
                <w:rFonts w:ascii="Times New Roman" w:hAnsi="Times New Roman"/>
                <w:b/>
                <w:bCs/>
                <w:spacing w:val="-3"/>
                <w:sz w:val="24"/>
                <w:szCs w:val="24"/>
              </w:rPr>
              <w:t>m</w:t>
            </w:r>
            <w:r w:rsidRPr="002A2E8B">
              <w:rPr>
                <w:rFonts w:ascii="Times New Roman" w:hAnsi="Times New Roman"/>
                <w:b/>
                <w:bCs/>
                <w:spacing w:val="1"/>
                <w:sz w:val="24"/>
                <w:szCs w:val="24"/>
              </w:rPr>
              <w:t>e</w:t>
            </w:r>
            <w:r w:rsidRPr="002A2E8B">
              <w:rPr>
                <w:rFonts w:ascii="Times New Roman" w:hAnsi="Times New Roman"/>
                <w:b/>
                <w:bCs/>
                <w:sz w:val="24"/>
                <w:szCs w:val="24"/>
              </w:rPr>
              <w:t>:Outc</w:t>
            </w:r>
            <w:r w:rsidRPr="002A2E8B">
              <w:rPr>
                <w:rFonts w:ascii="Times New Roman" w:hAnsi="Times New Roman"/>
                <w:b/>
                <w:bCs/>
                <w:spacing w:val="3"/>
                <w:sz w:val="24"/>
                <w:szCs w:val="24"/>
              </w:rPr>
              <w:t>o</w:t>
            </w:r>
            <w:r w:rsidRPr="002A2E8B">
              <w:rPr>
                <w:rFonts w:ascii="Times New Roman" w:hAnsi="Times New Roman"/>
                <w:b/>
                <w:bCs/>
                <w:spacing w:val="-7"/>
                <w:sz w:val="24"/>
                <w:szCs w:val="24"/>
              </w:rPr>
              <w:t>m</w:t>
            </w:r>
            <w:r w:rsidRPr="002A2E8B">
              <w:rPr>
                <w:rFonts w:ascii="Times New Roman" w:hAnsi="Times New Roman"/>
                <w:b/>
                <w:bCs/>
                <w:sz w:val="24"/>
                <w:szCs w:val="24"/>
              </w:rPr>
              <w:t xml:space="preserve">e: </w:t>
            </w:r>
          </w:p>
        </w:tc>
      </w:tr>
      <w:tr w:rsidR="00BC0EF8" w:rsidRPr="002A2E8B" w:rsidTr="005E3B85">
        <w:trPr>
          <w:gridAfter w:val="1"/>
          <w:wAfter w:w="360" w:type="dxa"/>
        </w:trPr>
        <w:tc>
          <w:tcPr>
            <w:tcW w:w="13428" w:type="dxa"/>
            <w:gridSpan w:val="19"/>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Pr</w:t>
            </w:r>
            <w:r w:rsidRPr="002A2E8B">
              <w:rPr>
                <w:rFonts w:ascii="Times New Roman" w:hAnsi="Times New Roman"/>
                <w:b/>
                <w:bCs/>
                <w:spacing w:val="1"/>
                <w:sz w:val="24"/>
                <w:szCs w:val="24"/>
              </w:rPr>
              <w:t>og</w:t>
            </w:r>
            <w:r w:rsidRPr="002A2E8B">
              <w:rPr>
                <w:rFonts w:ascii="Times New Roman" w:hAnsi="Times New Roman"/>
                <w:b/>
                <w:bCs/>
                <w:sz w:val="24"/>
                <w:szCs w:val="24"/>
              </w:rPr>
              <w:t>r</w:t>
            </w:r>
            <w:r w:rsidRPr="002A2E8B">
              <w:rPr>
                <w:rFonts w:ascii="Times New Roman" w:hAnsi="Times New Roman"/>
                <w:b/>
                <w:bCs/>
                <w:spacing w:val="1"/>
                <w:sz w:val="24"/>
                <w:szCs w:val="24"/>
              </w:rPr>
              <w:t>a</w:t>
            </w:r>
            <w:r w:rsidRPr="002A2E8B">
              <w:rPr>
                <w:rFonts w:ascii="Times New Roman" w:hAnsi="Times New Roman"/>
                <w:b/>
                <w:bCs/>
                <w:sz w:val="24"/>
                <w:szCs w:val="24"/>
              </w:rPr>
              <w:t>m</w:t>
            </w:r>
            <w:r w:rsidRPr="002A2E8B">
              <w:rPr>
                <w:rFonts w:ascii="Times New Roman" w:hAnsi="Times New Roman"/>
                <w:b/>
                <w:bCs/>
                <w:spacing w:val="-3"/>
                <w:sz w:val="24"/>
                <w:szCs w:val="24"/>
              </w:rPr>
              <w:t>m</w:t>
            </w:r>
            <w:r w:rsidRPr="002A2E8B">
              <w:rPr>
                <w:rFonts w:ascii="Times New Roman" w:hAnsi="Times New Roman"/>
                <w:b/>
                <w:bCs/>
                <w:sz w:val="24"/>
                <w:szCs w:val="24"/>
              </w:rPr>
              <w:t>e</w:t>
            </w:r>
            <w:r w:rsidRPr="002A2E8B">
              <w:rPr>
                <w:rFonts w:ascii="Times New Roman" w:hAnsi="Times New Roman"/>
                <w:b/>
                <w:bCs/>
                <w:spacing w:val="1"/>
                <w:sz w:val="24"/>
                <w:szCs w:val="24"/>
              </w:rPr>
              <w:t>5: Security and governance program</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Output1</w:t>
            </w:r>
          </w:p>
          <w:p w:rsidR="00BC0EF8" w:rsidRPr="002A2E8B" w:rsidRDefault="00BC0EF8" w:rsidP="005E3B85">
            <w:pPr>
              <w:rPr>
                <w:rFonts w:ascii="Times New Roman" w:hAnsi="Times New Roman"/>
                <w:sz w:val="24"/>
                <w:szCs w:val="24"/>
              </w:rPr>
            </w:pP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Regular activity reports presented to council (Boards and commissions)</w:t>
            </w:r>
          </w:p>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highlight w:val="yellow"/>
              </w:rPr>
            </w:pPr>
          </w:p>
        </w:tc>
        <w:tc>
          <w:tcPr>
            <w:tcW w:w="798" w:type="dxa"/>
            <w:shd w:val="clear" w:color="auto" w:fill="FFFFFF" w:themeFill="background1"/>
          </w:tcPr>
          <w:p w:rsidR="00BC0EF8" w:rsidRPr="002A2E8B" w:rsidRDefault="00BC0EF8" w:rsidP="005E3B85">
            <w:pPr>
              <w:rPr>
                <w:rFonts w:ascii="Times New Roman" w:hAnsi="Times New Roman"/>
                <w:sz w:val="24"/>
                <w:szCs w:val="24"/>
                <w:highlight w:val="yellow"/>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highlight w:val="yellow"/>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highlight w:val="yellow"/>
              </w:rPr>
            </w:pPr>
          </w:p>
          <w:p w:rsidR="00BC0EF8" w:rsidRPr="002A2E8B" w:rsidRDefault="00BC0EF8" w:rsidP="005E3B85">
            <w:pPr>
              <w:rPr>
                <w:rFonts w:ascii="Times New Roman" w:hAnsi="Times New Roman"/>
                <w:sz w:val="24"/>
                <w:szCs w:val="24"/>
                <w:highlight w:val="yellow"/>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DFO, DNRO, </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Non-wage Local Revenue</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50,500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p>
        </w:tc>
        <w:tc>
          <w:tcPr>
            <w:tcW w:w="1999" w:type="dxa"/>
            <w:gridSpan w:val="3"/>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 2</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 Council administration services facilitated.</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highlight w:val="yellow"/>
              </w:rPr>
            </w:pPr>
          </w:p>
        </w:tc>
        <w:tc>
          <w:tcPr>
            <w:tcW w:w="798" w:type="dxa"/>
            <w:shd w:val="clear" w:color="auto" w:fill="FFFFFF" w:themeFill="background1"/>
          </w:tcPr>
          <w:p w:rsidR="00BC0EF8" w:rsidRPr="002A2E8B" w:rsidRDefault="00BC0EF8" w:rsidP="005E3B85">
            <w:pPr>
              <w:rPr>
                <w:rFonts w:ascii="Times New Roman" w:hAnsi="Times New Roman"/>
                <w:sz w:val="24"/>
                <w:szCs w:val="24"/>
                <w:highlight w:val="yellow"/>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highlight w:val="yellow"/>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Non-wage Local Revenue</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259,693</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p>
        </w:tc>
        <w:tc>
          <w:tcPr>
            <w:tcW w:w="1999" w:type="dxa"/>
            <w:gridSpan w:val="3"/>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 3</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Staff salaries paid</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highlight w:val="yellow"/>
              </w:rPr>
            </w:pPr>
          </w:p>
        </w:tc>
        <w:tc>
          <w:tcPr>
            <w:tcW w:w="798" w:type="dxa"/>
            <w:shd w:val="clear" w:color="auto" w:fill="FFFFFF" w:themeFill="background1"/>
          </w:tcPr>
          <w:p w:rsidR="00BC0EF8" w:rsidRPr="002A2E8B" w:rsidRDefault="00BC0EF8" w:rsidP="005E3B85">
            <w:pPr>
              <w:rPr>
                <w:rFonts w:ascii="Times New Roman" w:hAnsi="Times New Roman"/>
                <w:sz w:val="24"/>
                <w:szCs w:val="24"/>
                <w:highlight w:val="yellow"/>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highlight w:val="yellow"/>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Non-wage Local Revenue</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125,097</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p>
        </w:tc>
        <w:tc>
          <w:tcPr>
            <w:tcW w:w="1999" w:type="dxa"/>
            <w:gridSpan w:val="3"/>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 4</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Internal control systems of accountability and anti-corruption strengthened</w:t>
            </w:r>
          </w:p>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highlight w:val="yellow"/>
              </w:rPr>
            </w:pPr>
          </w:p>
        </w:tc>
        <w:tc>
          <w:tcPr>
            <w:tcW w:w="798" w:type="dxa"/>
            <w:shd w:val="clear" w:color="auto" w:fill="FFFFFF" w:themeFill="background1"/>
          </w:tcPr>
          <w:p w:rsidR="00BC0EF8" w:rsidRPr="002A2E8B" w:rsidRDefault="00BC0EF8" w:rsidP="005E3B85">
            <w:pPr>
              <w:rPr>
                <w:rFonts w:ascii="Times New Roman" w:hAnsi="Times New Roman"/>
                <w:sz w:val="24"/>
                <w:szCs w:val="24"/>
                <w:highlight w:val="yellow"/>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highlight w:val="yellow"/>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Non-wage Local Revenue</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11000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p>
        </w:tc>
        <w:tc>
          <w:tcPr>
            <w:tcW w:w="1999" w:type="dxa"/>
            <w:gridSpan w:val="3"/>
            <w:shd w:val="clear" w:color="auto" w:fill="FFFFFF" w:themeFill="background1"/>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Output5</w:t>
            </w:r>
          </w:p>
          <w:p w:rsidR="00BC0EF8" w:rsidRPr="002A2E8B" w:rsidRDefault="00BC0EF8" w:rsidP="005E3B85">
            <w:pPr>
              <w:rPr>
                <w:rFonts w:ascii="Times New Roman" w:hAnsi="Times New Roman"/>
                <w:sz w:val="24"/>
                <w:szCs w:val="24"/>
              </w:rPr>
            </w:pPr>
            <w:r w:rsidRPr="002A2E8B">
              <w:rPr>
                <w:rFonts w:ascii="Times New Roman" w:hAnsi="Times New Roman"/>
                <w:color w:val="000000"/>
                <w:sz w:val="24"/>
                <w:szCs w:val="24"/>
              </w:rPr>
              <w:t>Local government councilors involved in planning and budgeting sessions.</w:t>
            </w:r>
          </w:p>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highlight w:val="yellow"/>
              </w:rPr>
            </w:pPr>
          </w:p>
        </w:tc>
        <w:tc>
          <w:tcPr>
            <w:tcW w:w="798" w:type="dxa"/>
            <w:shd w:val="clear" w:color="auto" w:fill="FFFFFF" w:themeFill="background1"/>
          </w:tcPr>
          <w:p w:rsidR="00BC0EF8" w:rsidRPr="002A2E8B" w:rsidRDefault="00BC0EF8" w:rsidP="005E3B85">
            <w:pPr>
              <w:rPr>
                <w:rFonts w:ascii="Times New Roman" w:hAnsi="Times New Roman"/>
                <w:sz w:val="24"/>
                <w:szCs w:val="24"/>
                <w:highlight w:val="yellow"/>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highlight w:val="yellow"/>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Non-wage Local Revenue</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42,560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p>
        </w:tc>
        <w:tc>
          <w:tcPr>
            <w:tcW w:w="1999" w:type="dxa"/>
            <w:gridSpan w:val="3"/>
            <w:shd w:val="clear" w:color="auto" w:fill="FFFFFF" w:themeFill="background1"/>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Output 6</w:t>
            </w:r>
          </w:p>
          <w:p w:rsidR="00BC0EF8" w:rsidRPr="002A2E8B" w:rsidRDefault="00BC0EF8" w:rsidP="005E3B85">
            <w:pPr>
              <w:rPr>
                <w:rFonts w:ascii="Times New Roman" w:hAnsi="Times New Roman"/>
                <w:sz w:val="24"/>
                <w:szCs w:val="24"/>
              </w:rPr>
            </w:pPr>
            <w:r w:rsidRPr="002A2E8B">
              <w:rPr>
                <w:rFonts w:ascii="Times New Roman" w:hAnsi="Times New Roman"/>
                <w:color w:val="000000"/>
                <w:sz w:val="24"/>
                <w:szCs w:val="24"/>
              </w:rPr>
              <w:t>By-laws and ordinances formulated and adopted by councilors</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highlight w:val="yellow"/>
              </w:rPr>
            </w:pPr>
          </w:p>
        </w:tc>
        <w:tc>
          <w:tcPr>
            <w:tcW w:w="798" w:type="dxa"/>
            <w:shd w:val="clear" w:color="auto" w:fill="FFFFFF" w:themeFill="background1"/>
          </w:tcPr>
          <w:p w:rsidR="00BC0EF8" w:rsidRPr="002A2E8B" w:rsidRDefault="00BC0EF8" w:rsidP="005E3B85">
            <w:pPr>
              <w:rPr>
                <w:rFonts w:ascii="Times New Roman" w:hAnsi="Times New Roman"/>
                <w:sz w:val="24"/>
                <w:szCs w:val="24"/>
                <w:highlight w:val="yellow"/>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highlight w:val="yellow"/>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Non-wage Local Revenue</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32,070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r w:rsidRPr="002A2E8B">
              <w:rPr>
                <w:rFonts w:ascii="Times New Roman" w:hAnsi="Times New Roman"/>
                <w:b/>
                <w:bCs/>
                <w:spacing w:val="-1"/>
                <w:sz w:val="24"/>
                <w:szCs w:val="24"/>
              </w:rPr>
              <w:t>T</w:t>
            </w:r>
            <w:r w:rsidRPr="002A2E8B">
              <w:rPr>
                <w:rFonts w:ascii="Times New Roman" w:hAnsi="Times New Roman"/>
                <w:b/>
                <w:bCs/>
                <w:spacing w:val="1"/>
                <w:sz w:val="24"/>
                <w:szCs w:val="24"/>
              </w:rPr>
              <w:t>o</w:t>
            </w:r>
            <w:r w:rsidRPr="002A2E8B">
              <w:rPr>
                <w:rFonts w:ascii="Times New Roman" w:hAnsi="Times New Roman"/>
                <w:b/>
                <w:bCs/>
                <w:sz w:val="24"/>
                <w:szCs w:val="24"/>
              </w:rPr>
              <w:t>t</w:t>
            </w:r>
            <w:r w:rsidRPr="002A2E8B">
              <w:rPr>
                <w:rFonts w:ascii="Times New Roman" w:hAnsi="Times New Roman"/>
                <w:b/>
                <w:bCs/>
                <w:spacing w:val="1"/>
                <w:sz w:val="24"/>
                <w:szCs w:val="24"/>
              </w:rPr>
              <w:t>a</w:t>
            </w:r>
            <w:r w:rsidRPr="002A2E8B">
              <w:rPr>
                <w:rFonts w:ascii="Times New Roman" w:hAnsi="Times New Roman"/>
                <w:b/>
                <w:bCs/>
                <w:sz w:val="24"/>
                <w:szCs w:val="24"/>
              </w:rPr>
              <w:t>l</w:t>
            </w:r>
            <w:r w:rsidRPr="002A2E8B">
              <w:rPr>
                <w:rFonts w:ascii="Times New Roman" w:hAnsi="Times New Roman"/>
                <w:b/>
                <w:bCs/>
                <w:spacing w:val="-1"/>
                <w:sz w:val="24"/>
                <w:szCs w:val="24"/>
              </w:rPr>
              <w:t>Sub</w:t>
            </w:r>
            <w:r w:rsidRPr="002A2E8B">
              <w:rPr>
                <w:rFonts w:ascii="Times New Roman" w:hAnsi="Times New Roman"/>
                <w:b/>
                <w:bCs/>
                <w:sz w:val="24"/>
                <w:szCs w:val="24"/>
              </w:rPr>
              <w:t>-</w:t>
            </w:r>
            <w:r w:rsidRPr="002A2E8B">
              <w:rPr>
                <w:rFonts w:ascii="Times New Roman" w:hAnsi="Times New Roman"/>
                <w:b/>
                <w:bCs/>
                <w:w w:val="95"/>
                <w:sz w:val="24"/>
                <w:szCs w:val="24"/>
              </w:rPr>
              <w:t>Program</w:t>
            </w:r>
            <w:r w:rsidRPr="002A2E8B">
              <w:rPr>
                <w:rFonts w:ascii="Times New Roman" w:hAnsi="Times New Roman"/>
                <w:b/>
                <w:bCs/>
                <w:spacing w:val="-3"/>
                <w:w w:val="95"/>
                <w:sz w:val="24"/>
                <w:szCs w:val="24"/>
              </w:rPr>
              <w:t>m</w:t>
            </w:r>
            <w:r w:rsidRPr="002A2E8B">
              <w:rPr>
                <w:rFonts w:ascii="Times New Roman" w:hAnsi="Times New Roman"/>
                <w:b/>
                <w:bCs/>
                <w:w w:val="95"/>
                <w:sz w:val="24"/>
                <w:szCs w:val="24"/>
              </w:rPr>
              <w:t>e</w:t>
            </w:r>
          </w:p>
        </w:tc>
        <w:tc>
          <w:tcPr>
            <w:tcW w:w="1999" w:type="dxa"/>
            <w:gridSpan w:val="3"/>
          </w:tcPr>
          <w:p w:rsidR="00BC0EF8" w:rsidRPr="002A2E8B" w:rsidRDefault="00BC0EF8" w:rsidP="005E3B85">
            <w:pPr>
              <w:rPr>
                <w:rFonts w:ascii="Times New Roman" w:hAnsi="Times New Roman"/>
                <w:color w:val="000000"/>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520,920/=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De</w:t>
            </w:r>
            <w:r w:rsidRPr="002A2E8B">
              <w:rPr>
                <w:rFonts w:ascii="Times New Roman" w:hAnsi="Times New Roman"/>
                <w:b/>
                <w:bCs/>
                <w:spacing w:val="1"/>
                <w:sz w:val="24"/>
                <w:szCs w:val="24"/>
              </w:rPr>
              <w:t>v’</w:t>
            </w:r>
            <w:r w:rsidRPr="002A2E8B">
              <w:rPr>
                <w:rFonts w:ascii="Times New Roman" w:hAnsi="Times New Roman"/>
                <w:b/>
                <w:bCs/>
                <w:sz w:val="24"/>
                <w:szCs w:val="24"/>
              </w:rPr>
              <w:t>t Outputs</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Plan</w:t>
            </w:r>
            <w:r w:rsidRPr="002A2E8B">
              <w:rPr>
                <w:rFonts w:ascii="Times New Roman" w:hAnsi="Times New Roman"/>
                <w:b/>
                <w:bCs/>
                <w:spacing w:val="-1"/>
                <w:sz w:val="24"/>
                <w:szCs w:val="24"/>
              </w:rPr>
              <w:t>n</w:t>
            </w:r>
            <w:r w:rsidRPr="002A2E8B">
              <w:rPr>
                <w:rFonts w:ascii="Times New Roman" w:hAnsi="Times New Roman"/>
                <w:b/>
                <w:bCs/>
                <w:sz w:val="24"/>
                <w:szCs w:val="24"/>
              </w:rPr>
              <w:t>ed Ac</w:t>
            </w:r>
            <w:r w:rsidRPr="002A2E8B">
              <w:rPr>
                <w:rFonts w:ascii="Times New Roman" w:hAnsi="Times New Roman"/>
                <w:b/>
                <w:bCs/>
                <w:spacing w:val="1"/>
                <w:sz w:val="24"/>
                <w:szCs w:val="24"/>
              </w:rPr>
              <w:t>t</w:t>
            </w:r>
            <w:r w:rsidRPr="002A2E8B">
              <w:rPr>
                <w:rFonts w:ascii="Times New Roman" w:hAnsi="Times New Roman"/>
                <w:b/>
                <w:bCs/>
                <w:sz w:val="24"/>
                <w:szCs w:val="24"/>
              </w:rPr>
              <w:t>ivities</w:t>
            </w:r>
            <w:r w:rsidRPr="002A2E8B">
              <w:rPr>
                <w:rFonts w:ascii="Times New Roman" w:hAnsi="Times New Roman"/>
                <w:b/>
                <w:bCs/>
                <w:w w:val="95"/>
                <w:sz w:val="24"/>
                <w:szCs w:val="24"/>
              </w:rPr>
              <w:t>(Project</w:t>
            </w:r>
            <w:r w:rsidRPr="002A2E8B">
              <w:rPr>
                <w:rFonts w:ascii="Times New Roman" w:hAnsi="Times New Roman"/>
                <w:b/>
                <w:bCs/>
                <w:spacing w:val="-1"/>
                <w:w w:val="95"/>
                <w:sz w:val="24"/>
                <w:szCs w:val="24"/>
              </w:rPr>
              <w:t>s</w:t>
            </w:r>
            <w:r w:rsidRPr="002A2E8B">
              <w:rPr>
                <w:rFonts w:ascii="Times New Roman" w:hAnsi="Times New Roman"/>
                <w:b/>
                <w:bCs/>
                <w:w w:val="95"/>
                <w:sz w:val="24"/>
                <w:szCs w:val="24"/>
              </w:rPr>
              <w:t>)</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pacing w:val="-1"/>
                <w:sz w:val="24"/>
                <w:szCs w:val="24"/>
              </w:rPr>
              <w:t>T</w:t>
            </w:r>
            <w:r w:rsidRPr="002A2E8B">
              <w:rPr>
                <w:rFonts w:ascii="Times New Roman" w:hAnsi="Times New Roman"/>
                <w:b/>
                <w:bCs/>
                <w:spacing w:val="2"/>
                <w:sz w:val="24"/>
                <w:szCs w:val="24"/>
              </w:rPr>
              <w:t>i</w:t>
            </w:r>
            <w:r w:rsidRPr="002A2E8B">
              <w:rPr>
                <w:rFonts w:ascii="Times New Roman" w:hAnsi="Times New Roman"/>
                <w:b/>
                <w:bCs/>
                <w:spacing w:val="-3"/>
                <w:sz w:val="24"/>
                <w:szCs w:val="24"/>
              </w:rPr>
              <w:t>m</w:t>
            </w:r>
            <w:r w:rsidRPr="002A2E8B">
              <w:rPr>
                <w:rFonts w:ascii="Times New Roman" w:hAnsi="Times New Roman"/>
                <w:b/>
                <w:bCs/>
                <w:sz w:val="24"/>
                <w:szCs w:val="24"/>
              </w:rPr>
              <w:t xml:space="preserve">e </w:t>
            </w:r>
            <w:r w:rsidRPr="002A2E8B">
              <w:rPr>
                <w:rFonts w:ascii="Times New Roman" w:hAnsi="Times New Roman"/>
                <w:b/>
                <w:bCs/>
                <w:spacing w:val="1"/>
                <w:sz w:val="24"/>
                <w:szCs w:val="24"/>
              </w:rPr>
              <w:t>f</w:t>
            </w:r>
            <w:r w:rsidRPr="002A2E8B">
              <w:rPr>
                <w:rFonts w:ascii="Times New Roman" w:hAnsi="Times New Roman"/>
                <w:b/>
                <w:bCs/>
                <w:sz w:val="24"/>
                <w:szCs w:val="24"/>
              </w:rPr>
              <w:t>r</w:t>
            </w:r>
            <w:r w:rsidRPr="002A2E8B">
              <w:rPr>
                <w:rFonts w:ascii="Times New Roman" w:hAnsi="Times New Roman"/>
                <w:b/>
                <w:bCs/>
                <w:spacing w:val="3"/>
                <w:sz w:val="24"/>
                <w:szCs w:val="24"/>
              </w:rPr>
              <w:t>a</w:t>
            </w:r>
            <w:r w:rsidRPr="002A2E8B">
              <w:rPr>
                <w:rFonts w:ascii="Times New Roman" w:hAnsi="Times New Roman"/>
                <w:b/>
                <w:bCs/>
                <w:spacing w:val="-3"/>
                <w:sz w:val="24"/>
                <w:szCs w:val="24"/>
              </w:rPr>
              <w:t>m</w:t>
            </w:r>
            <w:r w:rsidRPr="002A2E8B">
              <w:rPr>
                <w:rFonts w:ascii="Times New Roman" w:hAnsi="Times New Roman"/>
                <w:b/>
                <w:bCs/>
                <w:sz w:val="24"/>
                <w:szCs w:val="24"/>
              </w:rPr>
              <w:t xml:space="preserve">e </w:t>
            </w:r>
            <w:r w:rsidRPr="002A2E8B">
              <w:rPr>
                <w:rFonts w:ascii="Times New Roman" w:hAnsi="Times New Roman"/>
                <w:b/>
                <w:bCs/>
                <w:spacing w:val="2"/>
                <w:sz w:val="24"/>
                <w:szCs w:val="24"/>
              </w:rPr>
              <w:t>w</w:t>
            </w:r>
            <w:r w:rsidRPr="002A2E8B">
              <w:rPr>
                <w:rFonts w:ascii="Times New Roman" w:hAnsi="Times New Roman"/>
                <w:b/>
                <w:bCs/>
                <w:sz w:val="24"/>
                <w:szCs w:val="24"/>
              </w:rPr>
              <w:t>ith quanti</w:t>
            </w:r>
            <w:r w:rsidRPr="002A2E8B">
              <w:rPr>
                <w:rFonts w:ascii="Times New Roman" w:hAnsi="Times New Roman"/>
                <w:b/>
                <w:bCs/>
                <w:spacing w:val="1"/>
                <w:sz w:val="24"/>
                <w:szCs w:val="24"/>
              </w:rPr>
              <w:t>f</w:t>
            </w:r>
            <w:r w:rsidRPr="002A2E8B">
              <w:rPr>
                <w:rFonts w:ascii="Times New Roman" w:hAnsi="Times New Roman"/>
                <w:b/>
                <w:bCs/>
                <w:spacing w:val="-1"/>
                <w:sz w:val="24"/>
                <w:szCs w:val="24"/>
              </w:rPr>
              <w:t>i</w:t>
            </w:r>
            <w:r w:rsidRPr="002A2E8B">
              <w:rPr>
                <w:rFonts w:ascii="Times New Roman" w:hAnsi="Times New Roman"/>
                <w:b/>
                <w:bCs/>
                <w:sz w:val="24"/>
                <w:szCs w:val="24"/>
              </w:rPr>
              <w:t>ed</w:t>
            </w: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w w:val="95"/>
                <w:sz w:val="24"/>
                <w:szCs w:val="24"/>
              </w:rPr>
              <w:t>Responsib</w:t>
            </w:r>
            <w:r w:rsidRPr="002A2E8B">
              <w:rPr>
                <w:rFonts w:ascii="Times New Roman" w:hAnsi="Times New Roman"/>
                <w:b/>
                <w:bCs/>
                <w:sz w:val="24"/>
                <w:szCs w:val="24"/>
              </w:rPr>
              <w:t>le P</w:t>
            </w:r>
            <w:r w:rsidRPr="002A2E8B">
              <w:rPr>
                <w:rFonts w:ascii="Times New Roman" w:hAnsi="Times New Roman"/>
                <w:b/>
                <w:bCs/>
                <w:spacing w:val="1"/>
                <w:sz w:val="24"/>
                <w:szCs w:val="24"/>
              </w:rPr>
              <w:t>a</w:t>
            </w:r>
            <w:r w:rsidRPr="002A2E8B">
              <w:rPr>
                <w:rFonts w:ascii="Times New Roman" w:hAnsi="Times New Roman"/>
                <w:b/>
                <w:bCs/>
                <w:sz w:val="24"/>
                <w:szCs w:val="24"/>
              </w:rPr>
              <w:t>r</w:t>
            </w:r>
            <w:r w:rsidRPr="002A2E8B">
              <w:rPr>
                <w:rFonts w:ascii="Times New Roman" w:hAnsi="Times New Roman"/>
                <w:b/>
                <w:bCs/>
                <w:spacing w:val="1"/>
                <w:sz w:val="24"/>
                <w:szCs w:val="24"/>
              </w:rPr>
              <w:t>t</w:t>
            </w:r>
            <w:r w:rsidRPr="002A2E8B">
              <w:rPr>
                <w:rFonts w:ascii="Times New Roman" w:hAnsi="Times New Roman"/>
                <w:b/>
                <w:bCs/>
                <w:sz w:val="24"/>
                <w:szCs w:val="24"/>
              </w:rPr>
              <w:t>ies</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Plan</w:t>
            </w:r>
            <w:r w:rsidRPr="002A2E8B">
              <w:rPr>
                <w:rFonts w:ascii="Times New Roman" w:hAnsi="Times New Roman"/>
                <w:b/>
                <w:bCs/>
                <w:spacing w:val="-1"/>
                <w:sz w:val="24"/>
                <w:szCs w:val="24"/>
              </w:rPr>
              <w:t>n</w:t>
            </w:r>
            <w:r w:rsidRPr="002A2E8B">
              <w:rPr>
                <w:rFonts w:ascii="Times New Roman" w:hAnsi="Times New Roman"/>
                <w:b/>
                <w:bCs/>
                <w:sz w:val="24"/>
                <w:szCs w:val="24"/>
              </w:rPr>
              <w:t xml:space="preserve">ed </w:t>
            </w:r>
            <w:r w:rsidRPr="002A2E8B">
              <w:rPr>
                <w:rFonts w:ascii="Times New Roman" w:hAnsi="Times New Roman"/>
                <w:b/>
                <w:bCs/>
                <w:spacing w:val="1"/>
                <w:sz w:val="24"/>
                <w:szCs w:val="24"/>
              </w:rPr>
              <w:t>B</w:t>
            </w:r>
            <w:r w:rsidRPr="002A2E8B">
              <w:rPr>
                <w:rFonts w:ascii="Times New Roman" w:hAnsi="Times New Roman"/>
                <w:b/>
                <w:bCs/>
                <w:sz w:val="24"/>
                <w:szCs w:val="24"/>
              </w:rPr>
              <w:t>u</w:t>
            </w:r>
            <w:r w:rsidRPr="002A2E8B">
              <w:rPr>
                <w:rFonts w:ascii="Times New Roman" w:hAnsi="Times New Roman"/>
                <w:b/>
                <w:bCs/>
                <w:spacing w:val="-1"/>
                <w:sz w:val="24"/>
                <w:szCs w:val="24"/>
              </w:rPr>
              <w:t>d</w:t>
            </w:r>
            <w:r w:rsidRPr="002A2E8B">
              <w:rPr>
                <w:rFonts w:ascii="Times New Roman" w:hAnsi="Times New Roman"/>
                <w:b/>
                <w:bCs/>
                <w:spacing w:val="1"/>
                <w:sz w:val="24"/>
                <w:szCs w:val="24"/>
              </w:rPr>
              <w:t>g</w:t>
            </w:r>
            <w:r w:rsidRPr="002A2E8B">
              <w:rPr>
                <w:rFonts w:ascii="Times New Roman" w:hAnsi="Times New Roman"/>
                <w:b/>
                <w:bCs/>
                <w:sz w:val="24"/>
                <w:szCs w:val="24"/>
              </w:rPr>
              <w:t>et</w:t>
            </w: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tcPr>
          <w:p w:rsidR="00BC0EF8" w:rsidRPr="002A2E8B" w:rsidRDefault="00BC0EF8" w:rsidP="005E3B85">
            <w:pPr>
              <w:rPr>
                <w:rFonts w:ascii="Times New Roman" w:hAnsi="Times New Roman"/>
                <w:sz w:val="24"/>
                <w:szCs w:val="24"/>
              </w:rPr>
            </w:pP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p>
        </w:tc>
        <w:tc>
          <w:tcPr>
            <w:tcW w:w="1999" w:type="dxa"/>
            <w:gridSpan w:val="3"/>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pacing w:val="-2"/>
                <w:sz w:val="24"/>
                <w:szCs w:val="24"/>
              </w:rPr>
              <w:t>Q</w:t>
            </w:r>
            <w:r w:rsidRPr="002A2E8B">
              <w:rPr>
                <w:rFonts w:ascii="Times New Roman" w:hAnsi="Times New Roman"/>
                <w:b/>
                <w:bCs/>
                <w:sz w:val="24"/>
                <w:szCs w:val="24"/>
              </w:rPr>
              <w:t>tr1</w:t>
            </w:r>
          </w:p>
        </w:tc>
        <w:tc>
          <w:tcPr>
            <w:tcW w:w="798" w:type="dxa"/>
          </w:tcPr>
          <w:p w:rsidR="00BC0EF8" w:rsidRPr="002A2E8B" w:rsidRDefault="00BC0EF8" w:rsidP="005E3B85">
            <w:pPr>
              <w:rPr>
                <w:rFonts w:ascii="Times New Roman" w:hAnsi="Times New Roman"/>
                <w:sz w:val="24"/>
                <w:szCs w:val="24"/>
              </w:rPr>
            </w:pPr>
            <w:r w:rsidRPr="002A2E8B">
              <w:rPr>
                <w:rFonts w:ascii="Times New Roman" w:hAnsi="Times New Roman"/>
                <w:b/>
                <w:bCs/>
                <w:spacing w:val="-2"/>
                <w:sz w:val="24"/>
                <w:szCs w:val="24"/>
              </w:rPr>
              <w:t>Q</w:t>
            </w:r>
            <w:r w:rsidRPr="002A2E8B">
              <w:rPr>
                <w:rFonts w:ascii="Times New Roman" w:hAnsi="Times New Roman"/>
                <w:b/>
                <w:bCs/>
                <w:sz w:val="24"/>
                <w:szCs w:val="24"/>
              </w:rPr>
              <w:t>tr2</w:t>
            </w:r>
          </w:p>
        </w:tc>
        <w:tc>
          <w:tcPr>
            <w:tcW w:w="1045"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pacing w:val="-2"/>
                <w:sz w:val="24"/>
                <w:szCs w:val="24"/>
              </w:rPr>
              <w:t>Q</w:t>
            </w:r>
            <w:r w:rsidRPr="002A2E8B">
              <w:rPr>
                <w:rFonts w:ascii="Times New Roman" w:hAnsi="Times New Roman"/>
                <w:b/>
                <w:bCs/>
                <w:sz w:val="24"/>
                <w:szCs w:val="24"/>
              </w:rPr>
              <w:t>tr3</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pacing w:val="-2"/>
                <w:sz w:val="24"/>
                <w:szCs w:val="24"/>
              </w:rPr>
              <w:t>Q</w:t>
            </w:r>
            <w:r w:rsidRPr="002A2E8B">
              <w:rPr>
                <w:rFonts w:ascii="Times New Roman" w:hAnsi="Times New Roman"/>
                <w:b/>
                <w:bCs/>
                <w:sz w:val="24"/>
                <w:szCs w:val="24"/>
              </w:rPr>
              <w:t>tr4</w:t>
            </w:r>
          </w:p>
        </w:tc>
        <w:tc>
          <w:tcPr>
            <w:tcW w:w="1232"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An</w:t>
            </w:r>
            <w:r w:rsidRPr="002A2E8B">
              <w:rPr>
                <w:rFonts w:ascii="Times New Roman" w:hAnsi="Times New Roman"/>
                <w:b/>
                <w:bCs/>
                <w:spacing w:val="-1"/>
                <w:sz w:val="24"/>
                <w:szCs w:val="24"/>
              </w:rPr>
              <w:t>n</w:t>
            </w:r>
            <w:r w:rsidRPr="002A2E8B">
              <w:rPr>
                <w:rFonts w:ascii="Times New Roman" w:hAnsi="Times New Roman"/>
                <w:b/>
                <w:bCs/>
                <w:sz w:val="24"/>
                <w:szCs w:val="24"/>
              </w:rPr>
              <w:t>ual</w:t>
            </w:r>
          </w:p>
        </w:tc>
        <w:tc>
          <w:tcPr>
            <w:tcW w:w="1933" w:type="dxa"/>
            <w:gridSpan w:val="2"/>
          </w:tcPr>
          <w:p w:rsidR="00BC0EF8" w:rsidRPr="002A2E8B" w:rsidRDefault="00BC0EF8" w:rsidP="005E3B85">
            <w:pPr>
              <w:rPr>
                <w:rFonts w:ascii="Times New Roman" w:hAnsi="Times New Roman"/>
                <w:sz w:val="24"/>
                <w:szCs w:val="24"/>
              </w:rPr>
            </w:pP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Source</w:t>
            </w:r>
          </w:p>
          <w:p w:rsidR="00BC0EF8" w:rsidRPr="002A2E8B" w:rsidRDefault="00BC0EF8" w:rsidP="005E3B85">
            <w:pPr>
              <w:rPr>
                <w:rFonts w:ascii="Times New Roman" w:hAnsi="Times New Roman"/>
                <w:sz w:val="24"/>
                <w:szCs w:val="24"/>
              </w:rPr>
            </w:pPr>
            <w:r w:rsidRPr="002A2E8B">
              <w:rPr>
                <w:rFonts w:ascii="Times New Roman" w:hAnsi="Times New Roman"/>
                <w:b/>
                <w:bCs/>
                <w:spacing w:val="1"/>
                <w:sz w:val="24"/>
                <w:szCs w:val="24"/>
              </w:rPr>
              <w:t>O</w:t>
            </w:r>
            <w:r w:rsidRPr="002A2E8B">
              <w:rPr>
                <w:rFonts w:ascii="Times New Roman" w:hAnsi="Times New Roman"/>
                <w:b/>
                <w:bCs/>
                <w:sz w:val="24"/>
                <w:szCs w:val="24"/>
              </w:rPr>
              <w:t>f Fu</w:t>
            </w:r>
            <w:r w:rsidRPr="002A2E8B">
              <w:rPr>
                <w:rFonts w:ascii="Times New Roman" w:hAnsi="Times New Roman"/>
                <w:b/>
                <w:bCs/>
                <w:spacing w:val="-1"/>
                <w:sz w:val="24"/>
                <w:szCs w:val="24"/>
              </w:rPr>
              <w:t>n</w:t>
            </w:r>
            <w:r w:rsidRPr="002A2E8B">
              <w:rPr>
                <w:rFonts w:ascii="Times New Roman" w:hAnsi="Times New Roman"/>
                <w:b/>
                <w:bCs/>
                <w:sz w:val="24"/>
                <w:szCs w:val="24"/>
              </w:rPr>
              <w:t>d</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pacing w:val="2"/>
                <w:sz w:val="24"/>
                <w:szCs w:val="24"/>
              </w:rPr>
              <w:t>A</w:t>
            </w:r>
            <w:r w:rsidRPr="002A2E8B">
              <w:rPr>
                <w:rFonts w:ascii="Times New Roman" w:hAnsi="Times New Roman"/>
                <w:b/>
                <w:bCs/>
                <w:spacing w:val="-7"/>
                <w:sz w:val="24"/>
                <w:szCs w:val="24"/>
              </w:rPr>
              <w:t>m</w:t>
            </w:r>
            <w:r w:rsidRPr="002A2E8B">
              <w:rPr>
                <w:rFonts w:ascii="Times New Roman" w:hAnsi="Times New Roman"/>
                <w:b/>
                <w:bCs/>
                <w:spacing w:val="3"/>
                <w:sz w:val="24"/>
                <w:szCs w:val="24"/>
              </w:rPr>
              <w:t>o</w:t>
            </w:r>
            <w:r w:rsidRPr="002A2E8B">
              <w:rPr>
                <w:rFonts w:ascii="Times New Roman" w:hAnsi="Times New Roman"/>
                <w:b/>
                <w:bCs/>
                <w:sz w:val="24"/>
                <w:szCs w:val="24"/>
              </w:rPr>
              <w:t>u</w:t>
            </w:r>
            <w:r w:rsidRPr="002A2E8B">
              <w:rPr>
                <w:rFonts w:ascii="Times New Roman" w:hAnsi="Times New Roman"/>
                <w:b/>
                <w:bCs/>
                <w:spacing w:val="-1"/>
                <w:sz w:val="24"/>
                <w:szCs w:val="24"/>
              </w:rPr>
              <w:t>n</w:t>
            </w:r>
            <w:r w:rsidRPr="002A2E8B">
              <w:rPr>
                <w:rFonts w:ascii="Times New Roman" w:hAnsi="Times New Roman"/>
                <w:b/>
                <w:bCs/>
                <w:sz w:val="24"/>
                <w:szCs w:val="24"/>
              </w:rPr>
              <w:t>t</w:t>
            </w:r>
          </w:p>
        </w:tc>
      </w:tr>
      <w:tr w:rsidR="00BC0EF8" w:rsidRPr="002A2E8B" w:rsidTr="005E3B85">
        <w:trPr>
          <w:gridAfter w:val="1"/>
          <w:wAfter w:w="360" w:type="dxa"/>
        </w:trPr>
        <w:tc>
          <w:tcPr>
            <w:tcW w:w="13428" w:type="dxa"/>
            <w:gridSpan w:val="19"/>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Pr</w:t>
            </w:r>
            <w:r w:rsidRPr="002A2E8B">
              <w:rPr>
                <w:rFonts w:ascii="Times New Roman" w:hAnsi="Times New Roman"/>
                <w:b/>
                <w:bCs/>
                <w:spacing w:val="1"/>
                <w:sz w:val="24"/>
                <w:szCs w:val="24"/>
              </w:rPr>
              <w:t>og</w:t>
            </w:r>
            <w:r w:rsidRPr="002A2E8B">
              <w:rPr>
                <w:rFonts w:ascii="Times New Roman" w:hAnsi="Times New Roman"/>
                <w:b/>
                <w:bCs/>
                <w:sz w:val="24"/>
                <w:szCs w:val="24"/>
              </w:rPr>
              <w:t>r</w:t>
            </w:r>
            <w:r w:rsidRPr="002A2E8B">
              <w:rPr>
                <w:rFonts w:ascii="Times New Roman" w:hAnsi="Times New Roman"/>
                <w:b/>
                <w:bCs/>
                <w:spacing w:val="1"/>
                <w:sz w:val="24"/>
                <w:szCs w:val="24"/>
              </w:rPr>
              <w:t>a</w:t>
            </w:r>
            <w:r w:rsidRPr="002A2E8B">
              <w:rPr>
                <w:rFonts w:ascii="Times New Roman" w:hAnsi="Times New Roman"/>
                <w:b/>
                <w:bCs/>
                <w:sz w:val="24"/>
                <w:szCs w:val="24"/>
              </w:rPr>
              <w:t>m</w:t>
            </w:r>
            <w:r w:rsidRPr="002A2E8B">
              <w:rPr>
                <w:rFonts w:ascii="Times New Roman" w:hAnsi="Times New Roman"/>
                <w:b/>
                <w:bCs/>
                <w:spacing w:val="-3"/>
                <w:sz w:val="24"/>
                <w:szCs w:val="24"/>
              </w:rPr>
              <w:t>m</w:t>
            </w:r>
            <w:r w:rsidRPr="002A2E8B">
              <w:rPr>
                <w:rFonts w:ascii="Times New Roman" w:hAnsi="Times New Roman"/>
                <w:b/>
                <w:bCs/>
                <w:spacing w:val="1"/>
                <w:sz w:val="24"/>
                <w:szCs w:val="24"/>
              </w:rPr>
              <w:t>e</w:t>
            </w:r>
            <w:r w:rsidRPr="002A2E8B">
              <w:rPr>
                <w:rFonts w:ascii="Times New Roman" w:hAnsi="Times New Roman"/>
                <w:b/>
                <w:bCs/>
                <w:sz w:val="24"/>
                <w:szCs w:val="24"/>
              </w:rPr>
              <w:t>: Outc</w:t>
            </w:r>
            <w:r w:rsidRPr="002A2E8B">
              <w:rPr>
                <w:rFonts w:ascii="Times New Roman" w:hAnsi="Times New Roman"/>
                <w:b/>
                <w:bCs/>
                <w:spacing w:val="3"/>
                <w:sz w:val="24"/>
                <w:szCs w:val="24"/>
              </w:rPr>
              <w:t>o</w:t>
            </w:r>
            <w:r w:rsidRPr="002A2E8B">
              <w:rPr>
                <w:rFonts w:ascii="Times New Roman" w:hAnsi="Times New Roman"/>
                <w:b/>
                <w:bCs/>
                <w:spacing w:val="-7"/>
                <w:sz w:val="24"/>
                <w:szCs w:val="24"/>
              </w:rPr>
              <w:t>m</w:t>
            </w:r>
            <w:r w:rsidRPr="002A2E8B">
              <w:rPr>
                <w:rFonts w:ascii="Times New Roman" w:hAnsi="Times New Roman"/>
                <w:b/>
                <w:bCs/>
                <w:sz w:val="24"/>
                <w:szCs w:val="24"/>
              </w:rPr>
              <w:t xml:space="preserve">e: </w:t>
            </w:r>
            <w:r w:rsidRPr="002A2E8B">
              <w:rPr>
                <w:rFonts w:ascii="Times New Roman" w:hAnsi="Times New Roman"/>
                <w:sz w:val="24"/>
                <w:szCs w:val="24"/>
              </w:rPr>
              <w:t>Strong M&amp;E systems for supporting implementation and policy planning; improved financing and fiscal management; strengthened coordination of implementation, strengthened systems for statistical development.</w:t>
            </w:r>
          </w:p>
        </w:tc>
      </w:tr>
      <w:tr w:rsidR="00BC0EF8" w:rsidRPr="002A2E8B" w:rsidTr="005E3B85">
        <w:trPr>
          <w:gridAfter w:val="1"/>
          <w:wAfter w:w="360" w:type="dxa"/>
        </w:trPr>
        <w:tc>
          <w:tcPr>
            <w:tcW w:w="13428" w:type="dxa"/>
            <w:gridSpan w:val="19"/>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Pr</w:t>
            </w:r>
            <w:r w:rsidRPr="002A2E8B">
              <w:rPr>
                <w:rFonts w:ascii="Times New Roman" w:hAnsi="Times New Roman"/>
                <w:b/>
                <w:bCs/>
                <w:spacing w:val="1"/>
                <w:sz w:val="24"/>
                <w:szCs w:val="24"/>
              </w:rPr>
              <w:t>og</w:t>
            </w:r>
            <w:r w:rsidRPr="002A2E8B">
              <w:rPr>
                <w:rFonts w:ascii="Times New Roman" w:hAnsi="Times New Roman"/>
                <w:b/>
                <w:bCs/>
                <w:sz w:val="24"/>
                <w:szCs w:val="24"/>
              </w:rPr>
              <w:t>r</w:t>
            </w:r>
            <w:r w:rsidRPr="002A2E8B">
              <w:rPr>
                <w:rFonts w:ascii="Times New Roman" w:hAnsi="Times New Roman"/>
                <w:b/>
                <w:bCs/>
                <w:spacing w:val="1"/>
                <w:sz w:val="24"/>
                <w:szCs w:val="24"/>
              </w:rPr>
              <w:t>a</w:t>
            </w:r>
            <w:r w:rsidRPr="002A2E8B">
              <w:rPr>
                <w:rFonts w:ascii="Times New Roman" w:hAnsi="Times New Roman"/>
                <w:b/>
                <w:bCs/>
                <w:sz w:val="24"/>
                <w:szCs w:val="24"/>
              </w:rPr>
              <w:t>m</w:t>
            </w:r>
            <w:r w:rsidRPr="002A2E8B">
              <w:rPr>
                <w:rFonts w:ascii="Times New Roman" w:hAnsi="Times New Roman"/>
                <w:b/>
                <w:bCs/>
                <w:spacing w:val="-3"/>
                <w:sz w:val="24"/>
                <w:szCs w:val="24"/>
              </w:rPr>
              <w:t>m</w:t>
            </w:r>
            <w:r w:rsidRPr="002A2E8B">
              <w:rPr>
                <w:rFonts w:ascii="Times New Roman" w:hAnsi="Times New Roman"/>
                <w:b/>
                <w:bCs/>
                <w:sz w:val="24"/>
                <w:szCs w:val="24"/>
              </w:rPr>
              <w:t xml:space="preserve">e </w:t>
            </w:r>
            <w:r w:rsidRPr="002A2E8B">
              <w:rPr>
                <w:rFonts w:ascii="Times New Roman" w:hAnsi="Times New Roman"/>
                <w:b/>
                <w:bCs/>
                <w:spacing w:val="1"/>
                <w:sz w:val="24"/>
                <w:szCs w:val="24"/>
              </w:rPr>
              <w:t xml:space="preserve">6: </w:t>
            </w:r>
            <w:r w:rsidRPr="002A2E8B">
              <w:rPr>
                <w:rFonts w:ascii="Times New Roman" w:hAnsi="Times New Roman"/>
                <w:b/>
                <w:iCs/>
                <w:sz w:val="24"/>
                <w:szCs w:val="24"/>
              </w:rPr>
              <w:t>Development plan Implementation</w:t>
            </w:r>
            <w:r w:rsidRPr="002A2E8B">
              <w:rPr>
                <w:rFonts w:ascii="Times New Roman" w:hAnsi="Times New Roman"/>
                <w:iCs/>
                <w:sz w:val="24"/>
                <w:szCs w:val="24"/>
              </w:rPr>
              <w:t xml:space="preserve"> Planning</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sz w:val="24"/>
                <w:szCs w:val="24"/>
              </w:rPr>
            </w:pPr>
            <w:r w:rsidRPr="002A2E8B">
              <w:rPr>
                <w:rFonts w:ascii="Times New Roman" w:hAnsi="Times New Roman"/>
                <w:b/>
                <w:bCs/>
                <w:sz w:val="24"/>
                <w:szCs w:val="24"/>
              </w:rPr>
              <w:t>Output1</w:t>
            </w:r>
          </w:p>
          <w:p w:rsidR="00BC0EF8" w:rsidRPr="002A2E8B" w:rsidRDefault="00BC0EF8" w:rsidP="005E3B85">
            <w:pPr>
              <w:rPr>
                <w:rFonts w:ascii="Times New Roman" w:hAnsi="Times New Roman"/>
                <w:b/>
                <w:sz w:val="24"/>
                <w:szCs w:val="24"/>
              </w:rPr>
            </w:pPr>
          </w:p>
        </w:tc>
        <w:tc>
          <w:tcPr>
            <w:tcW w:w="1999" w:type="dxa"/>
            <w:gridSpan w:val="3"/>
            <w:vAlign w:val="center"/>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Quarterly budget performance reports prepared</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Planner, statistician</w:t>
            </w: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vAlign w:val="center"/>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20,000,000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Output 2</w:t>
            </w:r>
          </w:p>
          <w:p w:rsidR="00BC0EF8" w:rsidRPr="002A2E8B" w:rsidRDefault="00BC0EF8" w:rsidP="005E3B85">
            <w:pPr>
              <w:rPr>
                <w:rFonts w:ascii="Times New Roman" w:hAnsi="Times New Roman"/>
                <w:b/>
                <w:bCs/>
                <w:sz w:val="24"/>
                <w:szCs w:val="24"/>
              </w:rPr>
            </w:pPr>
          </w:p>
        </w:tc>
        <w:tc>
          <w:tcPr>
            <w:tcW w:w="1999" w:type="dxa"/>
            <w:gridSpan w:val="3"/>
            <w:vAlign w:val="bottom"/>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Annual work plan and budget prepared</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Planner, statistician</w:t>
            </w: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vAlign w:val="center"/>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2,000,000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Output 3</w:t>
            </w:r>
          </w:p>
          <w:p w:rsidR="00BC0EF8" w:rsidRPr="002A2E8B" w:rsidRDefault="00BC0EF8" w:rsidP="005E3B85">
            <w:pPr>
              <w:rPr>
                <w:rFonts w:ascii="Times New Roman" w:hAnsi="Times New Roman"/>
                <w:b/>
                <w:bCs/>
                <w:sz w:val="24"/>
                <w:szCs w:val="24"/>
              </w:rPr>
            </w:pPr>
          </w:p>
        </w:tc>
        <w:tc>
          <w:tcPr>
            <w:tcW w:w="1999" w:type="dxa"/>
            <w:gridSpan w:val="3"/>
            <w:vAlign w:val="bottom"/>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Annual budget conference prepared</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Planner, statistician</w:t>
            </w: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vAlign w:val="center"/>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8,000,000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Output 4</w:t>
            </w:r>
          </w:p>
          <w:p w:rsidR="00BC0EF8" w:rsidRPr="002A2E8B" w:rsidRDefault="00BC0EF8" w:rsidP="005E3B85">
            <w:pPr>
              <w:rPr>
                <w:rFonts w:ascii="Times New Roman" w:hAnsi="Times New Roman"/>
                <w:b/>
                <w:bCs/>
                <w:sz w:val="24"/>
                <w:szCs w:val="24"/>
              </w:rPr>
            </w:pPr>
          </w:p>
        </w:tc>
        <w:tc>
          <w:tcPr>
            <w:tcW w:w="1999" w:type="dxa"/>
            <w:gridSpan w:val="3"/>
            <w:vAlign w:val="bottom"/>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 xml:space="preserve">BFP preparation </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Planner, statistician</w:t>
            </w: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vAlign w:val="center"/>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1,500,000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Output 5</w:t>
            </w:r>
          </w:p>
          <w:p w:rsidR="00BC0EF8" w:rsidRPr="002A2E8B" w:rsidRDefault="00BC0EF8" w:rsidP="005E3B85">
            <w:pPr>
              <w:rPr>
                <w:rFonts w:ascii="Times New Roman" w:hAnsi="Times New Roman"/>
                <w:b/>
                <w:bCs/>
                <w:sz w:val="24"/>
                <w:szCs w:val="24"/>
              </w:rPr>
            </w:pPr>
          </w:p>
        </w:tc>
        <w:tc>
          <w:tcPr>
            <w:tcW w:w="1999" w:type="dxa"/>
            <w:gridSpan w:val="3"/>
            <w:vAlign w:val="bottom"/>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Monthly DTPC meetings held</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Planner, statistician</w:t>
            </w: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vAlign w:val="center"/>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4,800,000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Output 6</w:t>
            </w:r>
          </w:p>
          <w:p w:rsidR="00BC0EF8" w:rsidRPr="002A2E8B" w:rsidRDefault="00BC0EF8" w:rsidP="005E3B85">
            <w:pPr>
              <w:rPr>
                <w:rFonts w:ascii="Times New Roman" w:hAnsi="Times New Roman"/>
                <w:b/>
                <w:bCs/>
                <w:sz w:val="24"/>
                <w:szCs w:val="24"/>
              </w:rPr>
            </w:pPr>
          </w:p>
        </w:tc>
        <w:tc>
          <w:tcPr>
            <w:tcW w:w="1999" w:type="dxa"/>
            <w:gridSpan w:val="3"/>
            <w:vAlign w:val="bottom"/>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Annual mock assessment exercise held</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Planner, statistician</w:t>
            </w: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vAlign w:val="center"/>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1,500,000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Output 7</w:t>
            </w:r>
          </w:p>
          <w:p w:rsidR="00BC0EF8" w:rsidRPr="002A2E8B" w:rsidRDefault="00BC0EF8" w:rsidP="005E3B85">
            <w:pPr>
              <w:rPr>
                <w:rFonts w:ascii="Times New Roman" w:hAnsi="Times New Roman"/>
                <w:b/>
                <w:bCs/>
                <w:sz w:val="24"/>
                <w:szCs w:val="24"/>
              </w:rPr>
            </w:pPr>
          </w:p>
        </w:tc>
        <w:tc>
          <w:tcPr>
            <w:tcW w:w="1999" w:type="dxa"/>
            <w:gridSpan w:val="3"/>
            <w:vAlign w:val="bottom"/>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Quarterly joint monitoring implemented</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Planner, statistician</w:t>
            </w: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vAlign w:val="center"/>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1,000,000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Output 8</w:t>
            </w:r>
          </w:p>
          <w:p w:rsidR="00BC0EF8" w:rsidRPr="002A2E8B" w:rsidRDefault="00BC0EF8" w:rsidP="005E3B85">
            <w:pPr>
              <w:rPr>
                <w:rFonts w:ascii="Times New Roman" w:hAnsi="Times New Roman"/>
                <w:b/>
                <w:bCs/>
                <w:sz w:val="24"/>
                <w:szCs w:val="24"/>
              </w:rPr>
            </w:pPr>
          </w:p>
        </w:tc>
        <w:tc>
          <w:tcPr>
            <w:tcW w:w="1999" w:type="dxa"/>
            <w:gridSpan w:val="3"/>
            <w:vAlign w:val="bottom"/>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 xml:space="preserve">Project routine monitoring </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Planner, statistician</w:t>
            </w: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vAlign w:val="bottom"/>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6,000,000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Output 9</w:t>
            </w:r>
          </w:p>
          <w:p w:rsidR="00BC0EF8" w:rsidRPr="002A2E8B" w:rsidRDefault="00BC0EF8" w:rsidP="005E3B85">
            <w:pPr>
              <w:rPr>
                <w:rFonts w:ascii="Times New Roman" w:hAnsi="Times New Roman"/>
                <w:b/>
                <w:bCs/>
                <w:sz w:val="24"/>
                <w:szCs w:val="24"/>
              </w:rPr>
            </w:pPr>
          </w:p>
        </w:tc>
        <w:tc>
          <w:tcPr>
            <w:tcW w:w="1999" w:type="dxa"/>
            <w:gridSpan w:val="3"/>
            <w:vAlign w:val="bottom"/>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 xml:space="preserve">Environmental and social impact assessment </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Planner, statistician</w:t>
            </w: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vAlign w:val="bottom"/>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2,000,000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sz w:val="24"/>
                <w:szCs w:val="24"/>
              </w:rPr>
            </w:pPr>
            <w:r w:rsidRPr="002A2E8B">
              <w:rPr>
                <w:rFonts w:ascii="Times New Roman" w:hAnsi="Times New Roman"/>
                <w:b/>
                <w:color w:val="000000"/>
                <w:sz w:val="24"/>
                <w:szCs w:val="24"/>
              </w:rPr>
              <w:t xml:space="preserve">Output 10 </w:t>
            </w:r>
          </w:p>
          <w:p w:rsidR="00BC0EF8" w:rsidRPr="002A2E8B" w:rsidRDefault="00BC0EF8" w:rsidP="005E3B85">
            <w:pPr>
              <w:rPr>
                <w:rFonts w:ascii="Times New Roman" w:hAnsi="Times New Roman"/>
                <w:b/>
                <w:bCs/>
                <w:sz w:val="24"/>
                <w:szCs w:val="24"/>
              </w:rPr>
            </w:pPr>
          </w:p>
        </w:tc>
        <w:tc>
          <w:tcPr>
            <w:tcW w:w="1999" w:type="dxa"/>
            <w:gridSpan w:val="3"/>
            <w:vAlign w:val="bottom"/>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 xml:space="preserve">Appraisal of capital works </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Planner, statistician</w:t>
            </w: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vAlign w:val="bottom"/>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2,000,000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color w:val="000000"/>
                <w:sz w:val="24"/>
                <w:szCs w:val="24"/>
              </w:rPr>
            </w:pPr>
            <w:r w:rsidRPr="002A2E8B">
              <w:rPr>
                <w:rFonts w:ascii="Times New Roman" w:hAnsi="Times New Roman"/>
                <w:b/>
                <w:color w:val="000000"/>
                <w:sz w:val="24"/>
                <w:szCs w:val="24"/>
              </w:rPr>
              <w:t>Output 11</w:t>
            </w:r>
          </w:p>
          <w:p w:rsidR="00BC0EF8" w:rsidRPr="002A2E8B" w:rsidRDefault="00BC0EF8" w:rsidP="005E3B85">
            <w:pPr>
              <w:rPr>
                <w:rFonts w:ascii="Times New Roman" w:hAnsi="Times New Roman"/>
                <w:b/>
                <w:bCs/>
                <w:sz w:val="24"/>
                <w:szCs w:val="24"/>
              </w:rPr>
            </w:pPr>
          </w:p>
        </w:tc>
        <w:tc>
          <w:tcPr>
            <w:tcW w:w="1999" w:type="dxa"/>
            <w:gridSpan w:val="3"/>
            <w:vAlign w:val="center"/>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 xml:space="preserve">Office furniture </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Planner, statistician</w:t>
            </w: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vAlign w:val="center"/>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5,000,000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Output 12</w:t>
            </w:r>
          </w:p>
          <w:p w:rsidR="00BC0EF8" w:rsidRPr="002A2E8B" w:rsidRDefault="00BC0EF8" w:rsidP="005E3B85">
            <w:pPr>
              <w:rPr>
                <w:rFonts w:ascii="Times New Roman" w:hAnsi="Times New Roman"/>
                <w:b/>
                <w:bCs/>
                <w:sz w:val="24"/>
                <w:szCs w:val="24"/>
              </w:rPr>
            </w:pPr>
          </w:p>
        </w:tc>
        <w:tc>
          <w:tcPr>
            <w:tcW w:w="1999" w:type="dxa"/>
            <w:gridSpan w:val="3"/>
            <w:vAlign w:val="bottom"/>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 xml:space="preserve">Small office equipment </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Planner, statistician</w:t>
            </w: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vAlign w:val="bottom"/>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5,000,000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Output 13</w:t>
            </w:r>
          </w:p>
          <w:p w:rsidR="00BC0EF8" w:rsidRPr="002A2E8B" w:rsidRDefault="00BC0EF8" w:rsidP="005E3B85">
            <w:pPr>
              <w:rPr>
                <w:rFonts w:ascii="Times New Roman" w:hAnsi="Times New Roman"/>
                <w:b/>
                <w:bCs/>
                <w:sz w:val="24"/>
                <w:szCs w:val="24"/>
              </w:rPr>
            </w:pPr>
          </w:p>
        </w:tc>
        <w:tc>
          <w:tcPr>
            <w:tcW w:w="1999" w:type="dxa"/>
            <w:gridSpan w:val="3"/>
            <w:vAlign w:val="bottom"/>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Travel in land for data collection</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Planner, statistician</w:t>
            </w: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vAlign w:val="center"/>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4,000,000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Output 14</w:t>
            </w:r>
          </w:p>
          <w:p w:rsidR="00BC0EF8" w:rsidRPr="002A2E8B" w:rsidRDefault="00BC0EF8" w:rsidP="005E3B85">
            <w:pPr>
              <w:rPr>
                <w:rFonts w:ascii="Times New Roman" w:hAnsi="Times New Roman"/>
                <w:b/>
                <w:bCs/>
                <w:sz w:val="24"/>
                <w:szCs w:val="24"/>
              </w:rPr>
            </w:pPr>
          </w:p>
        </w:tc>
        <w:tc>
          <w:tcPr>
            <w:tcW w:w="1999" w:type="dxa"/>
            <w:gridSpan w:val="3"/>
            <w:vAlign w:val="bottom"/>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Fuel and lubricants for data collection</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Planner, statistician</w:t>
            </w: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vAlign w:val="bottom"/>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5,000,000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Output 15</w:t>
            </w:r>
          </w:p>
          <w:p w:rsidR="00BC0EF8" w:rsidRPr="002A2E8B" w:rsidRDefault="00BC0EF8" w:rsidP="005E3B85">
            <w:pPr>
              <w:rPr>
                <w:rFonts w:ascii="Times New Roman" w:hAnsi="Times New Roman"/>
                <w:b/>
                <w:bCs/>
                <w:sz w:val="24"/>
                <w:szCs w:val="24"/>
              </w:rPr>
            </w:pPr>
          </w:p>
        </w:tc>
        <w:tc>
          <w:tcPr>
            <w:tcW w:w="1999" w:type="dxa"/>
            <w:gridSpan w:val="3"/>
            <w:vAlign w:val="bottom"/>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Data processing</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Planner, statistician</w:t>
            </w: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vAlign w:val="bottom"/>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1,000,000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Output 15</w:t>
            </w:r>
          </w:p>
          <w:p w:rsidR="00BC0EF8" w:rsidRPr="002A2E8B" w:rsidRDefault="00BC0EF8" w:rsidP="005E3B85">
            <w:pPr>
              <w:rPr>
                <w:rFonts w:ascii="Times New Roman" w:hAnsi="Times New Roman"/>
                <w:b/>
                <w:bCs/>
                <w:sz w:val="24"/>
                <w:szCs w:val="24"/>
              </w:rPr>
            </w:pPr>
          </w:p>
        </w:tc>
        <w:tc>
          <w:tcPr>
            <w:tcW w:w="1999" w:type="dxa"/>
            <w:gridSpan w:val="3"/>
            <w:vAlign w:val="bottom"/>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Staff Salaries paid</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Planner, statistician</w:t>
            </w: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vAlign w:val="center"/>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43,183,000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Output 16</w:t>
            </w:r>
          </w:p>
          <w:p w:rsidR="00BC0EF8" w:rsidRPr="002A2E8B" w:rsidRDefault="00BC0EF8" w:rsidP="005E3B85">
            <w:pPr>
              <w:rPr>
                <w:rFonts w:ascii="Times New Roman" w:hAnsi="Times New Roman"/>
                <w:b/>
                <w:bCs/>
                <w:sz w:val="24"/>
                <w:szCs w:val="24"/>
              </w:rPr>
            </w:pPr>
          </w:p>
        </w:tc>
        <w:tc>
          <w:tcPr>
            <w:tcW w:w="1999" w:type="dxa"/>
            <w:gridSpan w:val="3"/>
            <w:vAlign w:val="center"/>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 xml:space="preserve">Welfare </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Planner, statistician</w:t>
            </w: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vAlign w:val="center"/>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3,500,000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Output 17</w:t>
            </w:r>
          </w:p>
          <w:p w:rsidR="00BC0EF8" w:rsidRPr="002A2E8B" w:rsidRDefault="00BC0EF8" w:rsidP="005E3B85">
            <w:pPr>
              <w:rPr>
                <w:rFonts w:ascii="Times New Roman" w:hAnsi="Times New Roman"/>
                <w:b/>
                <w:bCs/>
                <w:sz w:val="24"/>
                <w:szCs w:val="24"/>
              </w:rPr>
            </w:pPr>
          </w:p>
        </w:tc>
        <w:tc>
          <w:tcPr>
            <w:tcW w:w="1999" w:type="dxa"/>
            <w:gridSpan w:val="3"/>
            <w:vAlign w:val="center"/>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Stationary and computer supplies</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Planner, statistician</w:t>
            </w: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vAlign w:val="center"/>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1,500,000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Output 18</w:t>
            </w:r>
          </w:p>
        </w:tc>
        <w:tc>
          <w:tcPr>
            <w:tcW w:w="1999" w:type="dxa"/>
            <w:gridSpan w:val="3"/>
            <w:vAlign w:val="center"/>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Printing stationary photocopying</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Planner, statistician</w:t>
            </w: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vAlign w:val="center"/>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2,400,000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Output 19</w:t>
            </w:r>
          </w:p>
        </w:tc>
        <w:tc>
          <w:tcPr>
            <w:tcW w:w="1999" w:type="dxa"/>
            <w:gridSpan w:val="3"/>
            <w:vAlign w:val="center"/>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Travel in land planning</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Planner, statistician</w:t>
            </w: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vAlign w:val="center"/>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 xml:space="preserve">             3,000,000 </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Output 20</w:t>
            </w:r>
          </w:p>
        </w:tc>
        <w:tc>
          <w:tcPr>
            <w:tcW w:w="1999" w:type="dxa"/>
            <w:gridSpan w:val="3"/>
            <w:vAlign w:val="center"/>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LCD projector</w:t>
            </w:r>
          </w:p>
        </w:tc>
        <w:tc>
          <w:tcPr>
            <w:tcW w:w="1134" w:type="dxa"/>
            <w:gridSpan w:val="2"/>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Planner, statistician</w:t>
            </w: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vAlign w:val="center"/>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 xml:space="preserve">             3,000,000 </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Output 21</w:t>
            </w:r>
          </w:p>
        </w:tc>
        <w:tc>
          <w:tcPr>
            <w:tcW w:w="1999" w:type="dxa"/>
            <w:gridSpan w:val="3"/>
            <w:vAlign w:val="center"/>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Fuel oil and lubricants planning</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Planner, statistician</w:t>
            </w: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vAlign w:val="center"/>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 xml:space="preserve">             3,000,000 </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Output 22</w:t>
            </w:r>
          </w:p>
        </w:tc>
        <w:tc>
          <w:tcPr>
            <w:tcW w:w="1999" w:type="dxa"/>
            <w:gridSpan w:val="3"/>
            <w:vAlign w:val="center"/>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Telecommunication</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Planner, statistician</w:t>
            </w: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vAlign w:val="center"/>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 xml:space="preserve">             1,500,000 </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Output 23</w:t>
            </w:r>
          </w:p>
        </w:tc>
        <w:tc>
          <w:tcPr>
            <w:tcW w:w="1999" w:type="dxa"/>
            <w:gridSpan w:val="3"/>
            <w:vAlign w:val="center"/>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Workshop and seminars</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Planner, statistician</w:t>
            </w: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vAlign w:val="center"/>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 xml:space="preserve">             3,000,000 </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r w:rsidRPr="002A2E8B">
              <w:rPr>
                <w:rFonts w:ascii="Times New Roman" w:hAnsi="Times New Roman"/>
                <w:b/>
                <w:bCs/>
                <w:spacing w:val="-1"/>
                <w:sz w:val="24"/>
                <w:szCs w:val="24"/>
              </w:rPr>
              <w:t>T</w:t>
            </w:r>
            <w:r w:rsidRPr="002A2E8B">
              <w:rPr>
                <w:rFonts w:ascii="Times New Roman" w:hAnsi="Times New Roman"/>
                <w:b/>
                <w:bCs/>
                <w:spacing w:val="1"/>
                <w:sz w:val="24"/>
                <w:szCs w:val="24"/>
              </w:rPr>
              <w:t>o</w:t>
            </w:r>
            <w:r w:rsidRPr="002A2E8B">
              <w:rPr>
                <w:rFonts w:ascii="Times New Roman" w:hAnsi="Times New Roman"/>
                <w:b/>
                <w:bCs/>
                <w:sz w:val="24"/>
                <w:szCs w:val="24"/>
              </w:rPr>
              <w:t>t</w:t>
            </w:r>
            <w:r w:rsidRPr="002A2E8B">
              <w:rPr>
                <w:rFonts w:ascii="Times New Roman" w:hAnsi="Times New Roman"/>
                <w:b/>
                <w:bCs/>
                <w:spacing w:val="1"/>
                <w:sz w:val="24"/>
                <w:szCs w:val="24"/>
              </w:rPr>
              <w:t>a</w:t>
            </w:r>
            <w:r w:rsidRPr="002A2E8B">
              <w:rPr>
                <w:rFonts w:ascii="Times New Roman" w:hAnsi="Times New Roman"/>
                <w:b/>
                <w:bCs/>
                <w:sz w:val="24"/>
                <w:szCs w:val="24"/>
              </w:rPr>
              <w:t xml:space="preserve">l </w:t>
            </w:r>
            <w:r w:rsidRPr="002A2E8B">
              <w:rPr>
                <w:rFonts w:ascii="Times New Roman" w:hAnsi="Times New Roman"/>
                <w:b/>
                <w:bCs/>
                <w:spacing w:val="-1"/>
                <w:sz w:val="24"/>
                <w:szCs w:val="24"/>
              </w:rPr>
              <w:t>Sub</w:t>
            </w:r>
            <w:r w:rsidRPr="002A2E8B">
              <w:rPr>
                <w:rFonts w:ascii="Times New Roman" w:hAnsi="Times New Roman"/>
                <w:b/>
                <w:bCs/>
                <w:sz w:val="24"/>
                <w:szCs w:val="24"/>
              </w:rPr>
              <w:t>-</w:t>
            </w:r>
            <w:r w:rsidRPr="002A2E8B">
              <w:rPr>
                <w:rFonts w:ascii="Times New Roman" w:hAnsi="Times New Roman"/>
                <w:b/>
                <w:bCs/>
                <w:w w:val="95"/>
                <w:sz w:val="24"/>
                <w:szCs w:val="24"/>
              </w:rPr>
              <w:t>Program</w:t>
            </w:r>
            <w:r w:rsidRPr="002A2E8B">
              <w:rPr>
                <w:rFonts w:ascii="Times New Roman" w:hAnsi="Times New Roman"/>
                <w:b/>
                <w:bCs/>
                <w:spacing w:val="-3"/>
                <w:w w:val="95"/>
                <w:sz w:val="24"/>
                <w:szCs w:val="24"/>
              </w:rPr>
              <w:t>m</w:t>
            </w:r>
            <w:r w:rsidRPr="002A2E8B">
              <w:rPr>
                <w:rFonts w:ascii="Times New Roman" w:hAnsi="Times New Roman"/>
                <w:b/>
                <w:bCs/>
                <w:w w:val="95"/>
                <w:sz w:val="24"/>
                <w:szCs w:val="24"/>
              </w:rPr>
              <w:t>e</w:t>
            </w:r>
          </w:p>
        </w:tc>
        <w:tc>
          <w:tcPr>
            <w:tcW w:w="1999" w:type="dxa"/>
            <w:gridSpan w:val="3"/>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140,783,000</w:t>
            </w:r>
          </w:p>
          <w:p w:rsidR="00BC0EF8" w:rsidRPr="002A2E8B" w:rsidRDefault="00BC0EF8" w:rsidP="005E3B85">
            <w:pPr>
              <w:rPr>
                <w:rFonts w:ascii="Times New Roman" w:hAnsi="Times New Roman"/>
                <w:sz w:val="24"/>
                <w:szCs w:val="24"/>
              </w:rPr>
            </w:pPr>
          </w:p>
        </w:tc>
      </w:tr>
      <w:tr w:rsidR="00BC0EF8" w:rsidRPr="002A2E8B" w:rsidTr="005E3B85">
        <w:trPr>
          <w:gridAfter w:val="1"/>
          <w:wAfter w:w="360" w:type="dxa"/>
        </w:trPr>
        <w:tc>
          <w:tcPr>
            <w:tcW w:w="1540" w:type="dxa"/>
            <w:vAlign w:val="center"/>
          </w:tcPr>
          <w:p w:rsidR="00BC0EF8" w:rsidRPr="002A2E8B" w:rsidRDefault="00BC0EF8" w:rsidP="005E3B85">
            <w:pPr>
              <w:rPr>
                <w:rFonts w:ascii="Times New Roman" w:hAnsi="Times New Roman"/>
                <w:b/>
                <w:bCs/>
                <w:color w:val="000000"/>
                <w:sz w:val="24"/>
                <w:szCs w:val="24"/>
                <w:lang w:eastAsia="en-GB"/>
              </w:rPr>
            </w:pPr>
            <w:r w:rsidRPr="002A2E8B">
              <w:rPr>
                <w:rFonts w:ascii="Times New Roman" w:hAnsi="Times New Roman"/>
                <w:b/>
                <w:bCs/>
                <w:color w:val="000000"/>
                <w:sz w:val="24"/>
                <w:szCs w:val="24"/>
                <w:lang w:eastAsia="en-GB"/>
              </w:rPr>
              <w:t>Devt Outputs</w:t>
            </w:r>
          </w:p>
        </w:tc>
        <w:tc>
          <w:tcPr>
            <w:tcW w:w="1999" w:type="dxa"/>
            <w:gridSpan w:val="3"/>
            <w:vAlign w:val="center"/>
          </w:tcPr>
          <w:p w:rsidR="00BC0EF8" w:rsidRPr="002A2E8B" w:rsidRDefault="00BC0EF8" w:rsidP="005E3B85">
            <w:pPr>
              <w:rPr>
                <w:rFonts w:ascii="Times New Roman" w:hAnsi="Times New Roman"/>
                <w:b/>
                <w:bCs/>
                <w:color w:val="000000"/>
                <w:sz w:val="24"/>
                <w:szCs w:val="24"/>
                <w:lang w:eastAsia="en-GB"/>
              </w:rPr>
            </w:pPr>
            <w:r w:rsidRPr="002A2E8B">
              <w:rPr>
                <w:rFonts w:ascii="Times New Roman" w:hAnsi="Times New Roman"/>
                <w:b/>
                <w:bCs/>
                <w:color w:val="000000"/>
                <w:sz w:val="24"/>
                <w:szCs w:val="24"/>
                <w:lang w:eastAsia="en-GB"/>
              </w:rPr>
              <w:t>Planned Activities (Projects)</w:t>
            </w:r>
          </w:p>
        </w:tc>
        <w:tc>
          <w:tcPr>
            <w:tcW w:w="1134" w:type="dxa"/>
            <w:gridSpan w:val="2"/>
            <w:vAlign w:val="center"/>
          </w:tcPr>
          <w:p w:rsidR="00BC0EF8" w:rsidRPr="002A2E8B" w:rsidRDefault="00BC0EF8" w:rsidP="005E3B85">
            <w:pPr>
              <w:rPr>
                <w:rFonts w:ascii="Times New Roman" w:hAnsi="Times New Roman"/>
                <w:b/>
                <w:bCs/>
                <w:color w:val="000000"/>
                <w:sz w:val="24"/>
                <w:szCs w:val="24"/>
                <w:lang w:eastAsia="en-GB"/>
              </w:rPr>
            </w:pPr>
            <w:r w:rsidRPr="002A2E8B">
              <w:rPr>
                <w:rFonts w:ascii="Times New Roman" w:hAnsi="Times New Roman"/>
                <w:b/>
                <w:bCs/>
                <w:color w:val="000000"/>
                <w:spacing w:val="-1"/>
                <w:sz w:val="24"/>
                <w:szCs w:val="24"/>
                <w:lang w:eastAsia="en-GB"/>
              </w:rPr>
              <w:t>Timeframe with quantified</w:t>
            </w:r>
          </w:p>
        </w:tc>
        <w:tc>
          <w:tcPr>
            <w:tcW w:w="798" w:type="dxa"/>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c>
          <w:tcPr>
            <w:tcW w:w="1045" w:type="dxa"/>
            <w:gridSpan w:val="2"/>
            <w:vAlign w:val="center"/>
          </w:tcPr>
          <w:p w:rsidR="00BC0EF8" w:rsidRPr="002A2E8B" w:rsidRDefault="00BC0EF8" w:rsidP="005E3B85">
            <w:pPr>
              <w:rPr>
                <w:rFonts w:ascii="Times New Roman" w:hAnsi="Times New Roman"/>
                <w:b/>
                <w:bCs/>
                <w:color w:val="000000"/>
                <w:sz w:val="24"/>
                <w:szCs w:val="24"/>
                <w:lang w:eastAsia="en-GB"/>
              </w:rPr>
            </w:pPr>
          </w:p>
        </w:tc>
        <w:tc>
          <w:tcPr>
            <w:tcW w:w="1134" w:type="dxa"/>
            <w:gridSpan w:val="2"/>
            <w:vAlign w:val="center"/>
          </w:tcPr>
          <w:p w:rsidR="00BC0EF8" w:rsidRPr="002A2E8B" w:rsidRDefault="00BC0EF8" w:rsidP="005E3B85">
            <w:pPr>
              <w:rPr>
                <w:rFonts w:ascii="Times New Roman" w:hAnsi="Times New Roman"/>
                <w:b/>
                <w:bCs/>
                <w:color w:val="000000"/>
                <w:sz w:val="24"/>
                <w:szCs w:val="24"/>
                <w:lang w:eastAsia="en-GB"/>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vAlign w:val="center"/>
          </w:tcPr>
          <w:p w:rsidR="00BC0EF8" w:rsidRPr="002A2E8B" w:rsidRDefault="00BC0EF8" w:rsidP="005E3B85">
            <w:pPr>
              <w:rPr>
                <w:rFonts w:ascii="Times New Roman" w:hAnsi="Times New Roman"/>
                <w:b/>
                <w:bCs/>
                <w:color w:val="000000"/>
                <w:sz w:val="24"/>
                <w:szCs w:val="24"/>
                <w:lang w:eastAsia="en-GB"/>
              </w:rPr>
            </w:pPr>
            <w:r w:rsidRPr="002A2E8B">
              <w:rPr>
                <w:rFonts w:ascii="Times New Roman" w:hAnsi="Times New Roman"/>
                <w:b/>
                <w:bCs/>
                <w:color w:val="000000"/>
                <w:w w:val="95"/>
                <w:sz w:val="24"/>
                <w:szCs w:val="24"/>
                <w:lang w:eastAsia="en-GB"/>
              </w:rPr>
              <w:t>Responsible Parties</w:t>
            </w:r>
          </w:p>
        </w:tc>
        <w:tc>
          <w:tcPr>
            <w:tcW w:w="1514" w:type="dxa"/>
            <w:gridSpan w:val="2"/>
            <w:vAlign w:val="center"/>
          </w:tcPr>
          <w:p w:rsidR="00BC0EF8" w:rsidRPr="002A2E8B" w:rsidRDefault="00BC0EF8" w:rsidP="005E3B85">
            <w:pPr>
              <w:rPr>
                <w:rFonts w:ascii="Times New Roman" w:hAnsi="Times New Roman"/>
                <w:b/>
                <w:bCs/>
                <w:color w:val="000000"/>
                <w:sz w:val="24"/>
                <w:szCs w:val="24"/>
                <w:lang w:eastAsia="en-GB"/>
              </w:rPr>
            </w:pP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color w:val="000000"/>
                <w:sz w:val="24"/>
                <w:szCs w:val="24"/>
                <w:lang w:eastAsia="en-GB"/>
              </w:rPr>
              <w:t>Planned Budget</w:t>
            </w:r>
          </w:p>
        </w:tc>
      </w:tr>
      <w:tr w:rsidR="00BC0EF8" w:rsidRPr="002A2E8B" w:rsidTr="005E3B85">
        <w:trPr>
          <w:gridAfter w:val="1"/>
          <w:wAfter w:w="360" w:type="dxa"/>
        </w:trPr>
        <w:tc>
          <w:tcPr>
            <w:tcW w:w="1540" w:type="dxa"/>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c>
          <w:tcPr>
            <w:tcW w:w="1999" w:type="dxa"/>
            <w:gridSpan w:val="3"/>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c>
          <w:tcPr>
            <w:tcW w:w="1134" w:type="dxa"/>
            <w:gridSpan w:val="2"/>
            <w:vAlign w:val="center"/>
          </w:tcPr>
          <w:p w:rsidR="00BC0EF8" w:rsidRPr="002A2E8B" w:rsidRDefault="00BC0EF8" w:rsidP="005E3B85">
            <w:pPr>
              <w:rPr>
                <w:rFonts w:ascii="Times New Roman" w:hAnsi="Times New Roman"/>
                <w:b/>
                <w:bCs/>
                <w:color w:val="000000"/>
                <w:sz w:val="24"/>
                <w:szCs w:val="24"/>
                <w:lang w:eastAsia="en-GB"/>
              </w:rPr>
            </w:pPr>
            <w:r w:rsidRPr="002A2E8B">
              <w:rPr>
                <w:rFonts w:ascii="Times New Roman" w:hAnsi="Times New Roman"/>
                <w:b/>
                <w:bCs/>
                <w:color w:val="000000"/>
                <w:spacing w:val="-2"/>
                <w:sz w:val="24"/>
                <w:szCs w:val="24"/>
                <w:lang w:eastAsia="en-GB"/>
              </w:rPr>
              <w:t>Qtr 1</w:t>
            </w:r>
          </w:p>
        </w:tc>
        <w:tc>
          <w:tcPr>
            <w:tcW w:w="798" w:type="dxa"/>
            <w:vAlign w:val="center"/>
          </w:tcPr>
          <w:p w:rsidR="00BC0EF8" w:rsidRPr="002A2E8B" w:rsidRDefault="00BC0EF8" w:rsidP="005E3B85">
            <w:pPr>
              <w:rPr>
                <w:rFonts w:ascii="Times New Roman" w:hAnsi="Times New Roman"/>
                <w:b/>
                <w:bCs/>
                <w:color w:val="000000"/>
                <w:sz w:val="24"/>
                <w:szCs w:val="24"/>
                <w:lang w:eastAsia="en-GB"/>
              </w:rPr>
            </w:pPr>
            <w:r w:rsidRPr="002A2E8B">
              <w:rPr>
                <w:rFonts w:ascii="Times New Roman" w:hAnsi="Times New Roman"/>
                <w:b/>
                <w:bCs/>
                <w:color w:val="000000"/>
                <w:spacing w:val="-2"/>
                <w:sz w:val="24"/>
                <w:szCs w:val="24"/>
                <w:lang w:eastAsia="en-GB"/>
              </w:rPr>
              <w:t>Qtr 2</w:t>
            </w:r>
          </w:p>
        </w:tc>
        <w:tc>
          <w:tcPr>
            <w:tcW w:w="1045" w:type="dxa"/>
            <w:gridSpan w:val="2"/>
            <w:vAlign w:val="center"/>
          </w:tcPr>
          <w:p w:rsidR="00BC0EF8" w:rsidRPr="002A2E8B" w:rsidRDefault="00BC0EF8" w:rsidP="005E3B85">
            <w:pPr>
              <w:rPr>
                <w:rFonts w:ascii="Times New Roman" w:hAnsi="Times New Roman"/>
                <w:b/>
                <w:bCs/>
                <w:color w:val="000000"/>
                <w:sz w:val="24"/>
                <w:szCs w:val="24"/>
                <w:lang w:eastAsia="en-GB"/>
              </w:rPr>
            </w:pPr>
            <w:r w:rsidRPr="002A2E8B">
              <w:rPr>
                <w:rFonts w:ascii="Times New Roman" w:hAnsi="Times New Roman"/>
                <w:b/>
                <w:bCs/>
                <w:color w:val="000000"/>
                <w:spacing w:val="-2"/>
                <w:sz w:val="24"/>
                <w:szCs w:val="24"/>
                <w:lang w:eastAsia="en-GB"/>
              </w:rPr>
              <w:t>Qtr 3</w:t>
            </w:r>
          </w:p>
        </w:tc>
        <w:tc>
          <w:tcPr>
            <w:tcW w:w="1134" w:type="dxa"/>
            <w:gridSpan w:val="2"/>
            <w:vAlign w:val="center"/>
          </w:tcPr>
          <w:p w:rsidR="00BC0EF8" w:rsidRPr="002A2E8B" w:rsidRDefault="00BC0EF8" w:rsidP="005E3B85">
            <w:pPr>
              <w:rPr>
                <w:rFonts w:ascii="Times New Roman" w:hAnsi="Times New Roman"/>
                <w:b/>
                <w:bCs/>
                <w:color w:val="000000"/>
                <w:sz w:val="24"/>
                <w:szCs w:val="24"/>
                <w:lang w:eastAsia="en-GB"/>
              </w:rPr>
            </w:pPr>
            <w:r w:rsidRPr="002A2E8B">
              <w:rPr>
                <w:rFonts w:ascii="Times New Roman" w:hAnsi="Times New Roman"/>
                <w:b/>
                <w:bCs/>
                <w:color w:val="000000"/>
                <w:spacing w:val="-2"/>
                <w:sz w:val="24"/>
                <w:szCs w:val="24"/>
                <w:lang w:eastAsia="en-GB"/>
              </w:rPr>
              <w:t>Qtr 4</w:t>
            </w:r>
          </w:p>
        </w:tc>
        <w:tc>
          <w:tcPr>
            <w:tcW w:w="1232" w:type="dxa"/>
            <w:gridSpan w:val="2"/>
            <w:vAlign w:val="center"/>
          </w:tcPr>
          <w:p w:rsidR="00BC0EF8" w:rsidRPr="002A2E8B" w:rsidRDefault="00BC0EF8" w:rsidP="005E3B85">
            <w:pPr>
              <w:rPr>
                <w:rFonts w:ascii="Times New Roman" w:hAnsi="Times New Roman"/>
                <w:b/>
                <w:bCs/>
                <w:color w:val="000000"/>
                <w:sz w:val="24"/>
                <w:szCs w:val="24"/>
                <w:lang w:eastAsia="en-GB"/>
              </w:rPr>
            </w:pPr>
            <w:r w:rsidRPr="002A2E8B">
              <w:rPr>
                <w:rFonts w:ascii="Times New Roman" w:hAnsi="Times New Roman"/>
                <w:b/>
                <w:bCs/>
                <w:color w:val="000000"/>
                <w:sz w:val="24"/>
                <w:szCs w:val="24"/>
                <w:lang w:eastAsia="en-GB"/>
              </w:rPr>
              <w:t>Annual</w:t>
            </w:r>
          </w:p>
        </w:tc>
        <w:tc>
          <w:tcPr>
            <w:tcW w:w="1933"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c>
          <w:tcPr>
            <w:tcW w:w="1514" w:type="dxa"/>
            <w:gridSpan w:val="2"/>
            <w:vAlign w:val="center"/>
          </w:tcPr>
          <w:p w:rsidR="00BC0EF8" w:rsidRPr="002A2E8B" w:rsidRDefault="00BC0EF8" w:rsidP="005E3B85">
            <w:pPr>
              <w:rPr>
                <w:rFonts w:ascii="Times New Roman" w:hAnsi="Times New Roman"/>
                <w:b/>
                <w:bCs/>
                <w:color w:val="000000"/>
                <w:sz w:val="24"/>
                <w:szCs w:val="24"/>
                <w:lang w:eastAsia="en-GB"/>
              </w:rPr>
            </w:pPr>
            <w:r w:rsidRPr="002A2E8B">
              <w:rPr>
                <w:rFonts w:ascii="Times New Roman" w:hAnsi="Times New Roman"/>
                <w:b/>
                <w:bCs/>
                <w:color w:val="000000"/>
                <w:sz w:val="24"/>
                <w:szCs w:val="24"/>
                <w:lang w:eastAsia="en-GB"/>
              </w:rPr>
              <w:t>Source</w:t>
            </w:r>
          </w:p>
        </w:tc>
        <w:tc>
          <w:tcPr>
            <w:tcW w:w="1099" w:type="dxa"/>
            <w:gridSpan w:val="2"/>
            <w:vAlign w:val="center"/>
          </w:tcPr>
          <w:p w:rsidR="00BC0EF8" w:rsidRPr="002A2E8B" w:rsidRDefault="00BC0EF8" w:rsidP="005E3B85">
            <w:pPr>
              <w:rPr>
                <w:rFonts w:ascii="Times New Roman" w:hAnsi="Times New Roman"/>
                <w:b/>
                <w:bCs/>
                <w:color w:val="000000"/>
                <w:sz w:val="24"/>
                <w:szCs w:val="24"/>
                <w:lang w:eastAsia="en-GB"/>
              </w:rPr>
            </w:pPr>
            <w:r w:rsidRPr="002A2E8B">
              <w:rPr>
                <w:rFonts w:ascii="Times New Roman" w:hAnsi="Times New Roman"/>
                <w:b/>
                <w:bCs/>
                <w:color w:val="000000"/>
                <w:spacing w:val="2"/>
                <w:sz w:val="24"/>
                <w:szCs w:val="24"/>
                <w:lang w:eastAsia="en-GB"/>
              </w:rPr>
              <w:t>Amount</w:t>
            </w:r>
          </w:p>
        </w:tc>
      </w:tr>
      <w:tr w:rsidR="00BC0EF8" w:rsidRPr="002A2E8B" w:rsidTr="005E3B85">
        <w:trPr>
          <w:gridAfter w:val="1"/>
          <w:wAfter w:w="360" w:type="dxa"/>
        </w:trPr>
        <w:tc>
          <w:tcPr>
            <w:tcW w:w="1540" w:type="dxa"/>
            <w:vAlign w:val="center"/>
          </w:tcPr>
          <w:p w:rsidR="00BC0EF8" w:rsidRPr="002A2E8B" w:rsidRDefault="00BC0EF8" w:rsidP="005E3B85">
            <w:pPr>
              <w:rPr>
                <w:rFonts w:ascii="Times New Roman" w:hAnsi="Times New Roman"/>
                <w:color w:val="000000"/>
                <w:sz w:val="24"/>
                <w:szCs w:val="24"/>
                <w:lang w:eastAsia="en-GB"/>
              </w:rPr>
            </w:pPr>
          </w:p>
        </w:tc>
        <w:tc>
          <w:tcPr>
            <w:tcW w:w="1999" w:type="dxa"/>
            <w:gridSpan w:val="3"/>
            <w:vAlign w:val="center"/>
          </w:tcPr>
          <w:p w:rsidR="00BC0EF8" w:rsidRPr="002A2E8B" w:rsidRDefault="00BC0EF8" w:rsidP="005E3B85">
            <w:pPr>
              <w:rPr>
                <w:rFonts w:ascii="Times New Roman" w:hAnsi="Times New Roman"/>
                <w:color w:val="000000"/>
                <w:sz w:val="24"/>
                <w:szCs w:val="24"/>
                <w:lang w:eastAsia="en-GB"/>
              </w:rPr>
            </w:pPr>
          </w:p>
        </w:tc>
        <w:tc>
          <w:tcPr>
            <w:tcW w:w="1134" w:type="dxa"/>
            <w:gridSpan w:val="2"/>
            <w:vAlign w:val="center"/>
          </w:tcPr>
          <w:p w:rsidR="00BC0EF8" w:rsidRPr="002A2E8B" w:rsidRDefault="00BC0EF8" w:rsidP="005E3B85">
            <w:pPr>
              <w:rPr>
                <w:rFonts w:ascii="Times New Roman" w:hAnsi="Times New Roman"/>
                <w:b/>
                <w:bCs/>
                <w:color w:val="000000"/>
                <w:sz w:val="24"/>
                <w:szCs w:val="24"/>
                <w:lang w:eastAsia="en-GB"/>
              </w:rPr>
            </w:pPr>
          </w:p>
        </w:tc>
        <w:tc>
          <w:tcPr>
            <w:tcW w:w="798" w:type="dxa"/>
            <w:vAlign w:val="center"/>
          </w:tcPr>
          <w:p w:rsidR="00BC0EF8" w:rsidRPr="002A2E8B" w:rsidRDefault="00BC0EF8" w:rsidP="005E3B85">
            <w:pPr>
              <w:rPr>
                <w:rFonts w:ascii="Times New Roman" w:hAnsi="Times New Roman"/>
                <w:b/>
                <w:bCs/>
                <w:color w:val="000000"/>
                <w:sz w:val="24"/>
                <w:szCs w:val="24"/>
                <w:lang w:eastAsia="en-GB"/>
              </w:rPr>
            </w:pPr>
          </w:p>
        </w:tc>
        <w:tc>
          <w:tcPr>
            <w:tcW w:w="1045" w:type="dxa"/>
            <w:gridSpan w:val="2"/>
            <w:vAlign w:val="center"/>
          </w:tcPr>
          <w:p w:rsidR="00BC0EF8" w:rsidRPr="002A2E8B" w:rsidRDefault="00BC0EF8" w:rsidP="005E3B85">
            <w:pPr>
              <w:rPr>
                <w:rFonts w:ascii="Times New Roman" w:hAnsi="Times New Roman"/>
                <w:b/>
                <w:bCs/>
                <w:color w:val="000000"/>
                <w:sz w:val="24"/>
                <w:szCs w:val="24"/>
                <w:lang w:eastAsia="en-GB"/>
              </w:rPr>
            </w:pPr>
          </w:p>
        </w:tc>
        <w:tc>
          <w:tcPr>
            <w:tcW w:w="1134" w:type="dxa"/>
            <w:gridSpan w:val="2"/>
            <w:vAlign w:val="center"/>
          </w:tcPr>
          <w:p w:rsidR="00BC0EF8" w:rsidRPr="002A2E8B" w:rsidRDefault="00BC0EF8" w:rsidP="005E3B85">
            <w:pPr>
              <w:rPr>
                <w:rFonts w:ascii="Times New Roman" w:hAnsi="Times New Roman"/>
                <w:b/>
                <w:bCs/>
                <w:color w:val="000000"/>
                <w:sz w:val="24"/>
                <w:szCs w:val="24"/>
                <w:lang w:eastAsia="en-GB"/>
              </w:rPr>
            </w:pPr>
          </w:p>
        </w:tc>
        <w:tc>
          <w:tcPr>
            <w:tcW w:w="1232" w:type="dxa"/>
            <w:gridSpan w:val="2"/>
            <w:vAlign w:val="center"/>
          </w:tcPr>
          <w:p w:rsidR="00BC0EF8" w:rsidRPr="002A2E8B" w:rsidRDefault="00BC0EF8" w:rsidP="005E3B85">
            <w:pPr>
              <w:rPr>
                <w:rFonts w:ascii="Times New Roman" w:hAnsi="Times New Roman"/>
                <w:b/>
                <w:bCs/>
                <w:color w:val="000000"/>
                <w:sz w:val="24"/>
                <w:szCs w:val="24"/>
                <w:lang w:eastAsia="en-GB"/>
              </w:rPr>
            </w:pPr>
          </w:p>
        </w:tc>
        <w:tc>
          <w:tcPr>
            <w:tcW w:w="1933" w:type="dxa"/>
            <w:gridSpan w:val="2"/>
            <w:vAlign w:val="center"/>
          </w:tcPr>
          <w:p w:rsidR="00BC0EF8" w:rsidRPr="002A2E8B" w:rsidRDefault="00BC0EF8" w:rsidP="005E3B85">
            <w:pPr>
              <w:rPr>
                <w:rFonts w:ascii="Times New Roman" w:hAnsi="Times New Roman"/>
                <w:color w:val="000000"/>
                <w:sz w:val="24"/>
                <w:szCs w:val="24"/>
                <w:lang w:eastAsia="en-GB"/>
              </w:rPr>
            </w:pPr>
          </w:p>
        </w:tc>
        <w:tc>
          <w:tcPr>
            <w:tcW w:w="1514" w:type="dxa"/>
            <w:gridSpan w:val="2"/>
            <w:vAlign w:val="center"/>
          </w:tcPr>
          <w:p w:rsidR="00BC0EF8" w:rsidRPr="002A2E8B" w:rsidRDefault="00BC0EF8" w:rsidP="005E3B85">
            <w:pPr>
              <w:rPr>
                <w:rFonts w:ascii="Times New Roman" w:hAnsi="Times New Roman"/>
                <w:b/>
                <w:bCs/>
                <w:color w:val="000000"/>
                <w:sz w:val="24"/>
                <w:szCs w:val="24"/>
                <w:lang w:eastAsia="en-GB"/>
              </w:rPr>
            </w:pPr>
            <w:r w:rsidRPr="002A2E8B">
              <w:rPr>
                <w:rFonts w:ascii="Times New Roman" w:hAnsi="Times New Roman"/>
                <w:b/>
                <w:bCs/>
                <w:color w:val="000000"/>
                <w:spacing w:val="1"/>
                <w:sz w:val="24"/>
                <w:szCs w:val="24"/>
                <w:lang w:eastAsia="en-GB"/>
              </w:rPr>
              <w:t>of Fund</w:t>
            </w:r>
          </w:p>
        </w:tc>
        <w:tc>
          <w:tcPr>
            <w:tcW w:w="1099" w:type="dxa"/>
            <w:gridSpan w:val="2"/>
            <w:vAlign w:val="center"/>
          </w:tcPr>
          <w:p w:rsidR="00BC0EF8" w:rsidRPr="002A2E8B" w:rsidRDefault="00BC0EF8" w:rsidP="005E3B85">
            <w:pPr>
              <w:rPr>
                <w:rFonts w:ascii="Times New Roman" w:hAnsi="Times New Roman"/>
                <w:b/>
                <w:bCs/>
                <w:color w:val="000000"/>
                <w:sz w:val="24"/>
                <w:szCs w:val="24"/>
                <w:lang w:eastAsia="en-GB"/>
              </w:rPr>
            </w:pPr>
          </w:p>
        </w:tc>
      </w:tr>
      <w:tr w:rsidR="00BC0EF8" w:rsidRPr="002A2E8B" w:rsidTr="005E3B85">
        <w:trPr>
          <w:gridAfter w:val="1"/>
          <w:wAfter w:w="360" w:type="dxa"/>
        </w:trPr>
        <w:tc>
          <w:tcPr>
            <w:tcW w:w="13428" w:type="dxa"/>
            <w:gridSpan w:val="19"/>
            <w:vAlign w:val="center"/>
          </w:tcPr>
          <w:p w:rsidR="00BC0EF8" w:rsidRPr="002A2E8B" w:rsidRDefault="00BC0EF8" w:rsidP="005E3B85">
            <w:pPr>
              <w:rPr>
                <w:rFonts w:ascii="Times New Roman" w:hAnsi="Times New Roman"/>
                <w:b/>
                <w:bCs/>
                <w:color w:val="000000"/>
                <w:sz w:val="24"/>
                <w:szCs w:val="24"/>
                <w:lang w:eastAsia="en-GB"/>
              </w:rPr>
            </w:pPr>
            <w:r w:rsidRPr="002A2E8B">
              <w:rPr>
                <w:rFonts w:ascii="Times New Roman" w:hAnsi="Times New Roman"/>
                <w:b/>
                <w:bCs/>
                <w:color w:val="000000"/>
                <w:sz w:val="24"/>
                <w:szCs w:val="24"/>
                <w:lang w:eastAsia="en-GB"/>
              </w:rPr>
              <w:t xml:space="preserve">Program Outcome: </w:t>
            </w:r>
            <w:r w:rsidRPr="002A2E8B">
              <w:rPr>
                <w:rFonts w:ascii="Times New Roman" w:hAnsi="Times New Roman"/>
                <w:color w:val="000000"/>
                <w:sz w:val="24"/>
                <w:szCs w:val="24"/>
                <w:lang w:eastAsia="en-GB"/>
              </w:rPr>
              <w:t>Improved productivity of labour for increased competitiveness and better quality of life for all.</w:t>
            </w:r>
          </w:p>
        </w:tc>
      </w:tr>
      <w:tr w:rsidR="00BC0EF8" w:rsidRPr="002A2E8B" w:rsidTr="005E3B85">
        <w:trPr>
          <w:gridAfter w:val="1"/>
          <w:wAfter w:w="360" w:type="dxa"/>
        </w:trPr>
        <w:tc>
          <w:tcPr>
            <w:tcW w:w="13428" w:type="dxa"/>
            <w:gridSpan w:val="19"/>
            <w:vAlign w:val="center"/>
          </w:tcPr>
          <w:p w:rsidR="00BC0EF8" w:rsidRPr="002A2E8B" w:rsidRDefault="00BC0EF8" w:rsidP="005E3B85">
            <w:pPr>
              <w:rPr>
                <w:rFonts w:ascii="Times New Roman" w:hAnsi="Times New Roman"/>
                <w:b/>
                <w:bCs/>
                <w:color w:val="000000"/>
                <w:sz w:val="24"/>
                <w:szCs w:val="24"/>
                <w:lang w:eastAsia="en-GB"/>
              </w:rPr>
            </w:pPr>
            <w:r w:rsidRPr="002A2E8B">
              <w:rPr>
                <w:rFonts w:ascii="Times New Roman" w:hAnsi="Times New Roman"/>
                <w:b/>
                <w:bCs/>
                <w:color w:val="000000"/>
                <w:sz w:val="24"/>
                <w:szCs w:val="24"/>
                <w:lang w:eastAsia="en-GB"/>
              </w:rPr>
              <w:t xml:space="preserve">Program7: </w:t>
            </w:r>
            <w:r w:rsidRPr="002A2E8B">
              <w:rPr>
                <w:rFonts w:ascii="Times New Roman" w:hAnsi="Times New Roman"/>
                <w:b/>
                <w:color w:val="000000"/>
                <w:sz w:val="24"/>
                <w:szCs w:val="24"/>
                <w:lang w:eastAsia="en-GB"/>
              </w:rPr>
              <w:t>Human Capital Development Health</w:t>
            </w:r>
          </w:p>
        </w:tc>
      </w:tr>
      <w:tr w:rsidR="00BC0EF8" w:rsidRPr="002A2E8B" w:rsidTr="005E3B85">
        <w:trPr>
          <w:gridAfter w:val="1"/>
          <w:wAfter w:w="360" w:type="dxa"/>
        </w:trPr>
        <w:tc>
          <w:tcPr>
            <w:tcW w:w="1540" w:type="dxa"/>
            <w:vAlign w:val="center"/>
          </w:tcPr>
          <w:p w:rsidR="00BC0EF8" w:rsidRPr="002A2E8B" w:rsidRDefault="00BC0EF8" w:rsidP="005E3B85">
            <w:pPr>
              <w:rPr>
                <w:rFonts w:ascii="Times New Roman" w:hAnsi="Times New Roman"/>
                <w:b/>
                <w:bCs/>
                <w:color w:val="000000"/>
                <w:sz w:val="24"/>
                <w:szCs w:val="24"/>
                <w:lang w:eastAsia="en-GB"/>
              </w:rPr>
            </w:pPr>
            <w:r w:rsidRPr="002A2E8B">
              <w:rPr>
                <w:rFonts w:ascii="Times New Roman" w:hAnsi="Times New Roman"/>
                <w:b/>
                <w:bCs/>
                <w:color w:val="000000"/>
                <w:sz w:val="24"/>
                <w:szCs w:val="24"/>
                <w:lang w:eastAsia="en-GB"/>
              </w:rPr>
              <w:t>Output 1</w:t>
            </w:r>
          </w:p>
        </w:tc>
        <w:tc>
          <w:tcPr>
            <w:tcW w:w="1999" w:type="dxa"/>
            <w:gridSpan w:val="3"/>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Nutrition assessment on all entry points in the facility</w:t>
            </w:r>
          </w:p>
        </w:tc>
        <w:tc>
          <w:tcPr>
            <w:tcW w:w="1134"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c>
          <w:tcPr>
            <w:tcW w:w="798" w:type="dxa"/>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c>
          <w:tcPr>
            <w:tcW w:w="1045"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c>
          <w:tcPr>
            <w:tcW w:w="1134"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c>
          <w:tcPr>
            <w:tcW w:w="1232"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c>
          <w:tcPr>
            <w:tcW w:w="1933"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DHO, Health facility in charge</w:t>
            </w:r>
          </w:p>
        </w:tc>
        <w:tc>
          <w:tcPr>
            <w:tcW w:w="1514"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PHC</w:t>
            </w:r>
          </w:p>
        </w:tc>
        <w:tc>
          <w:tcPr>
            <w:tcW w:w="1099"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r>
      <w:tr w:rsidR="00BC0EF8" w:rsidRPr="002A2E8B" w:rsidTr="005E3B85">
        <w:trPr>
          <w:gridAfter w:val="1"/>
          <w:wAfter w:w="360" w:type="dxa"/>
        </w:trPr>
        <w:tc>
          <w:tcPr>
            <w:tcW w:w="1540" w:type="dxa"/>
            <w:vAlign w:val="center"/>
          </w:tcPr>
          <w:p w:rsidR="00BC0EF8" w:rsidRPr="002A2E8B" w:rsidRDefault="00BC0EF8" w:rsidP="005E3B85">
            <w:pPr>
              <w:rPr>
                <w:rFonts w:ascii="Times New Roman" w:hAnsi="Times New Roman"/>
                <w:b/>
                <w:bCs/>
                <w:color w:val="000000"/>
                <w:sz w:val="24"/>
                <w:szCs w:val="24"/>
                <w:lang w:eastAsia="en-GB"/>
              </w:rPr>
            </w:pPr>
          </w:p>
        </w:tc>
        <w:tc>
          <w:tcPr>
            <w:tcW w:w="1999" w:type="dxa"/>
            <w:gridSpan w:val="3"/>
            <w:vAlign w:val="center"/>
          </w:tcPr>
          <w:p w:rsidR="00BC0EF8" w:rsidRPr="002A2E8B" w:rsidRDefault="00BC0EF8" w:rsidP="005E3B85">
            <w:pPr>
              <w:rPr>
                <w:rFonts w:ascii="Times New Roman" w:hAnsi="Times New Roman"/>
                <w:color w:val="000000"/>
                <w:sz w:val="24"/>
                <w:szCs w:val="24"/>
                <w:lang w:eastAsia="en-GB"/>
              </w:rPr>
            </w:pPr>
          </w:p>
        </w:tc>
        <w:tc>
          <w:tcPr>
            <w:tcW w:w="1134" w:type="dxa"/>
            <w:gridSpan w:val="2"/>
            <w:vAlign w:val="center"/>
          </w:tcPr>
          <w:p w:rsidR="00BC0EF8" w:rsidRPr="002A2E8B" w:rsidRDefault="00BC0EF8" w:rsidP="005E3B85">
            <w:pPr>
              <w:rPr>
                <w:rFonts w:ascii="Times New Roman" w:hAnsi="Times New Roman"/>
                <w:color w:val="000000"/>
                <w:sz w:val="24"/>
                <w:szCs w:val="24"/>
                <w:lang w:eastAsia="en-GB"/>
              </w:rPr>
            </w:pPr>
          </w:p>
        </w:tc>
        <w:tc>
          <w:tcPr>
            <w:tcW w:w="798" w:type="dxa"/>
            <w:vAlign w:val="center"/>
          </w:tcPr>
          <w:p w:rsidR="00BC0EF8" w:rsidRPr="002A2E8B" w:rsidRDefault="00BC0EF8" w:rsidP="005E3B85">
            <w:pPr>
              <w:rPr>
                <w:rFonts w:ascii="Times New Roman" w:hAnsi="Times New Roman"/>
                <w:color w:val="000000"/>
                <w:sz w:val="24"/>
                <w:szCs w:val="24"/>
                <w:lang w:eastAsia="en-GB"/>
              </w:rPr>
            </w:pPr>
          </w:p>
        </w:tc>
        <w:tc>
          <w:tcPr>
            <w:tcW w:w="1045" w:type="dxa"/>
            <w:gridSpan w:val="2"/>
            <w:vAlign w:val="center"/>
          </w:tcPr>
          <w:p w:rsidR="00BC0EF8" w:rsidRPr="002A2E8B" w:rsidRDefault="00BC0EF8" w:rsidP="005E3B85">
            <w:pPr>
              <w:rPr>
                <w:rFonts w:ascii="Times New Roman" w:hAnsi="Times New Roman"/>
                <w:color w:val="000000"/>
                <w:sz w:val="24"/>
                <w:szCs w:val="24"/>
                <w:lang w:eastAsia="en-GB"/>
              </w:rPr>
            </w:pPr>
          </w:p>
        </w:tc>
        <w:tc>
          <w:tcPr>
            <w:tcW w:w="1134" w:type="dxa"/>
            <w:gridSpan w:val="2"/>
            <w:vAlign w:val="center"/>
          </w:tcPr>
          <w:p w:rsidR="00BC0EF8" w:rsidRPr="002A2E8B" w:rsidRDefault="00BC0EF8" w:rsidP="005E3B85">
            <w:pPr>
              <w:rPr>
                <w:rFonts w:ascii="Times New Roman" w:hAnsi="Times New Roman"/>
                <w:color w:val="000000"/>
                <w:sz w:val="24"/>
                <w:szCs w:val="24"/>
                <w:lang w:eastAsia="en-GB"/>
              </w:rPr>
            </w:pPr>
          </w:p>
        </w:tc>
        <w:tc>
          <w:tcPr>
            <w:tcW w:w="1232" w:type="dxa"/>
            <w:gridSpan w:val="2"/>
            <w:vAlign w:val="center"/>
          </w:tcPr>
          <w:p w:rsidR="00BC0EF8" w:rsidRPr="002A2E8B" w:rsidRDefault="00BC0EF8" w:rsidP="005E3B85">
            <w:pPr>
              <w:rPr>
                <w:rFonts w:ascii="Times New Roman" w:hAnsi="Times New Roman"/>
                <w:color w:val="000000"/>
                <w:sz w:val="24"/>
                <w:szCs w:val="24"/>
                <w:lang w:eastAsia="en-GB"/>
              </w:rPr>
            </w:pPr>
          </w:p>
        </w:tc>
        <w:tc>
          <w:tcPr>
            <w:tcW w:w="1933" w:type="dxa"/>
            <w:gridSpan w:val="2"/>
            <w:vAlign w:val="center"/>
          </w:tcPr>
          <w:p w:rsidR="00BC0EF8" w:rsidRPr="002A2E8B" w:rsidRDefault="00BC0EF8" w:rsidP="005E3B85">
            <w:pPr>
              <w:rPr>
                <w:rFonts w:ascii="Times New Roman" w:hAnsi="Times New Roman"/>
                <w:color w:val="000000"/>
                <w:sz w:val="24"/>
                <w:szCs w:val="24"/>
                <w:lang w:eastAsia="en-GB"/>
              </w:rPr>
            </w:pPr>
          </w:p>
        </w:tc>
        <w:tc>
          <w:tcPr>
            <w:tcW w:w="1514" w:type="dxa"/>
            <w:gridSpan w:val="2"/>
            <w:vAlign w:val="center"/>
          </w:tcPr>
          <w:p w:rsidR="00BC0EF8" w:rsidRPr="002A2E8B" w:rsidRDefault="00BC0EF8" w:rsidP="005E3B85">
            <w:pPr>
              <w:rPr>
                <w:rFonts w:ascii="Times New Roman" w:hAnsi="Times New Roman"/>
                <w:color w:val="000000"/>
                <w:sz w:val="24"/>
                <w:szCs w:val="24"/>
                <w:lang w:eastAsia="en-GB"/>
              </w:rPr>
            </w:pPr>
          </w:p>
        </w:tc>
        <w:tc>
          <w:tcPr>
            <w:tcW w:w="1099" w:type="dxa"/>
            <w:gridSpan w:val="2"/>
            <w:vAlign w:val="center"/>
          </w:tcPr>
          <w:p w:rsidR="00BC0EF8" w:rsidRPr="002A2E8B" w:rsidRDefault="00BC0EF8" w:rsidP="005E3B85">
            <w:pPr>
              <w:rPr>
                <w:rFonts w:ascii="Times New Roman" w:hAnsi="Times New Roman"/>
                <w:color w:val="000000"/>
                <w:sz w:val="24"/>
                <w:szCs w:val="24"/>
                <w:lang w:eastAsia="en-GB"/>
              </w:rPr>
            </w:pPr>
          </w:p>
        </w:tc>
      </w:tr>
      <w:tr w:rsidR="00BC0EF8" w:rsidRPr="002A2E8B" w:rsidTr="005E3B85">
        <w:trPr>
          <w:gridAfter w:val="1"/>
          <w:wAfter w:w="360" w:type="dxa"/>
        </w:trPr>
        <w:tc>
          <w:tcPr>
            <w:tcW w:w="1540" w:type="dxa"/>
            <w:vAlign w:val="center"/>
          </w:tcPr>
          <w:p w:rsidR="00BC0EF8" w:rsidRPr="002A2E8B" w:rsidRDefault="00BC0EF8" w:rsidP="005E3B85">
            <w:pPr>
              <w:rPr>
                <w:rFonts w:ascii="Times New Roman" w:hAnsi="Times New Roman"/>
                <w:b/>
                <w:bCs/>
                <w:color w:val="000000"/>
                <w:sz w:val="24"/>
                <w:szCs w:val="24"/>
                <w:lang w:eastAsia="en-GB"/>
              </w:rPr>
            </w:pPr>
            <w:r w:rsidRPr="002A2E8B">
              <w:rPr>
                <w:rFonts w:ascii="Times New Roman" w:hAnsi="Times New Roman"/>
                <w:b/>
                <w:bCs/>
                <w:color w:val="000000"/>
                <w:sz w:val="24"/>
                <w:szCs w:val="24"/>
                <w:lang w:eastAsia="en-GB"/>
              </w:rPr>
              <w:t> </w:t>
            </w:r>
          </w:p>
        </w:tc>
        <w:tc>
          <w:tcPr>
            <w:tcW w:w="1999" w:type="dxa"/>
            <w:gridSpan w:val="3"/>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Procurement of nutrition assessment tools</w:t>
            </w:r>
          </w:p>
        </w:tc>
        <w:tc>
          <w:tcPr>
            <w:tcW w:w="1134"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c>
          <w:tcPr>
            <w:tcW w:w="798" w:type="dxa"/>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c>
          <w:tcPr>
            <w:tcW w:w="1045"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c>
          <w:tcPr>
            <w:tcW w:w="1134"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c>
          <w:tcPr>
            <w:tcW w:w="1232"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c>
          <w:tcPr>
            <w:tcW w:w="1933"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Donor, DHO, CAO</w:t>
            </w:r>
          </w:p>
        </w:tc>
        <w:tc>
          <w:tcPr>
            <w:tcW w:w="1514"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Donor</w:t>
            </w:r>
          </w:p>
        </w:tc>
        <w:tc>
          <w:tcPr>
            <w:tcW w:w="1099"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r>
      <w:tr w:rsidR="00BC0EF8" w:rsidRPr="002A2E8B" w:rsidTr="005E3B85">
        <w:trPr>
          <w:gridAfter w:val="1"/>
          <w:wAfter w:w="360" w:type="dxa"/>
        </w:trPr>
        <w:tc>
          <w:tcPr>
            <w:tcW w:w="1540" w:type="dxa"/>
            <w:vAlign w:val="center"/>
          </w:tcPr>
          <w:p w:rsidR="00BC0EF8" w:rsidRPr="002A2E8B" w:rsidRDefault="00BC0EF8" w:rsidP="005E3B85">
            <w:pPr>
              <w:rPr>
                <w:rFonts w:ascii="Times New Roman" w:hAnsi="Times New Roman"/>
                <w:b/>
                <w:bCs/>
                <w:color w:val="000000"/>
                <w:sz w:val="24"/>
                <w:szCs w:val="24"/>
                <w:lang w:eastAsia="en-GB"/>
              </w:rPr>
            </w:pPr>
            <w:r w:rsidRPr="002A2E8B">
              <w:rPr>
                <w:rFonts w:ascii="Times New Roman" w:hAnsi="Times New Roman"/>
                <w:b/>
                <w:bCs/>
                <w:color w:val="000000"/>
                <w:sz w:val="24"/>
                <w:szCs w:val="24"/>
                <w:lang w:eastAsia="en-GB"/>
              </w:rPr>
              <w:t> </w:t>
            </w:r>
          </w:p>
        </w:tc>
        <w:tc>
          <w:tcPr>
            <w:tcW w:w="1999" w:type="dxa"/>
            <w:gridSpan w:val="3"/>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Community sensitization</w:t>
            </w:r>
          </w:p>
        </w:tc>
        <w:tc>
          <w:tcPr>
            <w:tcW w:w="1134"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c>
          <w:tcPr>
            <w:tcW w:w="798" w:type="dxa"/>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c>
          <w:tcPr>
            <w:tcW w:w="1045"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c>
          <w:tcPr>
            <w:tcW w:w="1134"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c>
          <w:tcPr>
            <w:tcW w:w="1232"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c>
          <w:tcPr>
            <w:tcW w:w="1933"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c>
          <w:tcPr>
            <w:tcW w:w="1514"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c>
          <w:tcPr>
            <w:tcW w:w="1099"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r>
      <w:tr w:rsidR="00BC0EF8" w:rsidRPr="002A2E8B" w:rsidTr="005E3B85">
        <w:trPr>
          <w:gridAfter w:val="1"/>
          <w:wAfter w:w="360" w:type="dxa"/>
        </w:trPr>
        <w:tc>
          <w:tcPr>
            <w:tcW w:w="1540" w:type="dxa"/>
            <w:vAlign w:val="center"/>
          </w:tcPr>
          <w:p w:rsidR="00BC0EF8" w:rsidRPr="002A2E8B" w:rsidRDefault="00BC0EF8" w:rsidP="005E3B85">
            <w:pPr>
              <w:rPr>
                <w:rFonts w:ascii="Times New Roman" w:hAnsi="Times New Roman"/>
                <w:b/>
                <w:bCs/>
                <w:color w:val="000000"/>
                <w:sz w:val="24"/>
                <w:szCs w:val="24"/>
                <w:lang w:eastAsia="en-GB"/>
              </w:rPr>
            </w:pPr>
          </w:p>
        </w:tc>
        <w:tc>
          <w:tcPr>
            <w:tcW w:w="1999" w:type="dxa"/>
            <w:gridSpan w:val="3"/>
            <w:vAlign w:val="center"/>
          </w:tcPr>
          <w:p w:rsidR="00BC0EF8" w:rsidRPr="002A2E8B" w:rsidRDefault="00BC0EF8" w:rsidP="005E3B85">
            <w:pPr>
              <w:rPr>
                <w:rFonts w:ascii="Times New Roman" w:hAnsi="Times New Roman"/>
                <w:color w:val="000000"/>
                <w:sz w:val="24"/>
                <w:szCs w:val="24"/>
                <w:lang w:eastAsia="en-GB"/>
              </w:rPr>
            </w:pPr>
          </w:p>
        </w:tc>
        <w:tc>
          <w:tcPr>
            <w:tcW w:w="1134" w:type="dxa"/>
            <w:gridSpan w:val="2"/>
            <w:vAlign w:val="center"/>
          </w:tcPr>
          <w:p w:rsidR="00BC0EF8" w:rsidRPr="002A2E8B" w:rsidRDefault="00BC0EF8" w:rsidP="005E3B85">
            <w:pPr>
              <w:rPr>
                <w:rFonts w:ascii="Times New Roman" w:hAnsi="Times New Roman"/>
                <w:color w:val="000000"/>
                <w:sz w:val="24"/>
                <w:szCs w:val="24"/>
                <w:lang w:eastAsia="en-GB"/>
              </w:rPr>
            </w:pPr>
          </w:p>
        </w:tc>
        <w:tc>
          <w:tcPr>
            <w:tcW w:w="798" w:type="dxa"/>
            <w:vAlign w:val="center"/>
          </w:tcPr>
          <w:p w:rsidR="00BC0EF8" w:rsidRPr="002A2E8B" w:rsidRDefault="00BC0EF8" w:rsidP="005E3B85">
            <w:pPr>
              <w:rPr>
                <w:rFonts w:ascii="Times New Roman" w:hAnsi="Times New Roman"/>
                <w:color w:val="000000"/>
                <w:sz w:val="24"/>
                <w:szCs w:val="24"/>
                <w:lang w:eastAsia="en-GB"/>
              </w:rPr>
            </w:pPr>
          </w:p>
        </w:tc>
        <w:tc>
          <w:tcPr>
            <w:tcW w:w="1045" w:type="dxa"/>
            <w:gridSpan w:val="2"/>
            <w:vAlign w:val="center"/>
          </w:tcPr>
          <w:p w:rsidR="00BC0EF8" w:rsidRPr="002A2E8B" w:rsidRDefault="00BC0EF8" w:rsidP="005E3B85">
            <w:pPr>
              <w:rPr>
                <w:rFonts w:ascii="Times New Roman" w:hAnsi="Times New Roman"/>
                <w:color w:val="000000"/>
                <w:sz w:val="24"/>
                <w:szCs w:val="24"/>
                <w:lang w:eastAsia="en-GB"/>
              </w:rPr>
            </w:pPr>
          </w:p>
        </w:tc>
        <w:tc>
          <w:tcPr>
            <w:tcW w:w="1134" w:type="dxa"/>
            <w:gridSpan w:val="2"/>
            <w:vAlign w:val="center"/>
          </w:tcPr>
          <w:p w:rsidR="00BC0EF8" w:rsidRPr="002A2E8B" w:rsidRDefault="00BC0EF8" w:rsidP="005E3B85">
            <w:pPr>
              <w:rPr>
                <w:rFonts w:ascii="Times New Roman" w:hAnsi="Times New Roman"/>
                <w:color w:val="000000"/>
                <w:sz w:val="24"/>
                <w:szCs w:val="24"/>
                <w:lang w:eastAsia="en-GB"/>
              </w:rPr>
            </w:pPr>
          </w:p>
        </w:tc>
        <w:tc>
          <w:tcPr>
            <w:tcW w:w="1232" w:type="dxa"/>
            <w:gridSpan w:val="2"/>
            <w:vAlign w:val="center"/>
          </w:tcPr>
          <w:p w:rsidR="00BC0EF8" w:rsidRPr="002A2E8B" w:rsidRDefault="00BC0EF8" w:rsidP="005E3B85">
            <w:pPr>
              <w:rPr>
                <w:rFonts w:ascii="Times New Roman" w:hAnsi="Times New Roman"/>
                <w:color w:val="000000"/>
                <w:sz w:val="24"/>
                <w:szCs w:val="24"/>
                <w:lang w:eastAsia="en-GB"/>
              </w:rPr>
            </w:pPr>
          </w:p>
        </w:tc>
        <w:tc>
          <w:tcPr>
            <w:tcW w:w="1933" w:type="dxa"/>
            <w:gridSpan w:val="2"/>
            <w:vAlign w:val="center"/>
          </w:tcPr>
          <w:p w:rsidR="00BC0EF8" w:rsidRPr="002A2E8B" w:rsidRDefault="00BC0EF8" w:rsidP="005E3B85">
            <w:pPr>
              <w:rPr>
                <w:rFonts w:ascii="Times New Roman" w:hAnsi="Times New Roman"/>
                <w:color w:val="000000"/>
                <w:sz w:val="24"/>
                <w:szCs w:val="24"/>
                <w:lang w:eastAsia="en-GB"/>
              </w:rPr>
            </w:pPr>
          </w:p>
        </w:tc>
        <w:tc>
          <w:tcPr>
            <w:tcW w:w="1514" w:type="dxa"/>
            <w:gridSpan w:val="2"/>
            <w:vAlign w:val="center"/>
          </w:tcPr>
          <w:p w:rsidR="00BC0EF8" w:rsidRPr="002A2E8B" w:rsidRDefault="00BC0EF8" w:rsidP="005E3B85">
            <w:pPr>
              <w:rPr>
                <w:rFonts w:ascii="Times New Roman" w:hAnsi="Times New Roman"/>
                <w:color w:val="000000"/>
                <w:sz w:val="24"/>
                <w:szCs w:val="24"/>
                <w:lang w:eastAsia="en-GB"/>
              </w:rPr>
            </w:pPr>
          </w:p>
        </w:tc>
        <w:tc>
          <w:tcPr>
            <w:tcW w:w="1099" w:type="dxa"/>
            <w:gridSpan w:val="2"/>
            <w:vAlign w:val="center"/>
          </w:tcPr>
          <w:p w:rsidR="00BC0EF8" w:rsidRPr="002A2E8B" w:rsidRDefault="00BC0EF8" w:rsidP="005E3B85">
            <w:pPr>
              <w:rPr>
                <w:rFonts w:ascii="Times New Roman" w:hAnsi="Times New Roman"/>
                <w:color w:val="000000"/>
                <w:sz w:val="24"/>
                <w:szCs w:val="24"/>
                <w:lang w:eastAsia="en-GB"/>
              </w:rPr>
            </w:pPr>
          </w:p>
        </w:tc>
      </w:tr>
      <w:tr w:rsidR="00BC0EF8" w:rsidRPr="002A2E8B" w:rsidTr="005E3B85">
        <w:trPr>
          <w:gridAfter w:val="1"/>
          <w:wAfter w:w="360" w:type="dxa"/>
        </w:trPr>
        <w:tc>
          <w:tcPr>
            <w:tcW w:w="1540" w:type="dxa"/>
            <w:vAlign w:val="center"/>
          </w:tcPr>
          <w:p w:rsidR="00BC0EF8" w:rsidRPr="002A2E8B" w:rsidRDefault="00BC0EF8" w:rsidP="005E3B85">
            <w:pPr>
              <w:rPr>
                <w:rFonts w:ascii="Times New Roman" w:hAnsi="Times New Roman"/>
                <w:b/>
                <w:bCs/>
                <w:color w:val="000000"/>
                <w:sz w:val="24"/>
                <w:szCs w:val="24"/>
                <w:lang w:eastAsia="en-GB"/>
              </w:rPr>
            </w:pPr>
            <w:r w:rsidRPr="002A2E8B">
              <w:rPr>
                <w:rFonts w:ascii="Times New Roman" w:hAnsi="Times New Roman"/>
                <w:b/>
                <w:bCs/>
                <w:color w:val="000000"/>
                <w:sz w:val="24"/>
                <w:szCs w:val="24"/>
                <w:lang w:eastAsia="en-GB"/>
              </w:rPr>
              <w:t> </w:t>
            </w:r>
          </w:p>
        </w:tc>
        <w:tc>
          <w:tcPr>
            <w:tcW w:w="1999" w:type="dxa"/>
            <w:gridSpan w:val="3"/>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c>
          <w:tcPr>
            <w:tcW w:w="1134"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c>
          <w:tcPr>
            <w:tcW w:w="798" w:type="dxa"/>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c>
          <w:tcPr>
            <w:tcW w:w="1045"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c>
          <w:tcPr>
            <w:tcW w:w="1134"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c>
          <w:tcPr>
            <w:tcW w:w="1232"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c>
          <w:tcPr>
            <w:tcW w:w="1933"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c>
          <w:tcPr>
            <w:tcW w:w="1514"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c>
          <w:tcPr>
            <w:tcW w:w="1099"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r>
      <w:tr w:rsidR="00BC0EF8" w:rsidRPr="002A2E8B" w:rsidTr="005E3B85">
        <w:trPr>
          <w:gridAfter w:val="1"/>
          <w:wAfter w:w="360" w:type="dxa"/>
        </w:trPr>
        <w:tc>
          <w:tcPr>
            <w:tcW w:w="1540" w:type="dxa"/>
            <w:vAlign w:val="center"/>
          </w:tcPr>
          <w:p w:rsidR="00BC0EF8" w:rsidRPr="002A2E8B" w:rsidRDefault="00BC0EF8" w:rsidP="005E3B85">
            <w:pPr>
              <w:rPr>
                <w:rFonts w:ascii="Times New Roman" w:hAnsi="Times New Roman"/>
                <w:b/>
                <w:bCs/>
                <w:color w:val="000000"/>
                <w:sz w:val="24"/>
                <w:szCs w:val="24"/>
                <w:lang w:eastAsia="en-GB"/>
              </w:rPr>
            </w:pPr>
            <w:r w:rsidRPr="002A2E8B">
              <w:rPr>
                <w:rFonts w:ascii="Times New Roman" w:hAnsi="Times New Roman"/>
                <w:b/>
                <w:bCs/>
                <w:color w:val="000000"/>
                <w:sz w:val="24"/>
                <w:szCs w:val="24"/>
                <w:lang w:eastAsia="en-GB"/>
              </w:rPr>
              <w:t>Output 2</w:t>
            </w:r>
          </w:p>
        </w:tc>
        <w:tc>
          <w:tcPr>
            <w:tcW w:w="1999" w:type="dxa"/>
            <w:gridSpan w:val="3"/>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Upgrade of HC II to HC III</w:t>
            </w:r>
          </w:p>
        </w:tc>
        <w:tc>
          <w:tcPr>
            <w:tcW w:w="1134"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c>
          <w:tcPr>
            <w:tcW w:w="798" w:type="dxa"/>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c>
          <w:tcPr>
            <w:tcW w:w="1045"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c>
          <w:tcPr>
            <w:tcW w:w="1134"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c>
          <w:tcPr>
            <w:tcW w:w="1232"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c>
          <w:tcPr>
            <w:tcW w:w="1933"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DHO, MoH, CAO, DE</w:t>
            </w:r>
          </w:p>
        </w:tc>
        <w:tc>
          <w:tcPr>
            <w:tcW w:w="1514"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Sector development</w:t>
            </w:r>
          </w:p>
        </w:tc>
        <w:tc>
          <w:tcPr>
            <w:tcW w:w="1099"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r>
      <w:tr w:rsidR="00BC0EF8" w:rsidRPr="002A2E8B" w:rsidTr="005E3B85">
        <w:trPr>
          <w:gridAfter w:val="1"/>
          <w:wAfter w:w="360" w:type="dxa"/>
        </w:trPr>
        <w:tc>
          <w:tcPr>
            <w:tcW w:w="1540" w:type="dxa"/>
            <w:vAlign w:val="center"/>
          </w:tcPr>
          <w:p w:rsidR="00BC0EF8" w:rsidRPr="002A2E8B" w:rsidRDefault="00BC0EF8" w:rsidP="005E3B85">
            <w:pPr>
              <w:rPr>
                <w:rFonts w:ascii="Times New Roman" w:hAnsi="Times New Roman"/>
                <w:b/>
                <w:bCs/>
                <w:color w:val="000000"/>
                <w:sz w:val="24"/>
                <w:szCs w:val="24"/>
                <w:lang w:eastAsia="en-GB"/>
              </w:rPr>
            </w:pPr>
          </w:p>
        </w:tc>
        <w:tc>
          <w:tcPr>
            <w:tcW w:w="1999" w:type="dxa"/>
            <w:gridSpan w:val="3"/>
            <w:vAlign w:val="center"/>
          </w:tcPr>
          <w:p w:rsidR="00BC0EF8" w:rsidRPr="002A2E8B" w:rsidRDefault="00BC0EF8" w:rsidP="005E3B85">
            <w:pPr>
              <w:rPr>
                <w:rFonts w:ascii="Times New Roman" w:hAnsi="Times New Roman"/>
                <w:color w:val="000000"/>
                <w:sz w:val="24"/>
                <w:szCs w:val="24"/>
                <w:lang w:eastAsia="en-GB"/>
              </w:rPr>
            </w:pPr>
          </w:p>
        </w:tc>
        <w:tc>
          <w:tcPr>
            <w:tcW w:w="1134" w:type="dxa"/>
            <w:gridSpan w:val="2"/>
            <w:vAlign w:val="center"/>
          </w:tcPr>
          <w:p w:rsidR="00BC0EF8" w:rsidRPr="002A2E8B" w:rsidRDefault="00BC0EF8" w:rsidP="005E3B85">
            <w:pPr>
              <w:rPr>
                <w:rFonts w:ascii="Times New Roman" w:hAnsi="Times New Roman"/>
                <w:color w:val="000000"/>
                <w:sz w:val="24"/>
                <w:szCs w:val="24"/>
                <w:lang w:eastAsia="en-GB"/>
              </w:rPr>
            </w:pPr>
          </w:p>
        </w:tc>
        <w:tc>
          <w:tcPr>
            <w:tcW w:w="798" w:type="dxa"/>
            <w:vAlign w:val="center"/>
          </w:tcPr>
          <w:p w:rsidR="00BC0EF8" w:rsidRPr="002A2E8B" w:rsidRDefault="00BC0EF8" w:rsidP="005E3B85">
            <w:pPr>
              <w:rPr>
                <w:rFonts w:ascii="Times New Roman" w:hAnsi="Times New Roman"/>
                <w:color w:val="000000"/>
                <w:sz w:val="24"/>
                <w:szCs w:val="24"/>
                <w:lang w:eastAsia="en-GB"/>
              </w:rPr>
            </w:pPr>
          </w:p>
        </w:tc>
        <w:tc>
          <w:tcPr>
            <w:tcW w:w="1045" w:type="dxa"/>
            <w:gridSpan w:val="2"/>
            <w:vAlign w:val="center"/>
          </w:tcPr>
          <w:p w:rsidR="00BC0EF8" w:rsidRPr="002A2E8B" w:rsidRDefault="00BC0EF8" w:rsidP="005E3B85">
            <w:pPr>
              <w:rPr>
                <w:rFonts w:ascii="Times New Roman" w:hAnsi="Times New Roman"/>
                <w:color w:val="000000"/>
                <w:sz w:val="24"/>
                <w:szCs w:val="24"/>
                <w:lang w:eastAsia="en-GB"/>
              </w:rPr>
            </w:pPr>
          </w:p>
        </w:tc>
        <w:tc>
          <w:tcPr>
            <w:tcW w:w="1134" w:type="dxa"/>
            <w:gridSpan w:val="2"/>
            <w:vAlign w:val="center"/>
          </w:tcPr>
          <w:p w:rsidR="00BC0EF8" w:rsidRPr="002A2E8B" w:rsidRDefault="00BC0EF8" w:rsidP="005E3B85">
            <w:pPr>
              <w:rPr>
                <w:rFonts w:ascii="Times New Roman" w:hAnsi="Times New Roman"/>
                <w:color w:val="000000"/>
                <w:sz w:val="24"/>
                <w:szCs w:val="24"/>
                <w:lang w:eastAsia="en-GB"/>
              </w:rPr>
            </w:pPr>
          </w:p>
        </w:tc>
        <w:tc>
          <w:tcPr>
            <w:tcW w:w="1232" w:type="dxa"/>
            <w:gridSpan w:val="2"/>
            <w:vAlign w:val="center"/>
          </w:tcPr>
          <w:p w:rsidR="00BC0EF8" w:rsidRPr="002A2E8B" w:rsidRDefault="00BC0EF8" w:rsidP="005E3B85">
            <w:pPr>
              <w:rPr>
                <w:rFonts w:ascii="Times New Roman" w:hAnsi="Times New Roman"/>
                <w:color w:val="000000"/>
                <w:sz w:val="24"/>
                <w:szCs w:val="24"/>
                <w:lang w:eastAsia="en-GB"/>
              </w:rPr>
            </w:pPr>
          </w:p>
        </w:tc>
        <w:tc>
          <w:tcPr>
            <w:tcW w:w="1933" w:type="dxa"/>
            <w:gridSpan w:val="2"/>
            <w:vAlign w:val="center"/>
          </w:tcPr>
          <w:p w:rsidR="00BC0EF8" w:rsidRPr="002A2E8B" w:rsidRDefault="00BC0EF8" w:rsidP="005E3B85">
            <w:pPr>
              <w:rPr>
                <w:rFonts w:ascii="Times New Roman" w:hAnsi="Times New Roman"/>
                <w:color w:val="000000"/>
                <w:sz w:val="24"/>
                <w:szCs w:val="24"/>
                <w:lang w:eastAsia="en-GB"/>
              </w:rPr>
            </w:pPr>
          </w:p>
        </w:tc>
        <w:tc>
          <w:tcPr>
            <w:tcW w:w="1514" w:type="dxa"/>
            <w:gridSpan w:val="2"/>
            <w:vAlign w:val="center"/>
          </w:tcPr>
          <w:p w:rsidR="00BC0EF8" w:rsidRPr="002A2E8B" w:rsidRDefault="00BC0EF8" w:rsidP="005E3B85">
            <w:pPr>
              <w:rPr>
                <w:rFonts w:ascii="Times New Roman" w:hAnsi="Times New Roman"/>
                <w:color w:val="000000"/>
                <w:sz w:val="24"/>
                <w:szCs w:val="24"/>
                <w:lang w:eastAsia="en-GB"/>
              </w:rPr>
            </w:pPr>
          </w:p>
        </w:tc>
        <w:tc>
          <w:tcPr>
            <w:tcW w:w="1099" w:type="dxa"/>
            <w:gridSpan w:val="2"/>
            <w:vAlign w:val="center"/>
          </w:tcPr>
          <w:p w:rsidR="00BC0EF8" w:rsidRPr="002A2E8B" w:rsidRDefault="00BC0EF8" w:rsidP="005E3B85">
            <w:pPr>
              <w:rPr>
                <w:rFonts w:ascii="Times New Roman" w:hAnsi="Times New Roman"/>
                <w:color w:val="000000"/>
                <w:sz w:val="24"/>
                <w:szCs w:val="24"/>
                <w:lang w:eastAsia="en-GB"/>
              </w:rPr>
            </w:pPr>
          </w:p>
        </w:tc>
      </w:tr>
      <w:tr w:rsidR="00BC0EF8" w:rsidRPr="002A2E8B" w:rsidTr="005E3B85">
        <w:trPr>
          <w:gridAfter w:val="1"/>
          <w:wAfter w:w="360" w:type="dxa"/>
        </w:trPr>
        <w:tc>
          <w:tcPr>
            <w:tcW w:w="1540" w:type="dxa"/>
            <w:vAlign w:val="center"/>
          </w:tcPr>
          <w:p w:rsidR="00BC0EF8" w:rsidRPr="002A2E8B" w:rsidRDefault="00BC0EF8" w:rsidP="005E3B85">
            <w:pPr>
              <w:rPr>
                <w:rFonts w:ascii="Times New Roman" w:hAnsi="Times New Roman"/>
                <w:b/>
                <w:bCs/>
                <w:color w:val="000000"/>
                <w:sz w:val="24"/>
                <w:szCs w:val="24"/>
                <w:lang w:eastAsia="en-GB"/>
              </w:rPr>
            </w:pPr>
            <w:r w:rsidRPr="002A2E8B">
              <w:rPr>
                <w:rFonts w:ascii="Times New Roman" w:hAnsi="Times New Roman"/>
                <w:b/>
                <w:bCs/>
                <w:color w:val="000000"/>
                <w:sz w:val="24"/>
                <w:szCs w:val="24"/>
                <w:lang w:eastAsia="en-GB"/>
              </w:rPr>
              <w:t>Output 3</w:t>
            </w:r>
          </w:p>
        </w:tc>
        <w:tc>
          <w:tcPr>
            <w:tcW w:w="1999" w:type="dxa"/>
            <w:gridSpan w:val="3"/>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Construction of HC III in sub counties without and equipping them</w:t>
            </w:r>
          </w:p>
        </w:tc>
        <w:tc>
          <w:tcPr>
            <w:tcW w:w="1134"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c>
          <w:tcPr>
            <w:tcW w:w="798" w:type="dxa"/>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c>
          <w:tcPr>
            <w:tcW w:w="1045"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c>
          <w:tcPr>
            <w:tcW w:w="1134"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c>
          <w:tcPr>
            <w:tcW w:w="1232"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c>
          <w:tcPr>
            <w:tcW w:w="1933"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DHO, MoH, CAO, DE</w:t>
            </w:r>
          </w:p>
        </w:tc>
        <w:tc>
          <w:tcPr>
            <w:tcW w:w="1514"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Not funded yet</w:t>
            </w:r>
          </w:p>
        </w:tc>
        <w:tc>
          <w:tcPr>
            <w:tcW w:w="1099"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r>
      <w:tr w:rsidR="00BC0EF8" w:rsidRPr="002A2E8B" w:rsidTr="005E3B85">
        <w:trPr>
          <w:gridAfter w:val="1"/>
          <w:wAfter w:w="360" w:type="dxa"/>
        </w:trPr>
        <w:tc>
          <w:tcPr>
            <w:tcW w:w="1540" w:type="dxa"/>
            <w:vAlign w:val="center"/>
          </w:tcPr>
          <w:p w:rsidR="00BC0EF8" w:rsidRPr="002A2E8B" w:rsidRDefault="00BC0EF8" w:rsidP="005E3B85">
            <w:pPr>
              <w:rPr>
                <w:rFonts w:ascii="Times New Roman" w:hAnsi="Times New Roman"/>
                <w:b/>
                <w:bCs/>
                <w:color w:val="000000"/>
                <w:sz w:val="24"/>
                <w:szCs w:val="24"/>
                <w:lang w:eastAsia="en-GB"/>
              </w:rPr>
            </w:pPr>
            <w:r w:rsidRPr="002A2E8B">
              <w:rPr>
                <w:rFonts w:ascii="Times New Roman" w:hAnsi="Times New Roman"/>
                <w:b/>
                <w:bCs/>
                <w:color w:val="000000"/>
                <w:sz w:val="24"/>
                <w:szCs w:val="24"/>
                <w:lang w:eastAsia="en-GB"/>
              </w:rPr>
              <w:t> </w:t>
            </w:r>
          </w:p>
        </w:tc>
        <w:tc>
          <w:tcPr>
            <w:tcW w:w="1999" w:type="dxa"/>
            <w:gridSpan w:val="3"/>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Construction of a district Hospital and equipment</w:t>
            </w:r>
          </w:p>
        </w:tc>
        <w:tc>
          <w:tcPr>
            <w:tcW w:w="1134"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c>
          <w:tcPr>
            <w:tcW w:w="798" w:type="dxa"/>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c>
          <w:tcPr>
            <w:tcW w:w="1045"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c>
          <w:tcPr>
            <w:tcW w:w="1134"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c>
          <w:tcPr>
            <w:tcW w:w="1232"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c>
          <w:tcPr>
            <w:tcW w:w="1933"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DHO, MoH, CAO, DE</w:t>
            </w:r>
          </w:p>
        </w:tc>
        <w:tc>
          <w:tcPr>
            <w:tcW w:w="1514"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Not funded yet</w:t>
            </w:r>
          </w:p>
        </w:tc>
        <w:tc>
          <w:tcPr>
            <w:tcW w:w="1099"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r>
      <w:tr w:rsidR="00BC0EF8" w:rsidRPr="002A2E8B" w:rsidTr="005E3B85">
        <w:trPr>
          <w:gridAfter w:val="1"/>
          <w:wAfter w:w="360" w:type="dxa"/>
        </w:trPr>
        <w:tc>
          <w:tcPr>
            <w:tcW w:w="1540" w:type="dxa"/>
            <w:vAlign w:val="center"/>
          </w:tcPr>
          <w:p w:rsidR="00BC0EF8" w:rsidRPr="002A2E8B" w:rsidRDefault="00BC0EF8" w:rsidP="005E3B85">
            <w:pPr>
              <w:rPr>
                <w:rFonts w:ascii="Times New Roman" w:hAnsi="Times New Roman"/>
                <w:b/>
                <w:bCs/>
                <w:color w:val="000000"/>
                <w:sz w:val="24"/>
                <w:szCs w:val="24"/>
                <w:lang w:eastAsia="en-GB"/>
              </w:rPr>
            </w:pPr>
            <w:r w:rsidRPr="002A2E8B">
              <w:rPr>
                <w:rFonts w:ascii="Times New Roman" w:hAnsi="Times New Roman"/>
                <w:b/>
                <w:bCs/>
                <w:color w:val="000000"/>
                <w:sz w:val="24"/>
                <w:szCs w:val="24"/>
                <w:lang w:eastAsia="en-GB"/>
              </w:rPr>
              <w:t> </w:t>
            </w:r>
          </w:p>
        </w:tc>
        <w:tc>
          <w:tcPr>
            <w:tcW w:w="1999" w:type="dxa"/>
            <w:gridSpan w:val="3"/>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Construction and equipping of a District health Office</w:t>
            </w:r>
          </w:p>
        </w:tc>
        <w:tc>
          <w:tcPr>
            <w:tcW w:w="1134"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c>
          <w:tcPr>
            <w:tcW w:w="798" w:type="dxa"/>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c>
          <w:tcPr>
            <w:tcW w:w="1045"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c>
          <w:tcPr>
            <w:tcW w:w="1134"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c>
          <w:tcPr>
            <w:tcW w:w="1232"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c>
          <w:tcPr>
            <w:tcW w:w="1933"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c>
          <w:tcPr>
            <w:tcW w:w="1514"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c>
          <w:tcPr>
            <w:tcW w:w="1099" w:type="dxa"/>
            <w:gridSpan w:val="2"/>
            <w:vAlign w:val="center"/>
          </w:tcPr>
          <w:p w:rsidR="00BC0EF8" w:rsidRPr="002A2E8B" w:rsidRDefault="00BC0EF8" w:rsidP="005E3B85">
            <w:pPr>
              <w:rPr>
                <w:rFonts w:ascii="Times New Roman" w:hAnsi="Times New Roman"/>
                <w:color w:val="000000"/>
                <w:sz w:val="24"/>
                <w:szCs w:val="24"/>
                <w:lang w:eastAsia="en-GB"/>
              </w:rPr>
            </w:pPr>
            <w:r w:rsidRPr="002A2E8B">
              <w:rPr>
                <w:rFonts w:ascii="Times New Roman" w:hAnsi="Times New Roman"/>
                <w:color w:val="000000"/>
                <w:sz w:val="24"/>
                <w:szCs w:val="24"/>
                <w:lang w:eastAsia="en-GB"/>
              </w:rPr>
              <w:t> </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De</w:t>
            </w:r>
            <w:r w:rsidRPr="002A2E8B">
              <w:rPr>
                <w:rFonts w:ascii="Times New Roman" w:hAnsi="Times New Roman"/>
                <w:b/>
                <w:bCs/>
                <w:spacing w:val="1"/>
                <w:sz w:val="24"/>
                <w:szCs w:val="24"/>
              </w:rPr>
              <w:t>v</w:t>
            </w:r>
            <w:r w:rsidRPr="002A2E8B">
              <w:rPr>
                <w:rFonts w:ascii="Times New Roman" w:hAnsi="Times New Roman"/>
                <w:b/>
                <w:bCs/>
                <w:sz w:val="24"/>
                <w:szCs w:val="24"/>
              </w:rPr>
              <w:t>tOutputs</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Plan</w:t>
            </w:r>
            <w:r w:rsidRPr="002A2E8B">
              <w:rPr>
                <w:rFonts w:ascii="Times New Roman" w:hAnsi="Times New Roman"/>
                <w:b/>
                <w:bCs/>
                <w:spacing w:val="-1"/>
                <w:sz w:val="24"/>
                <w:szCs w:val="24"/>
              </w:rPr>
              <w:t>n</w:t>
            </w:r>
            <w:r w:rsidRPr="002A2E8B">
              <w:rPr>
                <w:rFonts w:ascii="Times New Roman" w:hAnsi="Times New Roman"/>
                <w:b/>
                <w:bCs/>
                <w:sz w:val="24"/>
                <w:szCs w:val="24"/>
              </w:rPr>
              <w:t>edAc</w:t>
            </w:r>
            <w:r w:rsidRPr="002A2E8B">
              <w:rPr>
                <w:rFonts w:ascii="Times New Roman" w:hAnsi="Times New Roman"/>
                <w:b/>
                <w:bCs/>
                <w:spacing w:val="1"/>
                <w:sz w:val="24"/>
                <w:szCs w:val="24"/>
              </w:rPr>
              <w:t>t</w:t>
            </w:r>
            <w:r w:rsidRPr="002A2E8B">
              <w:rPr>
                <w:rFonts w:ascii="Times New Roman" w:hAnsi="Times New Roman"/>
                <w:b/>
                <w:bCs/>
                <w:sz w:val="24"/>
                <w:szCs w:val="24"/>
              </w:rPr>
              <w:t>ivities</w:t>
            </w:r>
            <w:r w:rsidRPr="002A2E8B">
              <w:rPr>
                <w:rFonts w:ascii="Times New Roman" w:hAnsi="Times New Roman"/>
                <w:b/>
                <w:bCs/>
                <w:w w:val="95"/>
                <w:sz w:val="24"/>
                <w:szCs w:val="24"/>
              </w:rPr>
              <w:t>(Project</w:t>
            </w:r>
            <w:r w:rsidRPr="002A2E8B">
              <w:rPr>
                <w:rFonts w:ascii="Times New Roman" w:hAnsi="Times New Roman"/>
                <w:b/>
                <w:bCs/>
                <w:spacing w:val="-1"/>
                <w:w w:val="95"/>
                <w:sz w:val="24"/>
                <w:szCs w:val="24"/>
              </w:rPr>
              <w:t>s</w:t>
            </w:r>
            <w:r w:rsidRPr="002A2E8B">
              <w:rPr>
                <w:rFonts w:ascii="Times New Roman" w:hAnsi="Times New Roman"/>
                <w:b/>
                <w:bCs/>
                <w:w w:val="95"/>
                <w:sz w:val="24"/>
                <w:szCs w:val="24"/>
              </w:rPr>
              <w:t>)</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pacing w:val="-1"/>
                <w:sz w:val="24"/>
                <w:szCs w:val="24"/>
              </w:rPr>
              <w:t>T</w:t>
            </w:r>
            <w:r w:rsidRPr="002A2E8B">
              <w:rPr>
                <w:rFonts w:ascii="Times New Roman" w:hAnsi="Times New Roman"/>
                <w:b/>
                <w:bCs/>
                <w:spacing w:val="2"/>
                <w:sz w:val="24"/>
                <w:szCs w:val="24"/>
              </w:rPr>
              <w:t>i</w:t>
            </w:r>
            <w:r w:rsidRPr="002A2E8B">
              <w:rPr>
                <w:rFonts w:ascii="Times New Roman" w:hAnsi="Times New Roman"/>
                <w:b/>
                <w:bCs/>
                <w:spacing w:val="-3"/>
                <w:sz w:val="24"/>
                <w:szCs w:val="24"/>
              </w:rPr>
              <w:t>m</w:t>
            </w:r>
            <w:r w:rsidRPr="002A2E8B">
              <w:rPr>
                <w:rFonts w:ascii="Times New Roman" w:hAnsi="Times New Roman"/>
                <w:b/>
                <w:bCs/>
                <w:sz w:val="24"/>
                <w:szCs w:val="24"/>
              </w:rPr>
              <w:t>e</w:t>
            </w:r>
            <w:r w:rsidRPr="002A2E8B">
              <w:rPr>
                <w:rFonts w:ascii="Times New Roman" w:hAnsi="Times New Roman"/>
                <w:b/>
                <w:bCs/>
                <w:spacing w:val="1"/>
                <w:sz w:val="24"/>
                <w:szCs w:val="24"/>
              </w:rPr>
              <w:t>f</w:t>
            </w:r>
            <w:r w:rsidRPr="002A2E8B">
              <w:rPr>
                <w:rFonts w:ascii="Times New Roman" w:hAnsi="Times New Roman"/>
                <w:b/>
                <w:bCs/>
                <w:sz w:val="24"/>
                <w:szCs w:val="24"/>
              </w:rPr>
              <w:t>r</w:t>
            </w:r>
            <w:r w:rsidRPr="002A2E8B">
              <w:rPr>
                <w:rFonts w:ascii="Times New Roman" w:hAnsi="Times New Roman"/>
                <w:b/>
                <w:bCs/>
                <w:spacing w:val="3"/>
                <w:sz w:val="24"/>
                <w:szCs w:val="24"/>
              </w:rPr>
              <w:t>a</w:t>
            </w:r>
            <w:r w:rsidRPr="002A2E8B">
              <w:rPr>
                <w:rFonts w:ascii="Times New Roman" w:hAnsi="Times New Roman"/>
                <w:b/>
                <w:bCs/>
                <w:spacing w:val="-3"/>
                <w:sz w:val="24"/>
                <w:szCs w:val="24"/>
              </w:rPr>
              <w:t>m</w:t>
            </w:r>
            <w:r w:rsidRPr="002A2E8B">
              <w:rPr>
                <w:rFonts w:ascii="Times New Roman" w:hAnsi="Times New Roman"/>
                <w:b/>
                <w:bCs/>
                <w:sz w:val="24"/>
                <w:szCs w:val="24"/>
              </w:rPr>
              <w:t>e</w:t>
            </w:r>
            <w:r w:rsidRPr="002A2E8B">
              <w:rPr>
                <w:rFonts w:ascii="Times New Roman" w:hAnsi="Times New Roman"/>
                <w:b/>
                <w:bCs/>
                <w:spacing w:val="2"/>
                <w:sz w:val="24"/>
                <w:szCs w:val="24"/>
              </w:rPr>
              <w:t>w</w:t>
            </w:r>
            <w:r w:rsidRPr="002A2E8B">
              <w:rPr>
                <w:rFonts w:ascii="Times New Roman" w:hAnsi="Times New Roman"/>
                <w:b/>
                <w:bCs/>
                <w:sz w:val="24"/>
                <w:szCs w:val="24"/>
              </w:rPr>
              <w:t>ithquanti</w:t>
            </w:r>
            <w:r w:rsidRPr="002A2E8B">
              <w:rPr>
                <w:rFonts w:ascii="Times New Roman" w:hAnsi="Times New Roman"/>
                <w:b/>
                <w:bCs/>
                <w:spacing w:val="1"/>
                <w:sz w:val="24"/>
                <w:szCs w:val="24"/>
              </w:rPr>
              <w:t>f</w:t>
            </w:r>
            <w:r w:rsidRPr="002A2E8B">
              <w:rPr>
                <w:rFonts w:ascii="Times New Roman" w:hAnsi="Times New Roman"/>
                <w:b/>
                <w:bCs/>
                <w:spacing w:val="-1"/>
                <w:sz w:val="24"/>
                <w:szCs w:val="24"/>
              </w:rPr>
              <w:t>i</w:t>
            </w:r>
            <w:r w:rsidRPr="002A2E8B">
              <w:rPr>
                <w:rFonts w:ascii="Times New Roman" w:hAnsi="Times New Roman"/>
                <w:b/>
                <w:bCs/>
                <w:sz w:val="24"/>
                <w:szCs w:val="24"/>
              </w:rPr>
              <w:t>ed</w:t>
            </w: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w w:val="95"/>
                <w:sz w:val="24"/>
                <w:szCs w:val="24"/>
              </w:rPr>
              <w:t>Responsib</w:t>
            </w:r>
            <w:r w:rsidRPr="002A2E8B">
              <w:rPr>
                <w:rFonts w:ascii="Times New Roman" w:hAnsi="Times New Roman"/>
                <w:b/>
                <w:bCs/>
                <w:sz w:val="24"/>
                <w:szCs w:val="24"/>
              </w:rPr>
              <w:t>leP</w:t>
            </w:r>
            <w:r w:rsidRPr="002A2E8B">
              <w:rPr>
                <w:rFonts w:ascii="Times New Roman" w:hAnsi="Times New Roman"/>
                <w:b/>
                <w:bCs/>
                <w:spacing w:val="1"/>
                <w:sz w:val="24"/>
                <w:szCs w:val="24"/>
              </w:rPr>
              <w:t>a</w:t>
            </w:r>
            <w:r w:rsidRPr="002A2E8B">
              <w:rPr>
                <w:rFonts w:ascii="Times New Roman" w:hAnsi="Times New Roman"/>
                <w:b/>
                <w:bCs/>
                <w:sz w:val="24"/>
                <w:szCs w:val="24"/>
              </w:rPr>
              <w:t>r</w:t>
            </w:r>
            <w:r w:rsidRPr="002A2E8B">
              <w:rPr>
                <w:rFonts w:ascii="Times New Roman" w:hAnsi="Times New Roman"/>
                <w:b/>
                <w:bCs/>
                <w:spacing w:val="1"/>
                <w:sz w:val="24"/>
                <w:szCs w:val="24"/>
              </w:rPr>
              <w:t>t</w:t>
            </w:r>
            <w:r w:rsidRPr="002A2E8B">
              <w:rPr>
                <w:rFonts w:ascii="Times New Roman" w:hAnsi="Times New Roman"/>
                <w:b/>
                <w:bCs/>
                <w:sz w:val="24"/>
                <w:szCs w:val="24"/>
              </w:rPr>
              <w:t>ies</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Plan</w:t>
            </w:r>
            <w:r w:rsidRPr="002A2E8B">
              <w:rPr>
                <w:rFonts w:ascii="Times New Roman" w:hAnsi="Times New Roman"/>
                <w:b/>
                <w:bCs/>
                <w:spacing w:val="-1"/>
                <w:sz w:val="24"/>
                <w:szCs w:val="24"/>
              </w:rPr>
              <w:t>n</w:t>
            </w:r>
            <w:r w:rsidRPr="002A2E8B">
              <w:rPr>
                <w:rFonts w:ascii="Times New Roman" w:hAnsi="Times New Roman"/>
                <w:b/>
                <w:bCs/>
                <w:sz w:val="24"/>
                <w:szCs w:val="24"/>
              </w:rPr>
              <w:t>ed</w:t>
            </w:r>
            <w:r w:rsidRPr="002A2E8B">
              <w:rPr>
                <w:rFonts w:ascii="Times New Roman" w:hAnsi="Times New Roman"/>
                <w:b/>
                <w:bCs/>
                <w:spacing w:val="1"/>
                <w:sz w:val="24"/>
                <w:szCs w:val="24"/>
              </w:rPr>
              <w:t>B</w:t>
            </w:r>
            <w:r w:rsidRPr="002A2E8B">
              <w:rPr>
                <w:rFonts w:ascii="Times New Roman" w:hAnsi="Times New Roman"/>
                <w:b/>
                <w:bCs/>
                <w:sz w:val="24"/>
                <w:szCs w:val="24"/>
              </w:rPr>
              <w:t>u</w:t>
            </w:r>
            <w:r w:rsidRPr="002A2E8B">
              <w:rPr>
                <w:rFonts w:ascii="Times New Roman" w:hAnsi="Times New Roman"/>
                <w:b/>
                <w:bCs/>
                <w:spacing w:val="-1"/>
                <w:sz w:val="24"/>
                <w:szCs w:val="24"/>
              </w:rPr>
              <w:t>d</w:t>
            </w:r>
            <w:r w:rsidRPr="002A2E8B">
              <w:rPr>
                <w:rFonts w:ascii="Times New Roman" w:hAnsi="Times New Roman"/>
                <w:b/>
                <w:bCs/>
                <w:spacing w:val="1"/>
                <w:sz w:val="24"/>
                <w:szCs w:val="24"/>
              </w:rPr>
              <w:t>g</w:t>
            </w:r>
            <w:r w:rsidRPr="002A2E8B">
              <w:rPr>
                <w:rFonts w:ascii="Times New Roman" w:hAnsi="Times New Roman"/>
                <w:b/>
                <w:bCs/>
                <w:sz w:val="24"/>
                <w:szCs w:val="24"/>
              </w:rPr>
              <w:t>et</w:t>
            </w:r>
          </w:p>
        </w:tc>
        <w:tc>
          <w:tcPr>
            <w:tcW w:w="1232" w:type="dxa"/>
            <w:gridSpan w:val="2"/>
            <w:vAlign w:val="center"/>
          </w:tcPr>
          <w:p w:rsidR="00BC0EF8" w:rsidRPr="002A2E8B" w:rsidRDefault="00BC0EF8" w:rsidP="005E3B85">
            <w:pPr>
              <w:rPr>
                <w:rFonts w:ascii="Times New Roman" w:hAnsi="Times New Roman"/>
                <w:color w:val="000000"/>
                <w:sz w:val="24"/>
                <w:szCs w:val="24"/>
                <w:lang w:eastAsia="en-GB"/>
              </w:rPr>
            </w:pPr>
          </w:p>
        </w:tc>
        <w:tc>
          <w:tcPr>
            <w:tcW w:w="1933" w:type="dxa"/>
            <w:gridSpan w:val="2"/>
            <w:vAlign w:val="center"/>
          </w:tcPr>
          <w:p w:rsidR="00BC0EF8" w:rsidRPr="002A2E8B" w:rsidRDefault="00BC0EF8" w:rsidP="005E3B85">
            <w:pPr>
              <w:rPr>
                <w:rFonts w:ascii="Times New Roman" w:hAnsi="Times New Roman"/>
                <w:color w:val="000000"/>
                <w:sz w:val="24"/>
                <w:szCs w:val="24"/>
                <w:lang w:eastAsia="en-GB"/>
              </w:rPr>
            </w:pPr>
          </w:p>
        </w:tc>
        <w:tc>
          <w:tcPr>
            <w:tcW w:w="1514" w:type="dxa"/>
            <w:gridSpan w:val="2"/>
            <w:vAlign w:val="center"/>
          </w:tcPr>
          <w:p w:rsidR="00BC0EF8" w:rsidRPr="002A2E8B" w:rsidRDefault="00BC0EF8" w:rsidP="005E3B85">
            <w:pPr>
              <w:rPr>
                <w:rFonts w:ascii="Times New Roman" w:hAnsi="Times New Roman"/>
                <w:color w:val="000000"/>
                <w:sz w:val="24"/>
                <w:szCs w:val="24"/>
                <w:lang w:eastAsia="en-GB"/>
              </w:rPr>
            </w:pPr>
          </w:p>
        </w:tc>
        <w:tc>
          <w:tcPr>
            <w:tcW w:w="1099" w:type="dxa"/>
            <w:gridSpan w:val="2"/>
            <w:vAlign w:val="center"/>
          </w:tcPr>
          <w:p w:rsidR="00BC0EF8" w:rsidRPr="002A2E8B" w:rsidRDefault="00BC0EF8" w:rsidP="005E3B85">
            <w:pPr>
              <w:rPr>
                <w:rFonts w:ascii="Times New Roman" w:hAnsi="Times New Roman"/>
                <w:color w:val="000000"/>
                <w:sz w:val="24"/>
                <w:szCs w:val="24"/>
                <w:lang w:eastAsia="en-GB"/>
              </w:rPr>
            </w:pP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p>
        </w:tc>
        <w:tc>
          <w:tcPr>
            <w:tcW w:w="1999" w:type="dxa"/>
            <w:gridSpan w:val="3"/>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sz w:val="24"/>
                <w:szCs w:val="24"/>
              </w:rPr>
            </w:pPr>
            <w:r w:rsidRPr="002A2E8B">
              <w:rPr>
                <w:b/>
                <w:bCs/>
                <w:spacing w:val="-2"/>
                <w:sz w:val="24"/>
                <w:szCs w:val="24"/>
              </w:rPr>
              <w:t>Q</w:t>
            </w:r>
            <w:r w:rsidRPr="002A2E8B">
              <w:rPr>
                <w:b/>
                <w:bCs/>
                <w:sz w:val="24"/>
                <w:szCs w:val="24"/>
              </w:rPr>
              <w:t>tr1</w:t>
            </w:r>
          </w:p>
        </w:tc>
        <w:tc>
          <w:tcPr>
            <w:tcW w:w="798" w:type="dxa"/>
          </w:tcPr>
          <w:p w:rsidR="00BC0EF8" w:rsidRPr="002A2E8B" w:rsidRDefault="00BC0EF8" w:rsidP="005E3B85">
            <w:pPr>
              <w:rPr>
                <w:sz w:val="24"/>
                <w:szCs w:val="24"/>
              </w:rPr>
            </w:pPr>
            <w:r w:rsidRPr="002A2E8B">
              <w:rPr>
                <w:b/>
                <w:bCs/>
                <w:spacing w:val="-2"/>
                <w:sz w:val="24"/>
                <w:szCs w:val="24"/>
              </w:rPr>
              <w:t>Q</w:t>
            </w:r>
            <w:r w:rsidRPr="002A2E8B">
              <w:rPr>
                <w:b/>
                <w:bCs/>
                <w:sz w:val="24"/>
                <w:szCs w:val="24"/>
              </w:rPr>
              <w:t>tr1</w:t>
            </w:r>
          </w:p>
        </w:tc>
        <w:tc>
          <w:tcPr>
            <w:tcW w:w="1045" w:type="dxa"/>
            <w:gridSpan w:val="2"/>
          </w:tcPr>
          <w:p w:rsidR="00BC0EF8" w:rsidRPr="002A2E8B" w:rsidRDefault="00BC0EF8" w:rsidP="005E3B85">
            <w:pPr>
              <w:rPr>
                <w:sz w:val="24"/>
                <w:szCs w:val="24"/>
              </w:rPr>
            </w:pPr>
            <w:r w:rsidRPr="002A2E8B">
              <w:rPr>
                <w:b/>
                <w:bCs/>
                <w:spacing w:val="-2"/>
                <w:sz w:val="24"/>
                <w:szCs w:val="24"/>
              </w:rPr>
              <w:t>Q</w:t>
            </w:r>
            <w:r w:rsidRPr="002A2E8B">
              <w:rPr>
                <w:b/>
                <w:bCs/>
                <w:sz w:val="24"/>
                <w:szCs w:val="24"/>
              </w:rPr>
              <w:t>tr1</w:t>
            </w:r>
          </w:p>
        </w:tc>
        <w:tc>
          <w:tcPr>
            <w:tcW w:w="1134" w:type="dxa"/>
            <w:gridSpan w:val="2"/>
          </w:tcPr>
          <w:p w:rsidR="00BC0EF8" w:rsidRPr="002A2E8B" w:rsidRDefault="00BC0EF8" w:rsidP="005E3B85">
            <w:pPr>
              <w:rPr>
                <w:sz w:val="24"/>
                <w:szCs w:val="24"/>
              </w:rPr>
            </w:pPr>
            <w:r w:rsidRPr="002A2E8B">
              <w:rPr>
                <w:b/>
                <w:bCs/>
                <w:spacing w:val="-2"/>
                <w:sz w:val="24"/>
                <w:szCs w:val="24"/>
              </w:rPr>
              <w:t>Q</w:t>
            </w:r>
            <w:r w:rsidRPr="002A2E8B">
              <w:rPr>
                <w:b/>
                <w:bCs/>
                <w:sz w:val="24"/>
                <w:szCs w:val="24"/>
              </w:rPr>
              <w:t>tr1</w:t>
            </w:r>
          </w:p>
        </w:tc>
        <w:tc>
          <w:tcPr>
            <w:tcW w:w="1232" w:type="dxa"/>
            <w:gridSpan w:val="2"/>
          </w:tcPr>
          <w:p w:rsidR="00BC0EF8" w:rsidRPr="002A2E8B" w:rsidRDefault="00BC0EF8" w:rsidP="005E3B85">
            <w:pPr>
              <w:rPr>
                <w:sz w:val="24"/>
                <w:szCs w:val="24"/>
              </w:rPr>
            </w:pPr>
            <w:r w:rsidRPr="002A2E8B">
              <w:rPr>
                <w:b/>
                <w:bCs/>
                <w:sz w:val="24"/>
                <w:szCs w:val="24"/>
              </w:rPr>
              <w:t>An</w:t>
            </w:r>
            <w:r w:rsidRPr="002A2E8B">
              <w:rPr>
                <w:b/>
                <w:bCs/>
                <w:spacing w:val="-1"/>
                <w:sz w:val="24"/>
                <w:szCs w:val="24"/>
              </w:rPr>
              <w:t>n</w:t>
            </w:r>
            <w:r w:rsidRPr="002A2E8B">
              <w:rPr>
                <w:b/>
                <w:bCs/>
                <w:sz w:val="24"/>
                <w:szCs w:val="24"/>
              </w:rPr>
              <w:t>ual</w:t>
            </w:r>
          </w:p>
        </w:tc>
        <w:tc>
          <w:tcPr>
            <w:tcW w:w="1933" w:type="dxa"/>
            <w:gridSpan w:val="2"/>
          </w:tcPr>
          <w:p w:rsidR="00BC0EF8" w:rsidRPr="002A2E8B" w:rsidRDefault="00BC0EF8" w:rsidP="005E3B85">
            <w:pPr>
              <w:rPr>
                <w:rFonts w:ascii="Times New Roman" w:hAnsi="Times New Roman"/>
                <w:sz w:val="24"/>
                <w:szCs w:val="24"/>
              </w:rPr>
            </w:pPr>
          </w:p>
        </w:tc>
        <w:tc>
          <w:tcPr>
            <w:tcW w:w="1514" w:type="dxa"/>
            <w:gridSpan w:val="2"/>
          </w:tcPr>
          <w:p w:rsidR="00BC0EF8" w:rsidRPr="002A2E8B" w:rsidRDefault="00BC0EF8" w:rsidP="005E3B85">
            <w:pPr>
              <w:rPr>
                <w:sz w:val="24"/>
                <w:szCs w:val="24"/>
              </w:rPr>
            </w:pPr>
            <w:r w:rsidRPr="002A2E8B">
              <w:rPr>
                <w:b/>
                <w:bCs/>
                <w:sz w:val="24"/>
                <w:szCs w:val="24"/>
              </w:rPr>
              <w:t>Source</w:t>
            </w:r>
          </w:p>
          <w:p w:rsidR="00BC0EF8" w:rsidRPr="002A2E8B" w:rsidRDefault="00BC0EF8" w:rsidP="005E3B85">
            <w:pPr>
              <w:rPr>
                <w:sz w:val="24"/>
                <w:szCs w:val="24"/>
              </w:rPr>
            </w:pPr>
            <w:r w:rsidRPr="002A2E8B">
              <w:rPr>
                <w:b/>
                <w:bCs/>
                <w:spacing w:val="1"/>
                <w:sz w:val="24"/>
                <w:szCs w:val="24"/>
              </w:rPr>
              <w:t>o</w:t>
            </w:r>
            <w:r w:rsidRPr="002A2E8B">
              <w:rPr>
                <w:b/>
                <w:bCs/>
                <w:sz w:val="24"/>
                <w:szCs w:val="24"/>
              </w:rPr>
              <w:t>fFu</w:t>
            </w:r>
            <w:r w:rsidRPr="002A2E8B">
              <w:rPr>
                <w:b/>
                <w:bCs/>
                <w:spacing w:val="-1"/>
                <w:sz w:val="24"/>
                <w:szCs w:val="24"/>
              </w:rPr>
              <w:t>n</w:t>
            </w:r>
            <w:r w:rsidRPr="002A2E8B">
              <w:rPr>
                <w:b/>
                <w:bCs/>
                <w:sz w:val="24"/>
                <w:szCs w:val="24"/>
              </w:rPr>
              <w:t>d</w:t>
            </w:r>
          </w:p>
        </w:tc>
        <w:tc>
          <w:tcPr>
            <w:tcW w:w="1099" w:type="dxa"/>
            <w:gridSpan w:val="2"/>
          </w:tcPr>
          <w:p w:rsidR="00BC0EF8" w:rsidRPr="002A2E8B" w:rsidRDefault="00BC0EF8" w:rsidP="005E3B85">
            <w:pPr>
              <w:rPr>
                <w:sz w:val="24"/>
                <w:szCs w:val="24"/>
              </w:rPr>
            </w:pPr>
            <w:r w:rsidRPr="002A2E8B">
              <w:rPr>
                <w:b/>
                <w:bCs/>
                <w:spacing w:val="2"/>
                <w:sz w:val="24"/>
                <w:szCs w:val="24"/>
              </w:rPr>
              <w:t>A</w:t>
            </w:r>
            <w:r w:rsidRPr="002A2E8B">
              <w:rPr>
                <w:b/>
                <w:bCs/>
                <w:spacing w:val="-7"/>
                <w:sz w:val="24"/>
                <w:szCs w:val="24"/>
              </w:rPr>
              <w:t>m</w:t>
            </w:r>
            <w:r w:rsidRPr="002A2E8B">
              <w:rPr>
                <w:b/>
                <w:bCs/>
                <w:spacing w:val="3"/>
                <w:sz w:val="24"/>
                <w:szCs w:val="24"/>
              </w:rPr>
              <w:t>o</w:t>
            </w:r>
            <w:r w:rsidRPr="002A2E8B">
              <w:rPr>
                <w:b/>
                <w:bCs/>
                <w:sz w:val="24"/>
                <w:szCs w:val="24"/>
              </w:rPr>
              <w:t>u</w:t>
            </w:r>
            <w:r w:rsidRPr="002A2E8B">
              <w:rPr>
                <w:b/>
                <w:bCs/>
                <w:spacing w:val="-1"/>
                <w:sz w:val="24"/>
                <w:szCs w:val="24"/>
              </w:rPr>
              <w:t>n</w:t>
            </w:r>
            <w:r w:rsidRPr="002A2E8B">
              <w:rPr>
                <w:b/>
                <w:bCs/>
                <w:sz w:val="24"/>
                <w:szCs w:val="24"/>
              </w:rPr>
              <w:t>t</w:t>
            </w:r>
          </w:p>
        </w:tc>
      </w:tr>
      <w:tr w:rsidR="00BC0EF8" w:rsidRPr="002A2E8B" w:rsidTr="005E3B85">
        <w:trPr>
          <w:gridAfter w:val="1"/>
          <w:wAfter w:w="360" w:type="dxa"/>
        </w:trPr>
        <w:tc>
          <w:tcPr>
            <w:tcW w:w="13428" w:type="dxa"/>
            <w:gridSpan w:val="19"/>
          </w:tcPr>
          <w:p w:rsidR="00BC0EF8" w:rsidRPr="002A2E8B" w:rsidRDefault="00BC0EF8" w:rsidP="005E3B85">
            <w:pPr>
              <w:rPr>
                <w:rFonts w:ascii="Times New Roman" w:hAnsi="Times New Roman"/>
                <w:b/>
                <w:bCs/>
                <w:spacing w:val="2"/>
                <w:sz w:val="24"/>
                <w:szCs w:val="24"/>
              </w:rPr>
            </w:pPr>
            <w:r w:rsidRPr="002A2E8B">
              <w:rPr>
                <w:rFonts w:ascii="Times New Roman" w:hAnsi="Times New Roman"/>
                <w:b/>
                <w:bCs/>
                <w:sz w:val="24"/>
                <w:szCs w:val="24"/>
              </w:rPr>
              <w:t>Pr</w:t>
            </w:r>
            <w:r w:rsidRPr="002A2E8B">
              <w:rPr>
                <w:rFonts w:ascii="Times New Roman" w:hAnsi="Times New Roman"/>
                <w:b/>
                <w:bCs/>
                <w:spacing w:val="1"/>
                <w:sz w:val="24"/>
                <w:szCs w:val="24"/>
              </w:rPr>
              <w:t>og</w:t>
            </w:r>
            <w:r w:rsidRPr="002A2E8B">
              <w:rPr>
                <w:rFonts w:ascii="Times New Roman" w:hAnsi="Times New Roman"/>
                <w:b/>
                <w:bCs/>
                <w:sz w:val="24"/>
                <w:szCs w:val="24"/>
              </w:rPr>
              <w:t>r</w:t>
            </w:r>
            <w:r w:rsidRPr="002A2E8B">
              <w:rPr>
                <w:rFonts w:ascii="Times New Roman" w:hAnsi="Times New Roman"/>
                <w:b/>
                <w:bCs/>
                <w:spacing w:val="1"/>
                <w:sz w:val="24"/>
                <w:szCs w:val="24"/>
              </w:rPr>
              <w:t>a</w:t>
            </w:r>
            <w:r w:rsidRPr="002A2E8B">
              <w:rPr>
                <w:rFonts w:ascii="Times New Roman" w:hAnsi="Times New Roman"/>
                <w:b/>
                <w:bCs/>
                <w:sz w:val="24"/>
                <w:szCs w:val="24"/>
              </w:rPr>
              <w:t>m</w:t>
            </w:r>
            <w:r w:rsidRPr="002A2E8B">
              <w:rPr>
                <w:rFonts w:ascii="Times New Roman" w:hAnsi="Times New Roman"/>
                <w:b/>
                <w:bCs/>
                <w:spacing w:val="-3"/>
                <w:sz w:val="24"/>
                <w:szCs w:val="24"/>
              </w:rPr>
              <w:t>m</w:t>
            </w:r>
            <w:r w:rsidRPr="002A2E8B">
              <w:rPr>
                <w:rFonts w:ascii="Times New Roman" w:hAnsi="Times New Roman"/>
                <w:b/>
                <w:bCs/>
                <w:spacing w:val="1"/>
                <w:sz w:val="24"/>
                <w:szCs w:val="24"/>
              </w:rPr>
              <w:t>e</w:t>
            </w:r>
            <w:r w:rsidRPr="002A2E8B">
              <w:rPr>
                <w:rFonts w:ascii="Times New Roman" w:hAnsi="Times New Roman"/>
                <w:b/>
                <w:bCs/>
                <w:sz w:val="24"/>
                <w:szCs w:val="24"/>
              </w:rPr>
              <w:t>:Outc</w:t>
            </w:r>
            <w:r w:rsidRPr="002A2E8B">
              <w:rPr>
                <w:rFonts w:ascii="Times New Roman" w:hAnsi="Times New Roman"/>
                <w:b/>
                <w:bCs/>
                <w:spacing w:val="3"/>
                <w:sz w:val="24"/>
                <w:szCs w:val="24"/>
              </w:rPr>
              <w:t>o</w:t>
            </w:r>
            <w:r w:rsidRPr="002A2E8B">
              <w:rPr>
                <w:rFonts w:ascii="Times New Roman" w:hAnsi="Times New Roman"/>
                <w:b/>
                <w:bCs/>
                <w:spacing w:val="-7"/>
                <w:sz w:val="24"/>
                <w:szCs w:val="24"/>
              </w:rPr>
              <w:t>m</w:t>
            </w:r>
            <w:r w:rsidRPr="002A2E8B">
              <w:rPr>
                <w:rFonts w:ascii="Times New Roman" w:hAnsi="Times New Roman"/>
                <w:b/>
                <w:bCs/>
                <w:sz w:val="24"/>
                <w:szCs w:val="24"/>
              </w:rPr>
              <w:t xml:space="preserve">e: </w:t>
            </w:r>
            <w:r w:rsidRPr="002A2E8B">
              <w:rPr>
                <w:rFonts w:ascii="Times New Roman" w:hAnsi="Times New Roman"/>
                <w:sz w:val="24"/>
                <w:szCs w:val="24"/>
              </w:rPr>
              <w:t xml:space="preserve"> Increased Productivity, Inclusiveness and Wellbeing of the Population</w:t>
            </w:r>
          </w:p>
        </w:tc>
      </w:tr>
      <w:tr w:rsidR="00BC0EF8" w:rsidRPr="002A2E8B" w:rsidTr="005E3B85">
        <w:trPr>
          <w:gridAfter w:val="1"/>
          <w:wAfter w:w="360" w:type="dxa"/>
        </w:trPr>
        <w:tc>
          <w:tcPr>
            <w:tcW w:w="13428" w:type="dxa"/>
            <w:gridSpan w:val="19"/>
          </w:tcPr>
          <w:p w:rsidR="00BC0EF8" w:rsidRPr="002A2E8B" w:rsidRDefault="00BC0EF8" w:rsidP="005E3B85">
            <w:pPr>
              <w:rPr>
                <w:rFonts w:ascii="Times New Roman" w:hAnsi="Times New Roman"/>
                <w:b/>
                <w:bCs/>
                <w:spacing w:val="2"/>
                <w:sz w:val="24"/>
                <w:szCs w:val="24"/>
              </w:rPr>
            </w:pPr>
            <w:r w:rsidRPr="002A2E8B">
              <w:rPr>
                <w:rFonts w:ascii="Times New Roman" w:hAnsi="Times New Roman"/>
                <w:b/>
                <w:bCs/>
                <w:sz w:val="24"/>
                <w:szCs w:val="24"/>
              </w:rPr>
              <w:t>Pr</w:t>
            </w:r>
            <w:r w:rsidRPr="002A2E8B">
              <w:rPr>
                <w:rFonts w:ascii="Times New Roman" w:hAnsi="Times New Roman"/>
                <w:b/>
                <w:bCs/>
                <w:spacing w:val="1"/>
                <w:sz w:val="24"/>
                <w:szCs w:val="24"/>
              </w:rPr>
              <w:t>og</w:t>
            </w:r>
            <w:r w:rsidRPr="002A2E8B">
              <w:rPr>
                <w:rFonts w:ascii="Times New Roman" w:hAnsi="Times New Roman"/>
                <w:b/>
                <w:bCs/>
                <w:sz w:val="24"/>
                <w:szCs w:val="24"/>
              </w:rPr>
              <w:t>r</w:t>
            </w:r>
            <w:r w:rsidRPr="002A2E8B">
              <w:rPr>
                <w:rFonts w:ascii="Times New Roman" w:hAnsi="Times New Roman"/>
                <w:b/>
                <w:bCs/>
                <w:spacing w:val="1"/>
                <w:sz w:val="24"/>
                <w:szCs w:val="24"/>
              </w:rPr>
              <w:t>a</w:t>
            </w:r>
            <w:r w:rsidRPr="002A2E8B">
              <w:rPr>
                <w:rFonts w:ascii="Times New Roman" w:hAnsi="Times New Roman"/>
                <w:b/>
                <w:bCs/>
                <w:sz w:val="24"/>
                <w:szCs w:val="24"/>
              </w:rPr>
              <w:t>m</w:t>
            </w:r>
            <w:r w:rsidRPr="002A2E8B">
              <w:rPr>
                <w:rFonts w:ascii="Times New Roman" w:hAnsi="Times New Roman"/>
                <w:b/>
                <w:bCs/>
                <w:spacing w:val="-3"/>
                <w:sz w:val="24"/>
                <w:szCs w:val="24"/>
              </w:rPr>
              <w:t>m</w:t>
            </w:r>
            <w:r w:rsidRPr="002A2E8B">
              <w:rPr>
                <w:rFonts w:ascii="Times New Roman" w:hAnsi="Times New Roman"/>
                <w:b/>
                <w:bCs/>
                <w:sz w:val="24"/>
                <w:szCs w:val="24"/>
              </w:rPr>
              <w:t>e</w:t>
            </w:r>
            <w:r w:rsidRPr="002A2E8B">
              <w:rPr>
                <w:rFonts w:ascii="Times New Roman" w:hAnsi="Times New Roman"/>
                <w:b/>
                <w:bCs/>
                <w:spacing w:val="1"/>
                <w:sz w:val="24"/>
                <w:szCs w:val="24"/>
              </w:rPr>
              <w:t>8: Community Mobilization and Mind set Change</w:t>
            </w:r>
          </w:p>
        </w:tc>
      </w:tr>
      <w:tr w:rsidR="00BC0EF8" w:rsidRPr="002A2E8B" w:rsidTr="005E3B85">
        <w:trPr>
          <w:gridAfter w:val="1"/>
          <w:wAfter w:w="360" w:type="dxa"/>
        </w:trPr>
        <w:tc>
          <w:tcPr>
            <w:tcW w:w="1540" w:type="dxa"/>
          </w:tcPr>
          <w:p w:rsidR="00BC0EF8" w:rsidRPr="002A2E8B" w:rsidRDefault="00BC0EF8" w:rsidP="005E3B85">
            <w:pPr>
              <w:rPr>
                <w:sz w:val="24"/>
                <w:szCs w:val="24"/>
              </w:rPr>
            </w:pPr>
            <w:r w:rsidRPr="002A2E8B">
              <w:rPr>
                <w:b/>
                <w:bCs/>
                <w:sz w:val="24"/>
                <w:szCs w:val="24"/>
              </w:rPr>
              <w:t xml:space="preserve">Output1 </w:t>
            </w:r>
            <w:r w:rsidRPr="002A2E8B">
              <w:rPr>
                <w:color w:val="211D1E"/>
                <w:sz w:val="24"/>
                <w:szCs w:val="24"/>
              </w:rPr>
              <w:t>Increased proportion of families, citizens and communities informed about national and community program.</w:t>
            </w:r>
          </w:p>
          <w:p w:rsidR="00BC0EF8" w:rsidRPr="002A2E8B" w:rsidRDefault="00BC0EF8" w:rsidP="005E3B85">
            <w:pPr>
              <w:rPr>
                <w:rFonts w:ascii="Times New Roman" w:hAnsi="Times New Roman"/>
                <w:sz w:val="24"/>
                <w:szCs w:val="24"/>
              </w:rPr>
            </w:pP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color w:val="000000"/>
                <w:sz w:val="24"/>
                <w:szCs w:val="24"/>
                <w:u w:color="000000"/>
                <w:lang w:eastAsia="en-CA"/>
              </w:rPr>
              <w:t>Develop and implement a national civic education programme aimed at improving the level of awareness of roles and responsibilities of families, communities and individual citizens</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X</w:t>
            </w:r>
          </w:p>
        </w:tc>
        <w:tc>
          <w:tcPr>
            <w:tcW w:w="798"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X</w:t>
            </w:r>
          </w:p>
        </w:tc>
        <w:tc>
          <w:tcPr>
            <w:tcW w:w="1045"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X</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X</w:t>
            </w: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CBS, DPs</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GOU &amp; LR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15,000</w:t>
            </w:r>
          </w:p>
          <w:p w:rsidR="00BC0EF8" w:rsidRPr="002A2E8B" w:rsidRDefault="00BC0EF8" w:rsidP="005E3B85">
            <w:pPr>
              <w:rPr>
                <w:rFonts w:ascii="Times New Roman" w:hAnsi="Times New Roman"/>
                <w:sz w:val="24"/>
                <w:szCs w:val="24"/>
              </w:rPr>
            </w:pP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 2</w:t>
            </w:r>
            <w:r w:rsidRPr="002A2E8B">
              <w:rPr>
                <w:rFonts w:ascii="Times New Roman" w:hAnsi="Times New Roman"/>
                <w:sz w:val="24"/>
                <w:szCs w:val="24"/>
              </w:rPr>
              <w:t xml:space="preserve"> Enhanced Awareness and participation of communities in government programs</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color w:val="000000"/>
                <w:sz w:val="24"/>
                <w:szCs w:val="24"/>
                <w:u w:color="000000"/>
                <w:lang w:eastAsia="en-CA"/>
              </w:rPr>
              <w:t>Design and implement activities aimed at promoting awareness and participation in existing government Programs</w:t>
            </w:r>
          </w:p>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X</w:t>
            </w:r>
          </w:p>
        </w:tc>
        <w:tc>
          <w:tcPr>
            <w:tcW w:w="798"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X</w:t>
            </w:r>
          </w:p>
        </w:tc>
        <w:tc>
          <w:tcPr>
            <w:tcW w:w="1045"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X</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X</w:t>
            </w: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CBS, DPs, CSOs</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GOU &amp; LR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10 000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 3</w:t>
            </w:r>
            <w:r w:rsidRPr="002A2E8B">
              <w:rPr>
                <w:rFonts w:ascii="Times New Roman" w:hAnsi="Times New Roman"/>
                <w:sz w:val="24"/>
                <w:szCs w:val="24"/>
              </w:rPr>
              <w:t xml:space="preserve"> Community Development Management System (CDMIS) established at LLGs and parish levels</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color w:val="000000"/>
                <w:sz w:val="24"/>
                <w:szCs w:val="24"/>
                <w:u w:color="000000"/>
                <w:lang w:eastAsia="en-CA"/>
              </w:rPr>
              <w:t>Establish and operationalize Community Development Management Information System (CDMIS) at Parish and Sub-county level.</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X</w:t>
            </w:r>
          </w:p>
        </w:tc>
        <w:tc>
          <w:tcPr>
            <w:tcW w:w="798"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X</w:t>
            </w:r>
          </w:p>
        </w:tc>
        <w:tc>
          <w:tcPr>
            <w:tcW w:w="1045"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X</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X</w:t>
            </w: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CBS, CSOs &amp; DPs</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GOU &amp; LR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11,000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Cs/>
                <w:sz w:val="24"/>
                <w:szCs w:val="24"/>
              </w:rPr>
            </w:pPr>
            <w:r w:rsidRPr="002A2E8B">
              <w:rPr>
                <w:rFonts w:ascii="Times New Roman" w:hAnsi="Times New Roman"/>
                <w:b/>
                <w:bCs/>
                <w:sz w:val="24"/>
                <w:szCs w:val="24"/>
              </w:rPr>
              <w:t xml:space="preserve">Output 4 </w:t>
            </w:r>
            <w:r w:rsidRPr="002A2E8B">
              <w:rPr>
                <w:rFonts w:ascii="Times New Roman" w:hAnsi="Times New Roman"/>
                <w:bCs/>
                <w:sz w:val="24"/>
                <w:szCs w:val="24"/>
              </w:rPr>
              <w:t>Increased spirit of  Accountability and transparency</w:t>
            </w:r>
          </w:p>
        </w:tc>
        <w:tc>
          <w:tcPr>
            <w:tcW w:w="1999" w:type="dxa"/>
            <w:gridSpan w:val="3"/>
          </w:tcPr>
          <w:p w:rsidR="00BC0EF8" w:rsidRPr="002A2E8B" w:rsidRDefault="00BC0EF8" w:rsidP="005E3B85">
            <w:pPr>
              <w:rPr>
                <w:rFonts w:ascii="Times New Roman" w:hAnsi="Times New Roman"/>
                <w:color w:val="000000"/>
                <w:sz w:val="24"/>
                <w:szCs w:val="24"/>
                <w:u w:color="000000"/>
                <w:lang w:eastAsia="en-CA"/>
              </w:rPr>
            </w:pPr>
            <w:r w:rsidRPr="002A2E8B">
              <w:rPr>
                <w:rFonts w:ascii="Times New Roman" w:hAnsi="Times New Roman"/>
                <w:color w:val="000000"/>
                <w:sz w:val="24"/>
                <w:szCs w:val="24"/>
                <w:u w:color="000000"/>
                <w:lang w:eastAsia="en-CA"/>
              </w:rPr>
              <w:t>Implement a national civic education programme aimed at improving the level of awareness of roles and responsibilities of families, communities and individual citizens</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X</w:t>
            </w:r>
          </w:p>
        </w:tc>
        <w:tc>
          <w:tcPr>
            <w:tcW w:w="798"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X</w:t>
            </w:r>
          </w:p>
        </w:tc>
        <w:tc>
          <w:tcPr>
            <w:tcW w:w="1045"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X</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X</w:t>
            </w: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CBS, CSOs &amp; DPs</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GOU&amp; Donors</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12000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Cs/>
                <w:sz w:val="24"/>
                <w:szCs w:val="24"/>
              </w:rPr>
            </w:pPr>
            <w:r w:rsidRPr="002A2E8B">
              <w:rPr>
                <w:rFonts w:ascii="Times New Roman" w:hAnsi="Times New Roman"/>
                <w:b/>
                <w:bCs/>
                <w:sz w:val="24"/>
                <w:szCs w:val="24"/>
              </w:rPr>
              <w:t xml:space="preserve">Output 5 </w:t>
            </w:r>
            <w:r w:rsidRPr="002A2E8B">
              <w:rPr>
                <w:rFonts w:ascii="Times New Roman" w:hAnsi="Times New Roman"/>
                <w:bCs/>
                <w:sz w:val="24"/>
                <w:szCs w:val="24"/>
              </w:rPr>
              <w:t>Increased household savings and investment</w:t>
            </w:r>
          </w:p>
        </w:tc>
        <w:tc>
          <w:tcPr>
            <w:tcW w:w="1999" w:type="dxa"/>
            <w:gridSpan w:val="3"/>
          </w:tcPr>
          <w:p w:rsidR="00BC0EF8" w:rsidRPr="002A2E8B" w:rsidRDefault="00BC0EF8" w:rsidP="005E3B85">
            <w:pPr>
              <w:rPr>
                <w:rFonts w:ascii="Times New Roman" w:hAnsi="Times New Roman"/>
                <w:color w:val="000000"/>
                <w:sz w:val="24"/>
                <w:szCs w:val="24"/>
                <w:u w:color="000000"/>
                <w:lang w:eastAsia="en-CA"/>
              </w:rPr>
            </w:pPr>
            <w:r w:rsidRPr="002A2E8B">
              <w:rPr>
                <w:rFonts w:ascii="Times New Roman" w:hAnsi="Times New Roman"/>
                <w:color w:val="000000"/>
                <w:sz w:val="24"/>
                <w:szCs w:val="24"/>
                <w:u w:color="000000"/>
                <w:lang w:eastAsia="en-CA"/>
              </w:rPr>
              <w:t>Design and implement a program aimed at promoting household engagement in culture and creative industries for income generation;</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X</w:t>
            </w:r>
          </w:p>
        </w:tc>
        <w:tc>
          <w:tcPr>
            <w:tcW w:w="798"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X</w:t>
            </w:r>
          </w:p>
        </w:tc>
        <w:tc>
          <w:tcPr>
            <w:tcW w:w="1045"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X</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X</w:t>
            </w: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CBS, CSOs &amp; DPs</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GOU, LR, &amp; Donors</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15000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 xml:space="preserve">Output 6 </w:t>
            </w:r>
            <w:r w:rsidRPr="002A2E8B">
              <w:rPr>
                <w:rFonts w:ascii="Times New Roman" w:hAnsi="Times New Roman"/>
                <w:color w:val="211D1E"/>
                <w:sz w:val="24"/>
                <w:szCs w:val="24"/>
              </w:rPr>
              <w:t xml:space="preserve"> Increased uptake and/or utilization of public services (education, health, child protection, population services, water and sanitation, livelihood programmes etc.) at the community and district levels</w:t>
            </w:r>
          </w:p>
        </w:tc>
        <w:tc>
          <w:tcPr>
            <w:tcW w:w="1999" w:type="dxa"/>
            <w:gridSpan w:val="3"/>
          </w:tcPr>
          <w:p w:rsidR="00BC0EF8" w:rsidRPr="002A2E8B" w:rsidRDefault="00BC0EF8" w:rsidP="005E3B85">
            <w:pPr>
              <w:rPr>
                <w:rFonts w:ascii="Times New Roman" w:hAnsi="Times New Roman"/>
                <w:color w:val="000000"/>
                <w:sz w:val="24"/>
                <w:szCs w:val="24"/>
                <w:u w:color="000000"/>
                <w:lang w:eastAsia="en-CA"/>
              </w:rPr>
            </w:pPr>
            <w:r w:rsidRPr="002A2E8B">
              <w:rPr>
                <w:rFonts w:ascii="Times New Roman" w:hAnsi="Times New Roman"/>
                <w:color w:val="000000"/>
                <w:sz w:val="24"/>
                <w:szCs w:val="24"/>
                <w:u w:color="000000"/>
                <w:lang w:eastAsia="en-CA"/>
              </w:rPr>
              <w:t>Design and implement activities aimed at promoting awareness and participation in existing government Programs;</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X</w:t>
            </w:r>
          </w:p>
        </w:tc>
        <w:tc>
          <w:tcPr>
            <w:tcW w:w="798"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X</w:t>
            </w:r>
          </w:p>
        </w:tc>
        <w:tc>
          <w:tcPr>
            <w:tcW w:w="1045"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X</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X</w:t>
            </w: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CBS, CSOs &amp; DPs</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GOU &amp; LR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 xml:space="preserve">Output 7 </w:t>
            </w:r>
            <w:r w:rsidRPr="002A2E8B">
              <w:rPr>
                <w:rFonts w:ascii="Times New Roman" w:hAnsi="Times New Roman"/>
                <w:sz w:val="24"/>
                <w:szCs w:val="24"/>
              </w:rPr>
              <w:t xml:space="preserve"> Increased social cohesion and civic competences</w:t>
            </w:r>
          </w:p>
        </w:tc>
        <w:tc>
          <w:tcPr>
            <w:tcW w:w="1999" w:type="dxa"/>
            <w:gridSpan w:val="3"/>
          </w:tcPr>
          <w:p w:rsidR="00BC0EF8" w:rsidRPr="002A2E8B" w:rsidRDefault="00BC0EF8" w:rsidP="005E3B85">
            <w:pPr>
              <w:rPr>
                <w:rFonts w:ascii="Times New Roman" w:hAnsi="Times New Roman"/>
                <w:color w:val="000000"/>
                <w:sz w:val="24"/>
                <w:szCs w:val="24"/>
                <w:u w:color="000000"/>
                <w:lang w:eastAsia="en-CA"/>
              </w:rPr>
            </w:pPr>
            <w:r w:rsidRPr="002A2E8B">
              <w:rPr>
                <w:rFonts w:ascii="Times New Roman" w:hAnsi="Times New Roman"/>
                <w:color w:val="000000"/>
                <w:sz w:val="24"/>
                <w:szCs w:val="24"/>
                <w:u w:color="000000"/>
                <w:lang w:eastAsia="en-CA"/>
              </w:rPr>
              <w:t>Implement a national civic education programme aimed at improving the level of awareness of roles and responsibilities of families, communities and individual citizens</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X</w:t>
            </w:r>
          </w:p>
        </w:tc>
        <w:tc>
          <w:tcPr>
            <w:tcW w:w="798"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X</w:t>
            </w:r>
          </w:p>
        </w:tc>
        <w:tc>
          <w:tcPr>
            <w:tcW w:w="1045"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X</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X</w:t>
            </w: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CBS, CSOs &amp; DPs</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GOU, LR &amp; Donors</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 xml:space="preserve">Output 8. </w:t>
            </w:r>
            <w:r w:rsidRPr="002A2E8B">
              <w:rPr>
                <w:rFonts w:ascii="Times New Roman" w:hAnsi="Times New Roman"/>
                <w:sz w:val="24"/>
                <w:szCs w:val="24"/>
              </w:rPr>
              <w:t xml:space="preserve"> Reduced negative cultural practices and attitudes among the people of </w:t>
            </w:r>
            <w:r>
              <w:rPr>
                <w:rFonts w:ascii="Times New Roman" w:hAnsi="Times New Roman"/>
                <w:sz w:val="24"/>
                <w:szCs w:val="24"/>
              </w:rPr>
              <w:t>Kagadi</w:t>
            </w:r>
          </w:p>
        </w:tc>
        <w:tc>
          <w:tcPr>
            <w:tcW w:w="1999" w:type="dxa"/>
            <w:gridSpan w:val="3"/>
          </w:tcPr>
          <w:p w:rsidR="00BC0EF8" w:rsidRPr="002A2E8B" w:rsidRDefault="00BC0EF8" w:rsidP="005E3B85">
            <w:pPr>
              <w:rPr>
                <w:rFonts w:ascii="Times New Roman" w:hAnsi="Times New Roman"/>
                <w:color w:val="000000"/>
                <w:sz w:val="24"/>
                <w:szCs w:val="24"/>
                <w:u w:color="000000"/>
                <w:lang w:eastAsia="en-CA"/>
              </w:rPr>
            </w:pPr>
            <w:r w:rsidRPr="002A2E8B">
              <w:rPr>
                <w:rFonts w:ascii="Times New Roman" w:hAnsi="Times New Roman"/>
                <w:color w:val="000000"/>
                <w:sz w:val="24"/>
                <w:szCs w:val="24"/>
                <w:u w:color="000000"/>
                <w:lang w:eastAsia="en-CA"/>
              </w:rPr>
              <w:t>Conduct awareness campaigns and enforce laws enacted against negative and/or harmful religious, traditional/cultural practices and beliefs</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X</w:t>
            </w:r>
          </w:p>
        </w:tc>
        <w:tc>
          <w:tcPr>
            <w:tcW w:w="798"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X</w:t>
            </w:r>
          </w:p>
        </w:tc>
        <w:tc>
          <w:tcPr>
            <w:tcW w:w="1045"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X</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X</w:t>
            </w: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CBS, CSOs &amp; DPs</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GOU, LR &amp; Donors</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 xml:space="preserve">Output 9 </w:t>
            </w:r>
            <w:r w:rsidRPr="002A2E8B">
              <w:rPr>
                <w:rFonts w:ascii="Times New Roman" w:hAnsi="Times New Roman"/>
                <w:sz w:val="24"/>
                <w:szCs w:val="24"/>
              </w:rPr>
              <w:t xml:space="preserve"> Increased literacy rates</w:t>
            </w:r>
          </w:p>
        </w:tc>
        <w:tc>
          <w:tcPr>
            <w:tcW w:w="1999" w:type="dxa"/>
            <w:gridSpan w:val="3"/>
          </w:tcPr>
          <w:p w:rsidR="00BC0EF8" w:rsidRPr="002A2E8B" w:rsidRDefault="00BC0EF8" w:rsidP="005E3B85">
            <w:pPr>
              <w:rPr>
                <w:rFonts w:ascii="Times New Roman" w:hAnsi="Times New Roman"/>
                <w:color w:val="000000"/>
                <w:sz w:val="24"/>
                <w:szCs w:val="24"/>
                <w:u w:color="000000"/>
                <w:lang w:eastAsia="en-CA"/>
              </w:rPr>
            </w:pPr>
            <w:r w:rsidRPr="002A2E8B">
              <w:rPr>
                <w:rFonts w:ascii="Times New Roman" w:hAnsi="Times New Roman"/>
                <w:color w:val="000000"/>
                <w:sz w:val="24"/>
                <w:szCs w:val="24"/>
                <w:u w:color="000000"/>
                <w:lang w:eastAsia="en-CA"/>
              </w:rPr>
              <w:t>Implement integrated community learning and wealth creation program targeting girls and women (ICOLEW)</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X</w:t>
            </w:r>
          </w:p>
        </w:tc>
        <w:tc>
          <w:tcPr>
            <w:tcW w:w="798"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X</w:t>
            </w:r>
          </w:p>
        </w:tc>
        <w:tc>
          <w:tcPr>
            <w:tcW w:w="1045"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X</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X</w:t>
            </w: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CBS, CSOs &amp; DPs</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GOU, LR &amp; Donors</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Output 10. Staff motivated and improved performance</w:t>
            </w:r>
          </w:p>
        </w:tc>
        <w:tc>
          <w:tcPr>
            <w:tcW w:w="1999" w:type="dxa"/>
            <w:gridSpan w:val="3"/>
          </w:tcPr>
          <w:p w:rsidR="00BC0EF8" w:rsidRPr="002A2E8B" w:rsidRDefault="00BC0EF8" w:rsidP="005E3B85">
            <w:pPr>
              <w:rPr>
                <w:rFonts w:ascii="Times New Roman" w:hAnsi="Times New Roman"/>
                <w:color w:val="000000"/>
                <w:sz w:val="24"/>
                <w:szCs w:val="24"/>
                <w:u w:color="000000"/>
                <w:lang w:eastAsia="en-CA"/>
              </w:rPr>
            </w:pPr>
            <w:r w:rsidRPr="002A2E8B">
              <w:rPr>
                <w:rFonts w:ascii="Times New Roman" w:hAnsi="Times New Roman"/>
                <w:color w:val="000000"/>
                <w:sz w:val="24"/>
                <w:szCs w:val="24"/>
                <w:u w:color="000000"/>
                <w:lang w:eastAsia="en-CA"/>
              </w:rPr>
              <w:t xml:space="preserve">Payment of staff emoluments </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X</w:t>
            </w:r>
          </w:p>
        </w:tc>
        <w:tc>
          <w:tcPr>
            <w:tcW w:w="798"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X</w:t>
            </w:r>
          </w:p>
        </w:tc>
        <w:tc>
          <w:tcPr>
            <w:tcW w:w="1045"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X</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X</w:t>
            </w: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CBS &amp; ADMIN</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GOU</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1875400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Cs/>
                <w:sz w:val="24"/>
                <w:szCs w:val="24"/>
              </w:rPr>
            </w:pPr>
          </w:p>
        </w:tc>
        <w:tc>
          <w:tcPr>
            <w:tcW w:w="1999" w:type="dxa"/>
            <w:gridSpan w:val="3"/>
          </w:tcPr>
          <w:p w:rsidR="00BC0EF8" w:rsidRPr="002A2E8B" w:rsidRDefault="00BC0EF8" w:rsidP="005E3B85">
            <w:pPr>
              <w:rPr>
                <w:rFonts w:ascii="Times New Roman" w:hAnsi="Times New Roman"/>
                <w:color w:val="000000"/>
                <w:sz w:val="24"/>
                <w:szCs w:val="24"/>
                <w:u w:color="000000"/>
                <w:lang w:eastAsia="en-CA"/>
              </w:rPr>
            </w:pPr>
            <w:r w:rsidRPr="002A2E8B">
              <w:rPr>
                <w:rFonts w:ascii="Times New Roman" w:hAnsi="Times New Roman"/>
                <w:color w:val="000000"/>
                <w:sz w:val="24"/>
                <w:szCs w:val="24"/>
                <w:u w:color="000000"/>
                <w:lang w:eastAsia="en-CA"/>
              </w:rPr>
              <w:t>Office consumables</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X</w:t>
            </w:r>
          </w:p>
        </w:tc>
        <w:tc>
          <w:tcPr>
            <w:tcW w:w="798"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X</w:t>
            </w:r>
          </w:p>
        </w:tc>
        <w:tc>
          <w:tcPr>
            <w:tcW w:w="1045"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X</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X</w:t>
            </w: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CBS </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GOU &amp; LR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Cs/>
                <w:sz w:val="24"/>
                <w:szCs w:val="24"/>
              </w:rPr>
            </w:pPr>
          </w:p>
        </w:tc>
        <w:tc>
          <w:tcPr>
            <w:tcW w:w="1999" w:type="dxa"/>
            <w:gridSpan w:val="3"/>
          </w:tcPr>
          <w:p w:rsidR="00BC0EF8" w:rsidRPr="002A2E8B" w:rsidRDefault="00BC0EF8" w:rsidP="005E3B85">
            <w:pPr>
              <w:rPr>
                <w:rFonts w:ascii="Times New Roman" w:hAnsi="Times New Roman"/>
                <w:color w:val="000000"/>
                <w:sz w:val="24"/>
                <w:szCs w:val="24"/>
                <w:u w:color="000000"/>
                <w:lang w:eastAsia="en-CA"/>
              </w:rPr>
            </w:pPr>
            <w:r w:rsidRPr="002A2E8B">
              <w:rPr>
                <w:rFonts w:ascii="Times New Roman" w:hAnsi="Times New Roman"/>
                <w:color w:val="000000"/>
                <w:sz w:val="24"/>
                <w:szCs w:val="24"/>
                <w:u w:color="000000"/>
                <w:lang w:eastAsia="en-CA"/>
              </w:rPr>
              <w:t>Operation and maintenance  of all sector equipment</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X</w:t>
            </w:r>
          </w:p>
        </w:tc>
        <w:tc>
          <w:tcPr>
            <w:tcW w:w="798"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X</w:t>
            </w:r>
          </w:p>
        </w:tc>
        <w:tc>
          <w:tcPr>
            <w:tcW w:w="1045"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X</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X</w:t>
            </w: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CBS &amp; Admin</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GOU &amp; LR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r w:rsidRPr="002A2E8B">
              <w:rPr>
                <w:rFonts w:ascii="Times New Roman" w:hAnsi="Times New Roman"/>
                <w:b/>
                <w:bCs/>
                <w:spacing w:val="-1"/>
                <w:sz w:val="24"/>
                <w:szCs w:val="24"/>
              </w:rPr>
              <w:t>T</w:t>
            </w:r>
            <w:r w:rsidRPr="002A2E8B">
              <w:rPr>
                <w:rFonts w:ascii="Times New Roman" w:hAnsi="Times New Roman"/>
                <w:b/>
                <w:bCs/>
                <w:spacing w:val="1"/>
                <w:sz w:val="24"/>
                <w:szCs w:val="24"/>
              </w:rPr>
              <w:t>o</w:t>
            </w:r>
            <w:r w:rsidRPr="002A2E8B">
              <w:rPr>
                <w:rFonts w:ascii="Times New Roman" w:hAnsi="Times New Roman"/>
                <w:b/>
                <w:bCs/>
                <w:sz w:val="24"/>
                <w:szCs w:val="24"/>
              </w:rPr>
              <w:t>t</w:t>
            </w:r>
            <w:r w:rsidRPr="002A2E8B">
              <w:rPr>
                <w:rFonts w:ascii="Times New Roman" w:hAnsi="Times New Roman"/>
                <w:b/>
                <w:bCs/>
                <w:spacing w:val="1"/>
                <w:sz w:val="24"/>
                <w:szCs w:val="24"/>
              </w:rPr>
              <w:t>a</w:t>
            </w:r>
            <w:r w:rsidRPr="002A2E8B">
              <w:rPr>
                <w:rFonts w:ascii="Times New Roman" w:hAnsi="Times New Roman"/>
                <w:b/>
                <w:bCs/>
                <w:sz w:val="24"/>
                <w:szCs w:val="24"/>
              </w:rPr>
              <w:t>l</w:t>
            </w:r>
            <w:r w:rsidRPr="002A2E8B">
              <w:rPr>
                <w:rFonts w:ascii="Times New Roman" w:hAnsi="Times New Roman"/>
                <w:b/>
                <w:bCs/>
                <w:spacing w:val="-1"/>
                <w:sz w:val="24"/>
                <w:szCs w:val="24"/>
              </w:rPr>
              <w:t>Sub</w:t>
            </w:r>
            <w:r w:rsidRPr="002A2E8B">
              <w:rPr>
                <w:rFonts w:ascii="Times New Roman" w:hAnsi="Times New Roman"/>
                <w:b/>
                <w:bCs/>
                <w:sz w:val="24"/>
                <w:szCs w:val="24"/>
              </w:rPr>
              <w:t>-</w:t>
            </w:r>
            <w:r w:rsidRPr="002A2E8B">
              <w:rPr>
                <w:rFonts w:ascii="Times New Roman" w:hAnsi="Times New Roman"/>
                <w:b/>
                <w:bCs/>
                <w:w w:val="95"/>
                <w:sz w:val="24"/>
                <w:szCs w:val="24"/>
              </w:rPr>
              <w:t>Program</w:t>
            </w:r>
            <w:r w:rsidRPr="002A2E8B">
              <w:rPr>
                <w:rFonts w:ascii="Times New Roman" w:hAnsi="Times New Roman"/>
                <w:b/>
                <w:bCs/>
                <w:spacing w:val="-3"/>
                <w:w w:val="95"/>
                <w:sz w:val="24"/>
                <w:szCs w:val="24"/>
              </w:rPr>
              <w:t>m</w:t>
            </w:r>
            <w:r w:rsidRPr="002A2E8B">
              <w:rPr>
                <w:rFonts w:ascii="Times New Roman" w:hAnsi="Times New Roman"/>
                <w:b/>
                <w:bCs/>
                <w:w w:val="95"/>
                <w:sz w:val="24"/>
                <w:szCs w:val="24"/>
              </w:rPr>
              <w:t>e</w:t>
            </w:r>
          </w:p>
        </w:tc>
        <w:tc>
          <w:tcPr>
            <w:tcW w:w="1999" w:type="dxa"/>
            <w:gridSpan w:val="3"/>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31454000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De</w:t>
            </w:r>
            <w:r w:rsidRPr="002A2E8B">
              <w:rPr>
                <w:rFonts w:ascii="Times New Roman" w:hAnsi="Times New Roman"/>
                <w:b/>
                <w:bCs/>
                <w:spacing w:val="1"/>
                <w:sz w:val="24"/>
                <w:szCs w:val="24"/>
              </w:rPr>
              <w:t>v</w:t>
            </w:r>
            <w:r w:rsidRPr="002A2E8B">
              <w:rPr>
                <w:rFonts w:ascii="Times New Roman" w:hAnsi="Times New Roman"/>
                <w:b/>
                <w:bCs/>
                <w:sz w:val="24"/>
                <w:szCs w:val="24"/>
              </w:rPr>
              <w:t>tOutputs</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Plan</w:t>
            </w:r>
            <w:r w:rsidRPr="002A2E8B">
              <w:rPr>
                <w:rFonts w:ascii="Times New Roman" w:hAnsi="Times New Roman"/>
                <w:b/>
                <w:bCs/>
                <w:spacing w:val="-1"/>
                <w:sz w:val="24"/>
                <w:szCs w:val="24"/>
              </w:rPr>
              <w:t>n</w:t>
            </w:r>
            <w:r w:rsidRPr="002A2E8B">
              <w:rPr>
                <w:rFonts w:ascii="Times New Roman" w:hAnsi="Times New Roman"/>
                <w:b/>
                <w:bCs/>
                <w:sz w:val="24"/>
                <w:szCs w:val="24"/>
              </w:rPr>
              <w:t>edAc</w:t>
            </w:r>
            <w:r w:rsidRPr="002A2E8B">
              <w:rPr>
                <w:rFonts w:ascii="Times New Roman" w:hAnsi="Times New Roman"/>
                <w:b/>
                <w:bCs/>
                <w:spacing w:val="1"/>
                <w:sz w:val="24"/>
                <w:szCs w:val="24"/>
              </w:rPr>
              <w:t>t</w:t>
            </w:r>
            <w:r w:rsidRPr="002A2E8B">
              <w:rPr>
                <w:rFonts w:ascii="Times New Roman" w:hAnsi="Times New Roman"/>
                <w:b/>
                <w:bCs/>
                <w:sz w:val="24"/>
                <w:szCs w:val="24"/>
              </w:rPr>
              <w:t>ivities</w:t>
            </w:r>
            <w:r w:rsidRPr="002A2E8B">
              <w:rPr>
                <w:rFonts w:ascii="Times New Roman" w:hAnsi="Times New Roman"/>
                <w:b/>
                <w:bCs/>
                <w:w w:val="95"/>
                <w:sz w:val="24"/>
                <w:szCs w:val="24"/>
              </w:rPr>
              <w:t>(Project</w:t>
            </w:r>
            <w:r w:rsidRPr="002A2E8B">
              <w:rPr>
                <w:rFonts w:ascii="Times New Roman" w:hAnsi="Times New Roman"/>
                <w:b/>
                <w:bCs/>
                <w:spacing w:val="-1"/>
                <w:w w:val="95"/>
                <w:sz w:val="24"/>
                <w:szCs w:val="24"/>
              </w:rPr>
              <w:t>s</w:t>
            </w:r>
            <w:r w:rsidRPr="002A2E8B">
              <w:rPr>
                <w:rFonts w:ascii="Times New Roman" w:hAnsi="Times New Roman"/>
                <w:b/>
                <w:bCs/>
                <w:w w:val="95"/>
                <w:sz w:val="24"/>
                <w:szCs w:val="24"/>
              </w:rPr>
              <w:t>)</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pacing w:val="-1"/>
                <w:sz w:val="24"/>
                <w:szCs w:val="24"/>
              </w:rPr>
              <w:t>T</w:t>
            </w:r>
            <w:r w:rsidRPr="002A2E8B">
              <w:rPr>
                <w:rFonts w:ascii="Times New Roman" w:hAnsi="Times New Roman"/>
                <w:b/>
                <w:bCs/>
                <w:spacing w:val="2"/>
                <w:sz w:val="24"/>
                <w:szCs w:val="24"/>
              </w:rPr>
              <w:t>i</w:t>
            </w:r>
            <w:r w:rsidRPr="002A2E8B">
              <w:rPr>
                <w:rFonts w:ascii="Times New Roman" w:hAnsi="Times New Roman"/>
                <w:b/>
                <w:bCs/>
                <w:spacing w:val="-3"/>
                <w:sz w:val="24"/>
                <w:szCs w:val="24"/>
              </w:rPr>
              <w:t>m</w:t>
            </w:r>
            <w:r w:rsidRPr="002A2E8B">
              <w:rPr>
                <w:rFonts w:ascii="Times New Roman" w:hAnsi="Times New Roman"/>
                <w:b/>
                <w:bCs/>
                <w:sz w:val="24"/>
                <w:szCs w:val="24"/>
              </w:rPr>
              <w:t>e</w:t>
            </w:r>
            <w:r w:rsidRPr="002A2E8B">
              <w:rPr>
                <w:rFonts w:ascii="Times New Roman" w:hAnsi="Times New Roman"/>
                <w:b/>
                <w:bCs/>
                <w:spacing w:val="1"/>
                <w:sz w:val="24"/>
                <w:szCs w:val="24"/>
              </w:rPr>
              <w:t>f</w:t>
            </w:r>
            <w:r w:rsidRPr="002A2E8B">
              <w:rPr>
                <w:rFonts w:ascii="Times New Roman" w:hAnsi="Times New Roman"/>
                <w:b/>
                <w:bCs/>
                <w:sz w:val="24"/>
                <w:szCs w:val="24"/>
              </w:rPr>
              <w:t>r</w:t>
            </w:r>
            <w:r w:rsidRPr="002A2E8B">
              <w:rPr>
                <w:rFonts w:ascii="Times New Roman" w:hAnsi="Times New Roman"/>
                <w:b/>
                <w:bCs/>
                <w:spacing w:val="3"/>
                <w:sz w:val="24"/>
                <w:szCs w:val="24"/>
              </w:rPr>
              <w:t>a</w:t>
            </w:r>
            <w:r w:rsidRPr="002A2E8B">
              <w:rPr>
                <w:rFonts w:ascii="Times New Roman" w:hAnsi="Times New Roman"/>
                <w:b/>
                <w:bCs/>
                <w:spacing w:val="-3"/>
                <w:sz w:val="24"/>
                <w:szCs w:val="24"/>
              </w:rPr>
              <w:t>m</w:t>
            </w:r>
            <w:r w:rsidRPr="002A2E8B">
              <w:rPr>
                <w:rFonts w:ascii="Times New Roman" w:hAnsi="Times New Roman"/>
                <w:b/>
                <w:bCs/>
                <w:sz w:val="24"/>
                <w:szCs w:val="24"/>
              </w:rPr>
              <w:t>e</w:t>
            </w:r>
            <w:r w:rsidRPr="002A2E8B">
              <w:rPr>
                <w:rFonts w:ascii="Times New Roman" w:hAnsi="Times New Roman"/>
                <w:b/>
                <w:bCs/>
                <w:spacing w:val="2"/>
                <w:sz w:val="24"/>
                <w:szCs w:val="24"/>
              </w:rPr>
              <w:t>w</w:t>
            </w:r>
            <w:r w:rsidRPr="002A2E8B">
              <w:rPr>
                <w:rFonts w:ascii="Times New Roman" w:hAnsi="Times New Roman"/>
                <w:b/>
                <w:bCs/>
                <w:sz w:val="24"/>
                <w:szCs w:val="24"/>
              </w:rPr>
              <w:t>ithquanti</w:t>
            </w:r>
            <w:r w:rsidRPr="002A2E8B">
              <w:rPr>
                <w:rFonts w:ascii="Times New Roman" w:hAnsi="Times New Roman"/>
                <w:b/>
                <w:bCs/>
                <w:spacing w:val="1"/>
                <w:sz w:val="24"/>
                <w:szCs w:val="24"/>
              </w:rPr>
              <w:t>f</w:t>
            </w:r>
            <w:r w:rsidRPr="002A2E8B">
              <w:rPr>
                <w:rFonts w:ascii="Times New Roman" w:hAnsi="Times New Roman"/>
                <w:b/>
                <w:bCs/>
                <w:spacing w:val="-1"/>
                <w:sz w:val="24"/>
                <w:szCs w:val="24"/>
              </w:rPr>
              <w:t>i</w:t>
            </w:r>
            <w:r w:rsidRPr="002A2E8B">
              <w:rPr>
                <w:rFonts w:ascii="Times New Roman" w:hAnsi="Times New Roman"/>
                <w:b/>
                <w:bCs/>
                <w:sz w:val="24"/>
                <w:szCs w:val="24"/>
              </w:rPr>
              <w:t>ed</w:t>
            </w: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w w:val="95"/>
                <w:sz w:val="24"/>
                <w:szCs w:val="24"/>
              </w:rPr>
              <w:t>Responsib</w:t>
            </w:r>
            <w:r w:rsidRPr="002A2E8B">
              <w:rPr>
                <w:rFonts w:ascii="Times New Roman" w:hAnsi="Times New Roman"/>
                <w:b/>
                <w:bCs/>
                <w:sz w:val="24"/>
                <w:szCs w:val="24"/>
              </w:rPr>
              <w:t>leP</w:t>
            </w:r>
            <w:r w:rsidRPr="002A2E8B">
              <w:rPr>
                <w:rFonts w:ascii="Times New Roman" w:hAnsi="Times New Roman"/>
                <w:b/>
                <w:bCs/>
                <w:spacing w:val="1"/>
                <w:sz w:val="24"/>
                <w:szCs w:val="24"/>
              </w:rPr>
              <w:t>a</w:t>
            </w:r>
            <w:r w:rsidRPr="002A2E8B">
              <w:rPr>
                <w:rFonts w:ascii="Times New Roman" w:hAnsi="Times New Roman"/>
                <w:b/>
                <w:bCs/>
                <w:sz w:val="24"/>
                <w:szCs w:val="24"/>
              </w:rPr>
              <w:t>r</w:t>
            </w:r>
            <w:r w:rsidRPr="002A2E8B">
              <w:rPr>
                <w:rFonts w:ascii="Times New Roman" w:hAnsi="Times New Roman"/>
                <w:b/>
                <w:bCs/>
                <w:spacing w:val="1"/>
                <w:sz w:val="24"/>
                <w:szCs w:val="24"/>
              </w:rPr>
              <w:t>t</w:t>
            </w:r>
            <w:r w:rsidRPr="002A2E8B">
              <w:rPr>
                <w:rFonts w:ascii="Times New Roman" w:hAnsi="Times New Roman"/>
                <w:b/>
                <w:bCs/>
                <w:sz w:val="24"/>
                <w:szCs w:val="24"/>
              </w:rPr>
              <w:t>ies</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Plan</w:t>
            </w:r>
            <w:r w:rsidRPr="002A2E8B">
              <w:rPr>
                <w:rFonts w:ascii="Times New Roman" w:hAnsi="Times New Roman"/>
                <w:b/>
                <w:bCs/>
                <w:spacing w:val="-1"/>
                <w:sz w:val="24"/>
                <w:szCs w:val="24"/>
              </w:rPr>
              <w:t>n</w:t>
            </w:r>
            <w:r w:rsidRPr="002A2E8B">
              <w:rPr>
                <w:rFonts w:ascii="Times New Roman" w:hAnsi="Times New Roman"/>
                <w:b/>
                <w:bCs/>
                <w:sz w:val="24"/>
                <w:szCs w:val="24"/>
              </w:rPr>
              <w:t>ed</w:t>
            </w:r>
            <w:r w:rsidRPr="002A2E8B">
              <w:rPr>
                <w:rFonts w:ascii="Times New Roman" w:hAnsi="Times New Roman"/>
                <w:b/>
                <w:bCs/>
                <w:spacing w:val="1"/>
                <w:sz w:val="24"/>
                <w:szCs w:val="24"/>
              </w:rPr>
              <w:t>B</w:t>
            </w:r>
            <w:r w:rsidRPr="002A2E8B">
              <w:rPr>
                <w:rFonts w:ascii="Times New Roman" w:hAnsi="Times New Roman"/>
                <w:b/>
                <w:bCs/>
                <w:sz w:val="24"/>
                <w:szCs w:val="24"/>
              </w:rPr>
              <w:t>u</w:t>
            </w:r>
            <w:r w:rsidRPr="002A2E8B">
              <w:rPr>
                <w:rFonts w:ascii="Times New Roman" w:hAnsi="Times New Roman"/>
                <w:b/>
                <w:bCs/>
                <w:spacing w:val="-1"/>
                <w:sz w:val="24"/>
                <w:szCs w:val="24"/>
              </w:rPr>
              <w:t>d</w:t>
            </w:r>
            <w:r w:rsidRPr="002A2E8B">
              <w:rPr>
                <w:rFonts w:ascii="Times New Roman" w:hAnsi="Times New Roman"/>
                <w:b/>
                <w:bCs/>
                <w:spacing w:val="1"/>
                <w:sz w:val="24"/>
                <w:szCs w:val="24"/>
              </w:rPr>
              <w:t>g</w:t>
            </w:r>
            <w:r w:rsidRPr="002A2E8B">
              <w:rPr>
                <w:rFonts w:ascii="Times New Roman" w:hAnsi="Times New Roman"/>
                <w:b/>
                <w:bCs/>
                <w:sz w:val="24"/>
                <w:szCs w:val="24"/>
              </w:rPr>
              <w:t>et</w:t>
            </w: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tcPr>
          <w:p w:rsidR="00BC0EF8" w:rsidRPr="002A2E8B" w:rsidRDefault="00BC0EF8" w:rsidP="005E3B85">
            <w:pPr>
              <w:rPr>
                <w:rFonts w:ascii="Times New Roman" w:hAnsi="Times New Roman"/>
                <w:sz w:val="24"/>
                <w:szCs w:val="24"/>
              </w:rPr>
            </w:pP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p>
        </w:tc>
        <w:tc>
          <w:tcPr>
            <w:tcW w:w="1999" w:type="dxa"/>
            <w:gridSpan w:val="3"/>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pacing w:val="-2"/>
                <w:sz w:val="24"/>
                <w:szCs w:val="24"/>
              </w:rPr>
              <w:t>Q</w:t>
            </w:r>
            <w:r w:rsidRPr="002A2E8B">
              <w:rPr>
                <w:rFonts w:ascii="Times New Roman" w:hAnsi="Times New Roman"/>
                <w:b/>
                <w:bCs/>
                <w:sz w:val="24"/>
                <w:szCs w:val="24"/>
              </w:rPr>
              <w:t>tr1</w:t>
            </w:r>
          </w:p>
        </w:tc>
        <w:tc>
          <w:tcPr>
            <w:tcW w:w="798" w:type="dxa"/>
          </w:tcPr>
          <w:p w:rsidR="00BC0EF8" w:rsidRPr="002A2E8B" w:rsidRDefault="00BC0EF8" w:rsidP="005E3B85">
            <w:pPr>
              <w:rPr>
                <w:rFonts w:ascii="Times New Roman" w:hAnsi="Times New Roman"/>
                <w:sz w:val="24"/>
                <w:szCs w:val="24"/>
              </w:rPr>
            </w:pPr>
            <w:r w:rsidRPr="002A2E8B">
              <w:rPr>
                <w:rFonts w:ascii="Times New Roman" w:hAnsi="Times New Roman"/>
                <w:b/>
                <w:bCs/>
                <w:spacing w:val="-2"/>
                <w:sz w:val="24"/>
                <w:szCs w:val="24"/>
              </w:rPr>
              <w:t>Q</w:t>
            </w:r>
            <w:r w:rsidRPr="002A2E8B">
              <w:rPr>
                <w:rFonts w:ascii="Times New Roman" w:hAnsi="Times New Roman"/>
                <w:b/>
                <w:bCs/>
                <w:sz w:val="24"/>
                <w:szCs w:val="24"/>
              </w:rPr>
              <w:t>tr2</w:t>
            </w:r>
          </w:p>
        </w:tc>
        <w:tc>
          <w:tcPr>
            <w:tcW w:w="1045"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pacing w:val="-2"/>
                <w:sz w:val="24"/>
                <w:szCs w:val="24"/>
              </w:rPr>
              <w:t>Q</w:t>
            </w:r>
            <w:r w:rsidRPr="002A2E8B">
              <w:rPr>
                <w:rFonts w:ascii="Times New Roman" w:hAnsi="Times New Roman"/>
                <w:b/>
                <w:bCs/>
                <w:sz w:val="24"/>
                <w:szCs w:val="24"/>
              </w:rPr>
              <w:t>tr3</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pacing w:val="-2"/>
                <w:sz w:val="24"/>
                <w:szCs w:val="24"/>
              </w:rPr>
              <w:t>Q</w:t>
            </w:r>
            <w:r w:rsidRPr="002A2E8B">
              <w:rPr>
                <w:rFonts w:ascii="Times New Roman" w:hAnsi="Times New Roman"/>
                <w:b/>
                <w:bCs/>
                <w:sz w:val="24"/>
                <w:szCs w:val="24"/>
              </w:rPr>
              <w:t>tr4</w:t>
            </w:r>
          </w:p>
        </w:tc>
        <w:tc>
          <w:tcPr>
            <w:tcW w:w="1232"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An</w:t>
            </w:r>
            <w:r w:rsidRPr="002A2E8B">
              <w:rPr>
                <w:rFonts w:ascii="Times New Roman" w:hAnsi="Times New Roman"/>
                <w:b/>
                <w:bCs/>
                <w:spacing w:val="-1"/>
                <w:sz w:val="24"/>
                <w:szCs w:val="24"/>
              </w:rPr>
              <w:t>n</w:t>
            </w:r>
            <w:r w:rsidRPr="002A2E8B">
              <w:rPr>
                <w:rFonts w:ascii="Times New Roman" w:hAnsi="Times New Roman"/>
                <w:b/>
                <w:bCs/>
                <w:sz w:val="24"/>
                <w:szCs w:val="24"/>
              </w:rPr>
              <w:t>ual</w:t>
            </w:r>
          </w:p>
        </w:tc>
        <w:tc>
          <w:tcPr>
            <w:tcW w:w="1933" w:type="dxa"/>
            <w:gridSpan w:val="2"/>
          </w:tcPr>
          <w:p w:rsidR="00BC0EF8" w:rsidRPr="002A2E8B" w:rsidRDefault="00BC0EF8" w:rsidP="005E3B85">
            <w:pPr>
              <w:rPr>
                <w:rFonts w:ascii="Times New Roman" w:hAnsi="Times New Roman"/>
                <w:sz w:val="24"/>
                <w:szCs w:val="24"/>
              </w:rPr>
            </w:pP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Source</w:t>
            </w:r>
          </w:p>
          <w:p w:rsidR="00BC0EF8" w:rsidRPr="002A2E8B" w:rsidRDefault="00BC0EF8" w:rsidP="005E3B85">
            <w:pPr>
              <w:rPr>
                <w:rFonts w:ascii="Times New Roman" w:hAnsi="Times New Roman"/>
                <w:sz w:val="24"/>
                <w:szCs w:val="24"/>
              </w:rPr>
            </w:pPr>
            <w:r w:rsidRPr="002A2E8B">
              <w:rPr>
                <w:rFonts w:ascii="Times New Roman" w:hAnsi="Times New Roman"/>
                <w:b/>
                <w:bCs/>
                <w:spacing w:val="1"/>
                <w:sz w:val="24"/>
                <w:szCs w:val="24"/>
              </w:rPr>
              <w:t>o</w:t>
            </w:r>
            <w:r w:rsidRPr="002A2E8B">
              <w:rPr>
                <w:rFonts w:ascii="Times New Roman" w:hAnsi="Times New Roman"/>
                <w:b/>
                <w:bCs/>
                <w:sz w:val="24"/>
                <w:szCs w:val="24"/>
              </w:rPr>
              <w:t>fFu</w:t>
            </w:r>
            <w:r w:rsidRPr="002A2E8B">
              <w:rPr>
                <w:rFonts w:ascii="Times New Roman" w:hAnsi="Times New Roman"/>
                <w:b/>
                <w:bCs/>
                <w:spacing w:val="-1"/>
                <w:sz w:val="24"/>
                <w:szCs w:val="24"/>
              </w:rPr>
              <w:t>n</w:t>
            </w:r>
            <w:r w:rsidRPr="002A2E8B">
              <w:rPr>
                <w:rFonts w:ascii="Times New Roman" w:hAnsi="Times New Roman"/>
                <w:b/>
                <w:bCs/>
                <w:sz w:val="24"/>
                <w:szCs w:val="24"/>
              </w:rPr>
              <w:t>d</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pacing w:val="2"/>
                <w:sz w:val="24"/>
                <w:szCs w:val="24"/>
              </w:rPr>
              <w:t>A</w:t>
            </w:r>
            <w:r w:rsidRPr="002A2E8B">
              <w:rPr>
                <w:rFonts w:ascii="Times New Roman" w:hAnsi="Times New Roman"/>
                <w:b/>
                <w:bCs/>
                <w:spacing w:val="-7"/>
                <w:sz w:val="24"/>
                <w:szCs w:val="24"/>
              </w:rPr>
              <w:t>m</w:t>
            </w:r>
            <w:r w:rsidRPr="002A2E8B">
              <w:rPr>
                <w:rFonts w:ascii="Times New Roman" w:hAnsi="Times New Roman"/>
                <w:b/>
                <w:bCs/>
                <w:spacing w:val="3"/>
                <w:sz w:val="24"/>
                <w:szCs w:val="24"/>
              </w:rPr>
              <w:t>o</w:t>
            </w:r>
            <w:r w:rsidRPr="002A2E8B">
              <w:rPr>
                <w:rFonts w:ascii="Times New Roman" w:hAnsi="Times New Roman"/>
                <w:b/>
                <w:bCs/>
                <w:sz w:val="24"/>
                <w:szCs w:val="24"/>
              </w:rPr>
              <w:t>u</w:t>
            </w:r>
            <w:r w:rsidRPr="002A2E8B">
              <w:rPr>
                <w:rFonts w:ascii="Times New Roman" w:hAnsi="Times New Roman"/>
                <w:b/>
                <w:bCs/>
                <w:spacing w:val="-1"/>
                <w:sz w:val="24"/>
                <w:szCs w:val="24"/>
              </w:rPr>
              <w:t>n</w:t>
            </w:r>
            <w:r w:rsidRPr="002A2E8B">
              <w:rPr>
                <w:rFonts w:ascii="Times New Roman" w:hAnsi="Times New Roman"/>
                <w:b/>
                <w:bCs/>
                <w:sz w:val="24"/>
                <w:szCs w:val="24"/>
              </w:rPr>
              <w:t>t ‘000</w:t>
            </w:r>
          </w:p>
        </w:tc>
      </w:tr>
      <w:tr w:rsidR="00BC0EF8" w:rsidRPr="002A2E8B" w:rsidTr="005E3B85">
        <w:trPr>
          <w:gridAfter w:val="1"/>
          <w:wAfter w:w="360" w:type="dxa"/>
        </w:trPr>
        <w:tc>
          <w:tcPr>
            <w:tcW w:w="13428" w:type="dxa"/>
            <w:gridSpan w:val="19"/>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Pr</w:t>
            </w:r>
            <w:r w:rsidRPr="002A2E8B">
              <w:rPr>
                <w:rFonts w:ascii="Times New Roman" w:hAnsi="Times New Roman"/>
                <w:b/>
                <w:bCs/>
                <w:spacing w:val="1"/>
                <w:sz w:val="24"/>
                <w:szCs w:val="24"/>
              </w:rPr>
              <w:t>og</w:t>
            </w:r>
            <w:r w:rsidRPr="002A2E8B">
              <w:rPr>
                <w:rFonts w:ascii="Times New Roman" w:hAnsi="Times New Roman"/>
                <w:b/>
                <w:bCs/>
                <w:sz w:val="24"/>
                <w:szCs w:val="24"/>
              </w:rPr>
              <w:t>r</w:t>
            </w:r>
            <w:r w:rsidRPr="002A2E8B">
              <w:rPr>
                <w:rFonts w:ascii="Times New Roman" w:hAnsi="Times New Roman"/>
                <w:b/>
                <w:bCs/>
                <w:spacing w:val="1"/>
                <w:sz w:val="24"/>
                <w:szCs w:val="24"/>
              </w:rPr>
              <w:t>a</w:t>
            </w:r>
            <w:r w:rsidRPr="002A2E8B">
              <w:rPr>
                <w:rFonts w:ascii="Times New Roman" w:hAnsi="Times New Roman"/>
                <w:b/>
                <w:bCs/>
                <w:sz w:val="24"/>
                <w:szCs w:val="24"/>
              </w:rPr>
              <w:t>m</w:t>
            </w:r>
            <w:r w:rsidRPr="002A2E8B">
              <w:rPr>
                <w:rFonts w:ascii="Times New Roman" w:hAnsi="Times New Roman"/>
                <w:b/>
                <w:bCs/>
                <w:spacing w:val="-3"/>
                <w:sz w:val="24"/>
                <w:szCs w:val="24"/>
              </w:rPr>
              <w:t>m</w:t>
            </w:r>
            <w:r w:rsidRPr="002A2E8B">
              <w:rPr>
                <w:rFonts w:ascii="Times New Roman" w:hAnsi="Times New Roman"/>
                <w:b/>
                <w:bCs/>
                <w:spacing w:val="1"/>
                <w:sz w:val="24"/>
                <w:szCs w:val="24"/>
              </w:rPr>
              <w:t>e</w:t>
            </w:r>
            <w:r w:rsidRPr="002A2E8B">
              <w:rPr>
                <w:rFonts w:ascii="Times New Roman" w:hAnsi="Times New Roman"/>
                <w:b/>
                <w:bCs/>
                <w:sz w:val="24"/>
                <w:szCs w:val="24"/>
              </w:rPr>
              <w:t>:Outc</w:t>
            </w:r>
            <w:r w:rsidRPr="002A2E8B">
              <w:rPr>
                <w:rFonts w:ascii="Times New Roman" w:hAnsi="Times New Roman"/>
                <w:b/>
                <w:bCs/>
                <w:spacing w:val="3"/>
                <w:sz w:val="24"/>
                <w:szCs w:val="24"/>
              </w:rPr>
              <w:t>o</w:t>
            </w:r>
            <w:r w:rsidRPr="002A2E8B">
              <w:rPr>
                <w:rFonts w:ascii="Times New Roman" w:hAnsi="Times New Roman"/>
                <w:b/>
                <w:bCs/>
                <w:spacing w:val="-7"/>
                <w:sz w:val="24"/>
                <w:szCs w:val="24"/>
              </w:rPr>
              <w:t>m</w:t>
            </w:r>
            <w:r w:rsidRPr="002A2E8B">
              <w:rPr>
                <w:rFonts w:ascii="Times New Roman" w:hAnsi="Times New Roman"/>
                <w:b/>
                <w:bCs/>
                <w:sz w:val="24"/>
                <w:szCs w:val="24"/>
              </w:rPr>
              <w:t>e: improved local revenue and finance management</w:t>
            </w:r>
          </w:p>
        </w:tc>
      </w:tr>
      <w:tr w:rsidR="00BC0EF8" w:rsidRPr="002A2E8B" w:rsidTr="005E3B85">
        <w:trPr>
          <w:gridAfter w:val="1"/>
          <w:wAfter w:w="360" w:type="dxa"/>
        </w:trPr>
        <w:tc>
          <w:tcPr>
            <w:tcW w:w="13428" w:type="dxa"/>
            <w:gridSpan w:val="19"/>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Pr</w:t>
            </w:r>
            <w:r w:rsidRPr="002A2E8B">
              <w:rPr>
                <w:rFonts w:ascii="Times New Roman" w:hAnsi="Times New Roman"/>
                <w:b/>
                <w:bCs/>
                <w:spacing w:val="1"/>
                <w:sz w:val="24"/>
                <w:szCs w:val="24"/>
              </w:rPr>
              <w:t>og</w:t>
            </w:r>
            <w:r w:rsidRPr="002A2E8B">
              <w:rPr>
                <w:rFonts w:ascii="Times New Roman" w:hAnsi="Times New Roman"/>
                <w:b/>
                <w:bCs/>
                <w:sz w:val="24"/>
                <w:szCs w:val="24"/>
              </w:rPr>
              <w:t>r</w:t>
            </w:r>
            <w:r w:rsidRPr="002A2E8B">
              <w:rPr>
                <w:rFonts w:ascii="Times New Roman" w:hAnsi="Times New Roman"/>
                <w:b/>
                <w:bCs/>
                <w:spacing w:val="1"/>
                <w:sz w:val="24"/>
                <w:szCs w:val="24"/>
              </w:rPr>
              <w:t>a</w:t>
            </w:r>
            <w:r w:rsidRPr="002A2E8B">
              <w:rPr>
                <w:rFonts w:ascii="Times New Roman" w:hAnsi="Times New Roman"/>
                <w:b/>
                <w:bCs/>
                <w:sz w:val="24"/>
                <w:szCs w:val="24"/>
              </w:rPr>
              <w:t>m</w:t>
            </w:r>
            <w:r w:rsidRPr="002A2E8B">
              <w:rPr>
                <w:rFonts w:ascii="Times New Roman" w:hAnsi="Times New Roman"/>
                <w:b/>
                <w:bCs/>
                <w:spacing w:val="-3"/>
                <w:sz w:val="24"/>
                <w:szCs w:val="24"/>
              </w:rPr>
              <w:t>m</w:t>
            </w:r>
            <w:r w:rsidRPr="002A2E8B">
              <w:rPr>
                <w:rFonts w:ascii="Times New Roman" w:hAnsi="Times New Roman"/>
                <w:b/>
                <w:bCs/>
                <w:sz w:val="24"/>
                <w:szCs w:val="24"/>
              </w:rPr>
              <w:t>e</w:t>
            </w:r>
            <w:r w:rsidRPr="002A2E8B">
              <w:rPr>
                <w:rFonts w:ascii="Times New Roman" w:hAnsi="Times New Roman"/>
                <w:b/>
                <w:bCs/>
                <w:spacing w:val="1"/>
                <w:sz w:val="24"/>
                <w:szCs w:val="24"/>
              </w:rPr>
              <w:t>9: Development plan implementation Finance</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Output1</w:t>
            </w:r>
          </w:p>
          <w:p w:rsidR="00BC0EF8" w:rsidRPr="002A2E8B" w:rsidRDefault="00BC0EF8" w:rsidP="005E3B85">
            <w:pPr>
              <w:rPr>
                <w:rFonts w:ascii="Times New Roman" w:hAnsi="Times New Roman"/>
                <w:sz w:val="24"/>
                <w:szCs w:val="24"/>
              </w:rPr>
            </w:pP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Enumeration and assessment of local revenue source conducted</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CFO, DCO, chiefs</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DUCG</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Output2</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Revenue data base updated for all taxpayers</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CFO, Planner,</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DUCG</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3,266</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Output3</w:t>
            </w:r>
          </w:p>
        </w:tc>
        <w:tc>
          <w:tcPr>
            <w:tcW w:w="1999" w:type="dxa"/>
            <w:gridSpan w:val="3"/>
          </w:tcPr>
          <w:p w:rsidR="00BC0EF8" w:rsidRPr="002A2E8B" w:rsidRDefault="00BC0EF8" w:rsidP="005E3B85">
            <w:pPr>
              <w:rPr>
                <w:rFonts w:ascii="Times New Roman" w:hAnsi="Times New Roman"/>
                <w:color w:val="000000"/>
                <w:sz w:val="24"/>
                <w:szCs w:val="24"/>
              </w:rPr>
            </w:pPr>
            <w:r w:rsidRPr="002A2E8B">
              <w:rPr>
                <w:rFonts w:ascii="Times New Roman" w:hAnsi="Times New Roman"/>
                <w:sz w:val="24"/>
                <w:szCs w:val="24"/>
              </w:rPr>
              <w:t>Departmental budgets drafted and implemented</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CFO, HOD, CAO</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DUCG</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1,250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Output4</w:t>
            </w:r>
          </w:p>
        </w:tc>
        <w:tc>
          <w:tcPr>
            <w:tcW w:w="1999" w:type="dxa"/>
            <w:gridSpan w:val="3"/>
          </w:tcPr>
          <w:p w:rsidR="00BC0EF8" w:rsidRPr="002A2E8B" w:rsidRDefault="00BC0EF8" w:rsidP="005E3B85">
            <w:pPr>
              <w:rPr>
                <w:rFonts w:ascii="Times New Roman" w:hAnsi="Times New Roman"/>
                <w:color w:val="000000"/>
                <w:sz w:val="24"/>
                <w:szCs w:val="24"/>
              </w:rPr>
            </w:pPr>
            <w:r w:rsidRPr="002A2E8B">
              <w:rPr>
                <w:rFonts w:ascii="Times New Roman" w:hAnsi="Times New Roman"/>
                <w:sz w:val="24"/>
                <w:szCs w:val="24"/>
              </w:rPr>
              <w:t>Accountability documents prepared.</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CFO, HOD, CAO</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LR, DUCG</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73616</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Output5</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Salaries paid</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CFO</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DUCG</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wage</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174,233</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r w:rsidRPr="002A2E8B">
              <w:rPr>
                <w:rFonts w:ascii="Times New Roman" w:hAnsi="Times New Roman"/>
                <w:b/>
                <w:bCs/>
                <w:spacing w:val="-1"/>
                <w:sz w:val="24"/>
                <w:szCs w:val="24"/>
              </w:rPr>
              <w:t>T</w:t>
            </w:r>
            <w:r w:rsidRPr="002A2E8B">
              <w:rPr>
                <w:rFonts w:ascii="Times New Roman" w:hAnsi="Times New Roman"/>
                <w:b/>
                <w:bCs/>
                <w:spacing w:val="1"/>
                <w:sz w:val="24"/>
                <w:szCs w:val="24"/>
              </w:rPr>
              <w:t>o</w:t>
            </w:r>
            <w:r w:rsidRPr="002A2E8B">
              <w:rPr>
                <w:rFonts w:ascii="Times New Roman" w:hAnsi="Times New Roman"/>
                <w:b/>
                <w:bCs/>
                <w:sz w:val="24"/>
                <w:szCs w:val="24"/>
              </w:rPr>
              <w:t>t</w:t>
            </w:r>
            <w:r w:rsidRPr="002A2E8B">
              <w:rPr>
                <w:rFonts w:ascii="Times New Roman" w:hAnsi="Times New Roman"/>
                <w:b/>
                <w:bCs/>
                <w:spacing w:val="1"/>
                <w:sz w:val="24"/>
                <w:szCs w:val="24"/>
              </w:rPr>
              <w:t>a</w:t>
            </w:r>
            <w:r w:rsidRPr="002A2E8B">
              <w:rPr>
                <w:rFonts w:ascii="Times New Roman" w:hAnsi="Times New Roman"/>
                <w:b/>
                <w:bCs/>
                <w:sz w:val="24"/>
                <w:szCs w:val="24"/>
              </w:rPr>
              <w:t>l</w:t>
            </w:r>
            <w:r w:rsidRPr="002A2E8B">
              <w:rPr>
                <w:rFonts w:ascii="Times New Roman" w:hAnsi="Times New Roman"/>
                <w:b/>
                <w:bCs/>
                <w:spacing w:val="-1"/>
                <w:sz w:val="24"/>
                <w:szCs w:val="24"/>
              </w:rPr>
              <w:t>Sub</w:t>
            </w:r>
            <w:r w:rsidRPr="002A2E8B">
              <w:rPr>
                <w:rFonts w:ascii="Times New Roman" w:hAnsi="Times New Roman"/>
                <w:b/>
                <w:bCs/>
                <w:sz w:val="24"/>
                <w:szCs w:val="24"/>
              </w:rPr>
              <w:t>-</w:t>
            </w:r>
            <w:r w:rsidRPr="002A2E8B">
              <w:rPr>
                <w:rFonts w:ascii="Times New Roman" w:hAnsi="Times New Roman"/>
                <w:b/>
                <w:bCs/>
                <w:w w:val="95"/>
                <w:sz w:val="24"/>
                <w:szCs w:val="24"/>
              </w:rPr>
              <w:t>Program</w:t>
            </w:r>
            <w:r w:rsidRPr="002A2E8B">
              <w:rPr>
                <w:rFonts w:ascii="Times New Roman" w:hAnsi="Times New Roman"/>
                <w:b/>
                <w:bCs/>
                <w:spacing w:val="-3"/>
                <w:w w:val="95"/>
                <w:sz w:val="24"/>
                <w:szCs w:val="24"/>
              </w:rPr>
              <w:t>m</w:t>
            </w:r>
            <w:r w:rsidRPr="002A2E8B">
              <w:rPr>
                <w:rFonts w:ascii="Times New Roman" w:hAnsi="Times New Roman"/>
                <w:b/>
                <w:bCs/>
                <w:w w:val="95"/>
                <w:sz w:val="24"/>
                <w:szCs w:val="24"/>
              </w:rPr>
              <w:t>e</w:t>
            </w:r>
          </w:p>
        </w:tc>
        <w:tc>
          <w:tcPr>
            <w:tcW w:w="1999" w:type="dxa"/>
            <w:gridSpan w:val="3"/>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260,365</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De</w:t>
            </w:r>
            <w:r w:rsidRPr="002A2E8B">
              <w:rPr>
                <w:rFonts w:ascii="Times New Roman" w:hAnsi="Times New Roman"/>
                <w:b/>
                <w:bCs/>
                <w:spacing w:val="1"/>
                <w:sz w:val="24"/>
                <w:szCs w:val="24"/>
              </w:rPr>
              <w:t>v</w:t>
            </w:r>
            <w:r w:rsidRPr="002A2E8B">
              <w:rPr>
                <w:rFonts w:ascii="Times New Roman" w:hAnsi="Times New Roman"/>
                <w:b/>
                <w:bCs/>
                <w:sz w:val="24"/>
                <w:szCs w:val="24"/>
              </w:rPr>
              <w:t>tOutputs</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Plan</w:t>
            </w:r>
            <w:r w:rsidRPr="002A2E8B">
              <w:rPr>
                <w:rFonts w:ascii="Times New Roman" w:hAnsi="Times New Roman"/>
                <w:b/>
                <w:bCs/>
                <w:spacing w:val="-1"/>
                <w:sz w:val="24"/>
                <w:szCs w:val="24"/>
              </w:rPr>
              <w:t>n</w:t>
            </w:r>
            <w:r w:rsidRPr="002A2E8B">
              <w:rPr>
                <w:rFonts w:ascii="Times New Roman" w:hAnsi="Times New Roman"/>
                <w:b/>
                <w:bCs/>
                <w:sz w:val="24"/>
                <w:szCs w:val="24"/>
              </w:rPr>
              <w:t>edAc</w:t>
            </w:r>
            <w:r w:rsidRPr="002A2E8B">
              <w:rPr>
                <w:rFonts w:ascii="Times New Roman" w:hAnsi="Times New Roman"/>
                <w:b/>
                <w:bCs/>
                <w:spacing w:val="1"/>
                <w:sz w:val="24"/>
                <w:szCs w:val="24"/>
              </w:rPr>
              <w:t>t</w:t>
            </w:r>
            <w:r w:rsidRPr="002A2E8B">
              <w:rPr>
                <w:rFonts w:ascii="Times New Roman" w:hAnsi="Times New Roman"/>
                <w:b/>
                <w:bCs/>
                <w:sz w:val="24"/>
                <w:szCs w:val="24"/>
              </w:rPr>
              <w:t>ivities</w:t>
            </w:r>
            <w:r w:rsidRPr="002A2E8B">
              <w:rPr>
                <w:rFonts w:ascii="Times New Roman" w:hAnsi="Times New Roman"/>
                <w:b/>
                <w:bCs/>
                <w:w w:val="95"/>
                <w:sz w:val="24"/>
                <w:szCs w:val="24"/>
              </w:rPr>
              <w:t>(Project</w:t>
            </w:r>
            <w:r w:rsidRPr="002A2E8B">
              <w:rPr>
                <w:rFonts w:ascii="Times New Roman" w:hAnsi="Times New Roman"/>
                <w:b/>
                <w:bCs/>
                <w:spacing w:val="-1"/>
                <w:w w:val="95"/>
                <w:sz w:val="24"/>
                <w:szCs w:val="24"/>
              </w:rPr>
              <w:t>s</w:t>
            </w:r>
            <w:r w:rsidRPr="002A2E8B">
              <w:rPr>
                <w:rFonts w:ascii="Times New Roman" w:hAnsi="Times New Roman"/>
                <w:b/>
                <w:bCs/>
                <w:w w:val="95"/>
                <w:sz w:val="24"/>
                <w:szCs w:val="24"/>
              </w:rPr>
              <w:t>)</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pacing w:val="-1"/>
                <w:sz w:val="24"/>
                <w:szCs w:val="24"/>
              </w:rPr>
              <w:t>T</w:t>
            </w:r>
            <w:r w:rsidRPr="002A2E8B">
              <w:rPr>
                <w:rFonts w:ascii="Times New Roman" w:hAnsi="Times New Roman"/>
                <w:b/>
                <w:bCs/>
                <w:spacing w:val="2"/>
                <w:sz w:val="24"/>
                <w:szCs w:val="24"/>
              </w:rPr>
              <w:t>i</w:t>
            </w:r>
            <w:r w:rsidRPr="002A2E8B">
              <w:rPr>
                <w:rFonts w:ascii="Times New Roman" w:hAnsi="Times New Roman"/>
                <w:b/>
                <w:bCs/>
                <w:spacing w:val="-3"/>
                <w:sz w:val="24"/>
                <w:szCs w:val="24"/>
              </w:rPr>
              <w:t>m</w:t>
            </w:r>
            <w:r w:rsidRPr="002A2E8B">
              <w:rPr>
                <w:rFonts w:ascii="Times New Roman" w:hAnsi="Times New Roman"/>
                <w:b/>
                <w:bCs/>
                <w:sz w:val="24"/>
                <w:szCs w:val="24"/>
              </w:rPr>
              <w:t>e</w:t>
            </w:r>
            <w:r>
              <w:rPr>
                <w:rFonts w:ascii="Times New Roman" w:hAnsi="Times New Roman"/>
                <w:b/>
                <w:bCs/>
                <w:sz w:val="24"/>
                <w:szCs w:val="24"/>
              </w:rPr>
              <w:t xml:space="preserve"> </w:t>
            </w:r>
            <w:r w:rsidRPr="002A2E8B">
              <w:rPr>
                <w:rFonts w:ascii="Times New Roman" w:hAnsi="Times New Roman"/>
                <w:b/>
                <w:bCs/>
                <w:spacing w:val="1"/>
                <w:sz w:val="24"/>
                <w:szCs w:val="24"/>
              </w:rPr>
              <w:t>f</w:t>
            </w:r>
            <w:r w:rsidRPr="002A2E8B">
              <w:rPr>
                <w:rFonts w:ascii="Times New Roman" w:hAnsi="Times New Roman"/>
                <w:b/>
                <w:bCs/>
                <w:sz w:val="24"/>
                <w:szCs w:val="24"/>
              </w:rPr>
              <w:t>r</w:t>
            </w:r>
            <w:r w:rsidRPr="002A2E8B">
              <w:rPr>
                <w:rFonts w:ascii="Times New Roman" w:hAnsi="Times New Roman"/>
                <w:b/>
                <w:bCs/>
                <w:spacing w:val="3"/>
                <w:sz w:val="24"/>
                <w:szCs w:val="24"/>
              </w:rPr>
              <w:t>a</w:t>
            </w:r>
            <w:r w:rsidRPr="002A2E8B">
              <w:rPr>
                <w:rFonts w:ascii="Times New Roman" w:hAnsi="Times New Roman"/>
                <w:b/>
                <w:bCs/>
                <w:spacing w:val="-3"/>
                <w:sz w:val="24"/>
                <w:szCs w:val="24"/>
              </w:rPr>
              <w:t>m</w:t>
            </w:r>
            <w:r w:rsidRPr="002A2E8B">
              <w:rPr>
                <w:rFonts w:ascii="Times New Roman" w:hAnsi="Times New Roman"/>
                <w:b/>
                <w:bCs/>
                <w:sz w:val="24"/>
                <w:szCs w:val="24"/>
              </w:rPr>
              <w:t>e</w:t>
            </w:r>
            <w:r>
              <w:rPr>
                <w:rFonts w:ascii="Times New Roman" w:hAnsi="Times New Roman"/>
                <w:b/>
                <w:bCs/>
                <w:sz w:val="24"/>
                <w:szCs w:val="24"/>
              </w:rPr>
              <w:t xml:space="preserve"> </w:t>
            </w:r>
            <w:r w:rsidRPr="002A2E8B">
              <w:rPr>
                <w:rFonts w:ascii="Times New Roman" w:hAnsi="Times New Roman"/>
                <w:b/>
                <w:bCs/>
                <w:spacing w:val="2"/>
                <w:sz w:val="24"/>
                <w:szCs w:val="24"/>
              </w:rPr>
              <w:t>w</w:t>
            </w:r>
            <w:r w:rsidRPr="002A2E8B">
              <w:rPr>
                <w:rFonts w:ascii="Times New Roman" w:hAnsi="Times New Roman"/>
                <w:b/>
                <w:bCs/>
                <w:sz w:val="24"/>
                <w:szCs w:val="24"/>
              </w:rPr>
              <w:t>ith</w:t>
            </w:r>
            <w:r>
              <w:rPr>
                <w:rFonts w:ascii="Times New Roman" w:hAnsi="Times New Roman"/>
                <w:b/>
                <w:bCs/>
                <w:sz w:val="24"/>
                <w:szCs w:val="24"/>
              </w:rPr>
              <w:t xml:space="preserve"> </w:t>
            </w:r>
            <w:r w:rsidRPr="002A2E8B">
              <w:rPr>
                <w:rFonts w:ascii="Times New Roman" w:hAnsi="Times New Roman"/>
                <w:b/>
                <w:bCs/>
                <w:sz w:val="24"/>
                <w:szCs w:val="24"/>
              </w:rPr>
              <w:t>quanti</w:t>
            </w:r>
            <w:r w:rsidRPr="002A2E8B">
              <w:rPr>
                <w:rFonts w:ascii="Times New Roman" w:hAnsi="Times New Roman"/>
                <w:b/>
                <w:bCs/>
                <w:spacing w:val="1"/>
                <w:sz w:val="24"/>
                <w:szCs w:val="24"/>
              </w:rPr>
              <w:t>f</w:t>
            </w:r>
            <w:r w:rsidRPr="002A2E8B">
              <w:rPr>
                <w:rFonts w:ascii="Times New Roman" w:hAnsi="Times New Roman"/>
                <w:b/>
                <w:bCs/>
                <w:spacing w:val="-1"/>
                <w:sz w:val="24"/>
                <w:szCs w:val="24"/>
              </w:rPr>
              <w:t>i</w:t>
            </w:r>
            <w:r w:rsidRPr="002A2E8B">
              <w:rPr>
                <w:rFonts w:ascii="Times New Roman" w:hAnsi="Times New Roman"/>
                <w:b/>
                <w:bCs/>
                <w:sz w:val="24"/>
                <w:szCs w:val="24"/>
              </w:rPr>
              <w:t>ed</w:t>
            </w: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w w:val="95"/>
                <w:sz w:val="24"/>
                <w:szCs w:val="24"/>
              </w:rPr>
              <w:t>Responsib</w:t>
            </w:r>
            <w:r w:rsidRPr="002A2E8B">
              <w:rPr>
                <w:rFonts w:ascii="Times New Roman" w:hAnsi="Times New Roman"/>
                <w:b/>
                <w:bCs/>
                <w:sz w:val="24"/>
                <w:szCs w:val="24"/>
              </w:rPr>
              <w:t>leP</w:t>
            </w:r>
            <w:r w:rsidRPr="002A2E8B">
              <w:rPr>
                <w:rFonts w:ascii="Times New Roman" w:hAnsi="Times New Roman"/>
                <w:b/>
                <w:bCs/>
                <w:spacing w:val="1"/>
                <w:sz w:val="24"/>
                <w:szCs w:val="24"/>
              </w:rPr>
              <w:t>a</w:t>
            </w:r>
            <w:r w:rsidRPr="002A2E8B">
              <w:rPr>
                <w:rFonts w:ascii="Times New Roman" w:hAnsi="Times New Roman"/>
                <w:b/>
                <w:bCs/>
                <w:sz w:val="24"/>
                <w:szCs w:val="24"/>
              </w:rPr>
              <w:t>r</w:t>
            </w:r>
            <w:r w:rsidRPr="002A2E8B">
              <w:rPr>
                <w:rFonts w:ascii="Times New Roman" w:hAnsi="Times New Roman"/>
                <w:b/>
                <w:bCs/>
                <w:spacing w:val="1"/>
                <w:sz w:val="24"/>
                <w:szCs w:val="24"/>
              </w:rPr>
              <w:t>t</w:t>
            </w:r>
            <w:r w:rsidRPr="002A2E8B">
              <w:rPr>
                <w:rFonts w:ascii="Times New Roman" w:hAnsi="Times New Roman"/>
                <w:b/>
                <w:bCs/>
                <w:sz w:val="24"/>
                <w:szCs w:val="24"/>
              </w:rPr>
              <w:t>ies</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Plan</w:t>
            </w:r>
            <w:r w:rsidRPr="002A2E8B">
              <w:rPr>
                <w:rFonts w:ascii="Times New Roman" w:hAnsi="Times New Roman"/>
                <w:b/>
                <w:bCs/>
                <w:spacing w:val="-1"/>
                <w:sz w:val="24"/>
                <w:szCs w:val="24"/>
              </w:rPr>
              <w:t>n</w:t>
            </w:r>
            <w:r w:rsidRPr="002A2E8B">
              <w:rPr>
                <w:rFonts w:ascii="Times New Roman" w:hAnsi="Times New Roman"/>
                <w:b/>
                <w:bCs/>
                <w:sz w:val="24"/>
                <w:szCs w:val="24"/>
              </w:rPr>
              <w:t>ed</w:t>
            </w:r>
            <w:r w:rsidRPr="002A2E8B">
              <w:rPr>
                <w:rFonts w:ascii="Times New Roman" w:hAnsi="Times New Roman"/>
                <w:b/>
                <w:bCs/>
                <w:spacing w:val="1"/>
                <w:sz w:val="24"/>
                <w:szCs w:val="24"/>
              </w:rPr>
              <w:t>B</w:t>
            </w:r>
            <w:r w:rsidRPr="002A2E8B">
              <w:rPr>
                <w:rFonts w:ascii="Times New Roman" w:hAnsi="Times New Roman"/>
                <w:b/>
                <w:bCs/>
                <w:sz w:val="24"/>
                <w:szCs w:val="24"/>
              </w:rPr>
              <w:t>u</w:t>
            </w:r>
            <w:r w:rsidRPr="002A2E8B">
              <w:rPr>
                <w:rFonts w:ascii="Times New Roman" w:hAnsi="Times New Roman"/>
                <w:b/>
                <w:bCs/>
                <w:spacing w:val="-1"/>
                <w:sz w:val="24"/>
                <w:szCs w:val="24"/>
              </w:rPr>
              <w:t>d</w:t>
            </w:r>
            <w:r w:rsidRPr="002A2E8B">
              <w:rPr>
                <w:rFonts w:ascii="Times New Roman" w:hAnsi="Times New Roman"/>
                <w:b/>
                <w:bCs/>
                <w:spacing w:val="1"/>
                <w:sz w:val="24"/>
                <w:szCs w:val="24"/>
              </w:rPr>
              <w:t>g</w:t>
            </w:r>
            <w:r w:rsidRPr="002A2E8B">
              <w:rPr>
                <w:rFonts w:ascii="Times New Roman" w:hAnsi="Times New Roman"/>
                <w:b/>
                <w:bCs/>
                <w:sz w:val="24"/>
                <w:szCs w:val="24"/>
              </w:rPr>
              <w:t>et</w:t>
            </w: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tcPr>
          <w:p w:rsidR="00BC0EF8" w:rsidRPr="002A2E8B" w:rsidRDefault="00BC0EF8" w:rsidP="005E3B85">
            <w:pPr>
              <w:rPr>
                <w:rFonts w:ascii="Times New Roman" w:hAnsi="Times New Roman"/>
                <w:sz w:val="24"/>
                <w:szCs w:val="24"/>
              </w:rPr>
            </w:pP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p>
        </w:tc>
        <w:tc>
          <w:tcPr>
            <w:tcW w:w="1999" w:type="dxa"/>
            <w:gridSpan w:val="3"/>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pacing w:val="-2"/>
                <w:sz w:val="24"/>
                <w:szCs w:val="24"/>
              </w:rPr>
              <w:t>Q</w:t>
            </w:r>
            <w:r w:rsidRPr="002A2E8B">
              <w:rPr>
                <w:rFonts w:ascii="Times New Roman" w:hAnsi="Times New Roman"/>
                <w:b/>
                <w:bCs/>
                <w:sz w:val="24"/>
                <w:szCs w:val="24"/>
              </w:rPr>
              <w:t>tr1</w:t>
            </w:r>
          </w:p>
        </w:tc>
        <w:tc>
          <w:tcPr>
            <w:tcW w:w="798" w:type="dxa"/>
          </w:tcPr>
          <w:p w:rsidR="00BC0EF8" w:rsidRPr="002A2E8B" w:rsidRDefault="00BC0EF8" w:rsidP="005E3B85">
            <w:pPr>
              <w:rPr>
                <w:rFonts w:ascii="Times New Roman" w:hAnsi="Times New Roman"/>
                <w:sz w:val="24"/>
                <w:szCs w:val="24"/>
              </w:rPr>
            </w:pPr>
            <w:r w:rsidRPr="002A2E8B">
              <w:rPr>
                <w:rFonts w:ascii="Times New Roman" w:hAnsi="Times New Roman"/>
                <w:b/>
                <w:bCs/>
                <w:spacing w:val="-2"/>
                <w:sz w:val="24"/>
                <w:szCs w:val="24"/>
              </w:rPr>
              <w:t>Q</w:t>
            </w:r>
            <w:r w:rsidRPr="002A2E8B">
              <w:rPr>
                <w:rFonts w:ascii="Times New Roman" w:hAnsi="Times New Roman"/>
                <w:b/>
                <w:bCs/>
                <w:sz w:val="24"/>
                <w:szCs w:val="24"/>
              </w:rPr>
              <w:t>tr2</w:t>
            </w:r>
          </w:p>
        </w:tc>
        <w:tc>
          <w:tcPr>
            <w:tcW w:w="1045"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pacing w:val="-2"/>
                <w:sz w:val="24"/>
                <w:szCs w:val="24"/>
              </w:rPr>
              <w:t>Q</w:t>
            </w:r>
            <w:r w:rsidRPr="002A2E8B">
              <w:rPr>
                <w:rFonts w:ascii="Times New Roman" w:hAnsi="Times New Roman"/>
                <w:b/>
                <w:bCs/>
                <w:sz w:val="24"/>
                <w:szCs w:val="24"/>
              </w:rPr>
              <w:t>tr3</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pacing w:val="-2"/>
                <w:sz w:val="24"/>
                <w:szCs w:val="24"/>
              </w:rPr>
              <w:t>Q</w:t>
            </w:r>
            <w:r w:rsidRPr="002A2E8B">
              <w:rPr>
                <w:rFonts w:ascii="Times New Roman" w:hAnsi="Times New Roman"/>
                <w:b/>
                <w:bCs/>
                <w:sz w:val="24"/>
                <w:szCs w:val="24"/>
              </w:rPr>
              <w:t>tr4</w:t>
            </w:r>
          </w:p>
        </w:tc>
        <w:tc>
          <w:tcPr>
            <w:tcW w:w="1232"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An</w:t>
            </w:r>
            <w:r w:rsidRPr="002A2E8B">
              <w:rPr>
                <w:rFonts w:ascii="Times New Roman" w:hAnsi="Times New Roman"/>
                <w:b/>
                <w:bCs/>
                <w:spacing w:val="-1"/>
                <w:sz w:val="24"/>
                <w:szCs w:val="24"/>
              </w:rPr>
              <w:t>n</w:t>
            </w:r>
            <w:r w:rsidRPr="002A2E8B">
              <w:rPr>
                <w:rFonts w:ascii="Times New Roman" w:hAnsi="Times New Roman"/>
                <w:b/>
                <w:bCs/>
                <w:sz w:val="24"/>
                <w:szCs w:val="24"/>
              </w:rPr>
              <w:t>ual</w:t>
            </w:r>
          </w:p>
        </w:tc>
        <w:tc>
          <w:tcPr>
            <w:tcW w:w="1933" w:type="dxa"/>
            <w:gridSpan w:val="2"/>
          </w:tcPr>
          <w:p w:rsidR="00BC0EF8" w:rsidRPr="002A2E8B" w:rsidRDefault="00BC0EF8" w:rsidP="005E3B85">
            <w:pPr>
              <w:rPr>
                <w:rFonts w:ascii="Times New Roman" w:hAnsi="Times New Roman"/>
                <w:sz w:val="24"/>
                <w:szCs w:val="24"/>
              </w:rPr>
            </w:pP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Source</w:t>
            </w:r>
          </w:p>
          <w:p w:rsidR="00BC0EF8" w:rsidRPr="002A2E8B" w:rsidRDefault="00BC0EF8" w:rsidP="005E3B85">
            <w:pPr>
              <w:rPr>
                <w:rFonts w:ascii="Times New Roman" w:hAnsi="Times New Roman"/>
                <w:sz w:val="24"/>
                <w:szCs w:val="24"/>
              </w:rPr>
            </w:pPr>
            <w:r w:rsidRPr="002A2E8B">
              <w:rPr>
                <w:rFonts w:ascii="Times New Roman" w:hAnsi="Times New Roman"/>
                <w:b/>
                <w:bCs/>
                <w:spacing w:val="1"/>
                <w:sz w:val="24"/>
                <w:szCs w:val="24"/>
              </w:rPr>
              <w:t>o</w:t>
            </w:r>
            <w:r w:rsidRPr="002A2E8B">
              <w:rPr>
                <w:rFonts w:ascii="Times New Roman" w:hAnsi="Times New Roman"/>
                <w:b/>
                <w:bCs/>
                <w:sz w:val="24"/>
                <w:szCs w:val="24"/>
              </w:rPr>
              <w:t>fFu</w:t>
            </w:r>
            <w:r w:rsidRPr="002A2E8B">
              <w:rPr>
                <w:rFonts w:ascii="Times New Roman" w:hAnsi="Times New Roman"/>
                <w:b/>
                <w:bCs/>
                <w:spacing w:val="-1"/>
                <w:sz w:val="24"/>
                <w:szCs w:val="24"/>
              </w:rPr>
              <w:t>n</w:t>
            </w:r>
            <w:r w:rsidRPr="002A2E8B">
              <w:rPr>
                <w:rFonts w:ascii="Times New Roman" w:hAnsi="Times New Roman"/>
                <w:b/>
                <w:bCs/>
                <w:sz w:val="24"/>
                <w:szCs w:val="24"/>
              </w:rPr>
              <w:t>d</w:t>
            </w:r>
          </w:p>
        </w:tc>
        <w:tc>
          <w:tcPr>
            <w:tcW w:w="1099" w:type="dxa"/>
            <w:gridSpan w:val="2"/>
          </w:tcPr>
          <w:p w:rsidR="00BC0EF8" w:rsidRPr="002A2E8B" w:rsidRDefault="00BC0EF8" w:rsidP="005E3B85">
            <w:pPr>
              <w:rPr>
                <w:rFonts w:ascii="Times New Roman" w:hAnsi="Times New Roman"/>
                <w:b/>
                <w:bCs/>
                <w:sz w:val="24"/>
                <w:szCs w:val="24"/>
              </w:rPr>
            </w:pPr>
            <w:r w:rsidRPr="002A2E8B">
              <w:rPr>
                <w:rFonts w:ascii="Times New Roman" w:hAnsi="Times New Roman"/>
                <w:b/>
                <w:bCs/>
                <w:spacing w:val="2"/>
                <w:sz w:val="24"/>
                <w:szCs w:val="24"/>
              </w:rPr>
              <w:t>A</w:t>
            </w:r>
            <w:r w:rsidRPr="002A2E8B">
              <w:rPr>
                <w:rFonts w:ascii="Times New Roman" w:hAnsi="Times New Roman"/>
                <w:b/>
                <w:bCs/>
                <w:spacing w:val="-7"/>
                <w:sz w:val="24"/>
                <w:szCs w:val="24"/>
              </w:rPr>
              <w:t>m</w:t>
            </w:r>
            <w:r w:rsidRPr="002A2E8B">
              <w:rPr>
                <w:rFonts w:ascii="Times New Roman" w:hAnsi="Times New Roman"/>
                <w:b/>
                <w:bCs/>
                <w:spacing w:val="3"/>
                <w:sz w:val="24"/>
                <w:szCs w:val="24"/>
              </w:rPr>
              <w:t>o</w:t>
            </w:r>
            <w:r w:rsidRPr="002A2E8B">
              <w:rPr>
                <w:rFonts w:ascii="Times New Roman" w:hAnsi="Times New Roman"/>
                <w:b/>
                <w:bCs/>
                <w:sz w:val="24"/>
                <w:szCs w:val="24"/>
              </w:rPr>
              <w:t>u</w:t>
            </w:r>
            <w:r w:rsidRPr="002A2E8B">
              <w:rPr>
                <w:rFonts w:ascii="Times New Roman" w:hAnsi="Times New Roman"/>
                <w:b/>
                <w:bCs/>
                <w:spacing w:val="-1"/>
                <w:sz w:val="24"/>
                <w:szCs w:val="24"/>
              </w:rPr>
              <w:t>n</w:t>
            </w:r>
            <w:r w:rsidRPr="002A2E8B">
              <w:rPr>
                <w:rFonts w:ascii="Times New Roman" w:hAnsi="Times New Roman"/>
                <w:b/>
                <w:bCs/>
                <w:sz w:val="24"/>
                <w:szCs w:val="24"/>
              </w:rPr>
              <w:t>t</w:t>
            </w:r>
          </w:p>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‘000</w:t>
            </w:r>
          </w:p>
        </w:tc>
      </w:tr>
      <w:tr w:rsidR="00BC0EF8" w:rsidRPr="002A2E8B" w:rsidTr="005E3B85">
        <w:trPr>
          <w:gridAfter w:val="1"/>
          <w:wAfter w:w="360" w:type="dxa"/>
        </w:trPr>
        <w:tc>
          <w:tcPr>
            <w:tcW w:w="13428" w:type="dxa"/>
            <w:gridSpan w:val="19"/>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Pr</w:t>
            </w:r>
            <w:r w:rsidRPr="002A2E8B">
              <w:rPr>
                <w:rFonts w:ascii="Times New Roman" w:hAnsi="Times New Roman"/>
                <w:b/>
                <w:bCs/>
                <w:spacing w:val="1"/>
                <w:sz w:val="24"/>
                <w:szCs w:val="24"/>
              </w:rPr>
              <w:t>og</w:t>
            </w:r>
            <w:r w:rsidRPr="002A2E8B">
              <w:rPr>
                <w:rFonts w:ascii="Times New Roman" w:hAnsi="Times New Roman"/>
                <w:b/>
                <w:bCs/>
                <w:sz w:val="24"/>
                <w:szCs w:val="24"/>
              </w:rPr>
              <w:t>r</w:t>
            </w:r>
            <w:r w:rsidRPr="002A2E8B">
              <w:rPr>
                <w:rFonts w:ascii="Times New Roman" w:hAnsi="Times New Roman"/>
                <w:b/>
                <w:bCs/>
                <w:spacing w:val="1"/>
                <w:sz w:val="24"/>
                <w:szCs w:val="24"/>
              </w:rPr>
              <w:t>a</w:t>
            </w:r>
            <w:r w:rsidRPr="002A2E8B">
              <w:rPr>
                <w:rFonts w:ascii="Times New Roman" w:hAnsi="Times New Roman"/>
                <w:b/>
                <w:bCs/>
                <w:sz w:val="24"/>
                <w:szCs w:val="24"/>
              </w:rPr>
              <w:t>m</w:t>
            </w:r>
            <w:r w:rsidRPr="002A2E8B">
              <w:rPr>
                <w:rFonts w:ascii="Times New Roman" w:hAnsi="Times New Roman"/>
                <w:b/>
                <w:bCs/>
                <w:spacing w:val="-3"/>
                <w:sz w:val="24"/>
                <w:szCs w:val="24"/>
              </w:rPr>
              <w:t>m</w:t>
            </w:r>
            <w:r w:rsidRPr="002A2E8B">
              <w:rPr>
                <w:rFonts w:ascii="Times New Roman" w:hAnsi="Times New Roman"/>
                <w:b/>
                <w:bCs/>
                <w:spacing w:val="1"/>
                <w:sz w:val="24"/>
                <w:szCs w:val="24"/>
              </w:rPr>
              <w:t>e</w:t>
            </w:r>
            <w:r w:rsidRPr="002A2E8B">
              <w:rPr>
                <w:rFonts w:ascii="Times New Roman" w:hAnsi="Times New Roman"/>
                <w:b/>
                <w:bCs/>
                <w:sz w:val="24"/>
                <w:szCs w:val="24"/>
              </w:rPr>
              <w:t>:</w:t>
            </w:r>
            <w:r>
              <w:rPr>
                <w:rFonts w:ascii="Times New Roman" w:hAnsi="Times New Roman"/>
                <w:b/>
                <w:bCs/>
                <w:sz w:val="24"/>
                <w:szCs w:val="24"/>
              </w:rPr>
              <w:t xml:space="preserve"> </w:t>
            </w:r>
            <w:r w:rsidRPr="002A2E8B">
              <w:rPr>
                <w:rFonts w:ascii="Times New Roman" w:hAnsi="Times New Roman"/>
                <w:b/>
                <w:bCs/>
                <w:sz w:val="24"/>
                <w:szCs w:val="24"/>
              </w:rPr>
              <w:t>Outc</w:t>
            </w:r>
            <w:r w:rsidRPr="002A2E8B">
              <w:rPr>
                <w:rFonts w:ascii="Times New Roman" w:hAnsi="Times New Roman"/>
                <w:b/>
                <w:bCs/>
                <w:spacing w:val="3"/>
                <w:sz w:val="24"/>
                <w:szCs w:val="24"/>
              </w:rPr>
              <w:t>o</w:t>
            </w:r>
            <w:r w:rsidRPr="002A2E8B">
              <w:rPr>
                <w:rFonts w:ascii="Times New Roman" w:hAnsi="Times New Roman"/>
                <w:b/>
                <w:bCs/>
                <w:spacing w:val="-7"/>
                <w:sz w:val="24"/>
                <w:szCs w:val="24"/>
              </w:rPr>
              <w:t>m</w:t>
            </w:r>
            <w:r w:rsidRPr="002A2E8B">
              <w:rPr>
                <w:rFonts w:ascii="Times New Roman" w:hAnsi="Times New Roman"/>
                <w:b/>
                <w:bCs/>
                <w:sz w:val="24"/>
                <w:szCs w:val="24"/>
              </w:rPr>
              <w:t xml:space="preserve">e: </w:t>
            </w:r>
            <w:r w:rsidRPr="002A2E8B">
              <w:rPr>
                <w:rFonts w:ascii="Times New Roman" w:hAnsi="Times New Roman"/>
                <w:sz w:val="24"/>
                <w:szCs w:val="24"/>
              </w:rPr>
              <w:t>Strengthened collaboration of all stakeholders in promoting local economic development, Enhanced human resource performance and general service delivery.</w:t>
            </w:r>
          </w:p>
        </w:tc>
      </w:tr>
      <w:tr w:rsidR="00BC0EF8" w:rsidRPr="002A2E8B" w:rsidTr="005E3B85">
        <w:trPr>
          <w:gridAfter w:val="1"/>
          <w:wAfter w:w="360" w:type="dxa"/>
        </w:trPr>
        <w:tc>
          <w:tcPr>
            <w:tcW w:w="13428" w:type="dxa"/>
            <w:gridSpan w:val="19"/>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Pr</w:t>
            </w:r>
            <w:r w:rsidRPr="002A2E8B">
              <w:rPr>
                <w:rFonts w:ascii="Times New Roman" w:hAnsi="Times New Roman"/>
                <w:b/>
                <w:bCs/>
                <w:spacing w:val="1"/>
                <w:sz w:val="24"/>
                <w:szCs w:val="24"/>
              </w:rPr>
              <w:t>og</w:t>
            </w:r>
            <w:r w:rsidRPr="002A2E8B">
              <w:rPr>
                <w:rFonts w:ascii="Times New Roman" w:hAnsi="Times New Roman"/>
                <w:b/>
                <w:bCs/>
                <w:sz w:val="24"/>
                <w:szCs w:val="24"/>
              </w:rPr>
              <w:t>r</w:t>
            </w:r>
            <w:r w:rsidRPr="002A2E8B">
              <w:rPr>
                <w:rFonts w:ascii="Times New Roman" w:hAnsi="Times New Roman"/>
                <w:b/>
                <w:bCs/>
                <w:spacing w:val="1"/>
                <w:sz w:val="24"/>
                <w:szCs w:val="24"/>
              </w:rPr>
              <w:t>a</w:t>
            </w:r>
            <w:r w:rsidRPr="002A2E8B">
              <w:rPr>
                <w:rFonts w:ascii="Times New Roman" w:hAnsi="Times New Roman"/>
                <w:b/>
                <w:bCs/>
                <w:sz w:val="24"/>
                <w:szCs w:val="24"/>
              </w:rPr>
              <w:t>m</w:t>
            </w:r>
            <w:r w:rsidRPr="002A2E8B">
              <w:rPr>
                <w:rFonts w:ascii="Times New Roman" w:hAnsi="Times New Roman"/>
                <w:b/>
                <w:bCs/>
                <w:spacing w:val="-3"/>
                <w:sz w:val="24"/>
                <w:szCs w:val="24"/>
              </w:rPr>
              <w:t>m</w:t>
            </w:r>
            <w:r w:rsidRPr="002A2E8B">
              <w:rPr>
                <w:rFonts w:ascii="Times New Roman" w:hAnsi="Times New Roman"/>
                <w:b/>
                <w:bCs/>
                <w:sz w:val="24"/>
                <w:szCs w:val="24"/>
              </w:rPr>
              <w:t>e</w:t>
            </w:r>
            <w:r w:rsidRPr="002A2E8B">
              <w:rPr>
                <w:rFonts w:ascii="Times New Roman" w:hAnsi="Times New Roman"/>
                <w:b/>
                <w:bCs/>
                <w:spacing w:val="1"/>
                <w:sz w:val="24"/>
                <w:szCs w:val="24"/>
              </w:rPr>
              <w:t xml:space="preserve">10: </w:t>
            </w:r>
            <w:r w:rsidRPr="002A2E8B">
              <w:rPr>
                <w:rFonts w:ascii="Times New Roman" w:hAnsi="Times New Roman"/>
                <w:sz w:val="24"/>
                <w:szCs w:val="24"/>
              </w:rPr>
              <w:t xml:space="preserve">Public Sector Transformation  </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Output1</w:t>
            </w:r>
          </w:p>
          <w:p w:rsidR="00BC0EF8" w:rsidRPr="002A2E8B" w:rsidRDefault="00BC0EF8" w:rsidP="005E3B85">
            <w:pPr>
              <w:rPr>
                <w:rFonts w:ascii="Times New Roman" w:hAnsi="Times New Roman"/>
                <w:sz w:val="24"/>
                <w:szCs w:val="24"/>
              </w:rPr>
            </w:pP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Stakeholders involved in planning and budgeting</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highlight w:val="yellow"/>
              </w:rPr>
            </w:pPr>
          </w:p>
        </w:tc>
        <w:tc>
          <w:tcPr>
            <w:tcW w:w="798" w:type="dxa"/>
            <w:shd w:val="clear" w:color="auto" w:fill="FFFFFF" w:themeFill="background1"/>
          </w:tcPr>
          <w:p w:rsidR="00BC0EF8" w:rsidRPr="002A2E8B" w:rsidRDefault="00BC0EF8" w:rsidP="005E3B85">
            <w:pPr>
              <w:rPr>
                <w:rFonts w:ascii="Times New Roman" w:hAnsi="Times New Roman"/>
                <w:sz w:val="24"/>
                <w:szCs w:val="24"/>
                <w:highlight w:val="yellow"/>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highlight w:val="yellow"/>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highlight w:val="yellow"/>
              </w:rPr>
            </w:pPr>
          </w:p>
        </w:tc>
        <w:tc>
          <w:tcPr>
            <w:tcW w:w="1232" w:type="dxa"/>
            <w:gridSpan w:val="2"/>
          </w:tcPr>
          <w:p w:rsidR="00BC0EF8" w:rsidRPr="002A2E8B" w:rsidRDefault="00BC0EF8" w:rsidP="005E3B85">
            <w:pPr>
              <w:rPr>
                <w:rFonts w:ascii="Times New Roman" w:hAnsi="Times New Roman"/>
                <w:sz w:val="24"/>
                <w:szCs w:val="24"/>
                <w:highlight w:val="yellow"/>
              </w:rPr>
            </w:pPr>
          </w:p>
          <w:p w:rsidR="00BC0EF8" w:rsidRPr="002A2E8B" w:rsidRDefault="00BC0EF8" w:rsidP="005E3B85">
            <w:pPr>
              <w:rPr>
                <w:rFonts w:ascii="Times New Roman" w:hAnsi="Times New Roman"/>
                <w:sz w:val="24"/>
                <w:szCs w:val="24"/>
                <w:highlight w:val="yellow"/>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CAO</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DDEG, 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24,000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Output2</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Staff recruited </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District service commission</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DDEG, 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16,500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Output3</w:t>
            </w:r>
          </w:p>
        </w:tc>
        <w:tc>
          <w:tcPr>
            <w:tcW w:w="1999" w:type="dxa"/>
            <w:gridSpan w:val="3"/>
            <w:shd w:val="clear" w:color="auto" w:fill="FFFFFF" w:themeFill="background1"/>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 xml:space="preserve">Staff supported in Capacity building </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933"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CAO, HR</w:t>
            </w:r>
          </w:p>
        </w:tc>
        <w:tc>
          <w:tcPr>
            <w:tcW w:w="1514"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DDEG , 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27,628</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Output4</w:t>
            </w:r>
          </w:p>
        </w:tc>
        <w:tc>
          <w:tcPr>
            <w:tcW w:w="1999" w:type="dxa"/>
            <w:gridSpan w:val="3"/>
            <w:shd w:val="clear" w:color="auto" w:fill="FFFFFF" w:themeFill="background1"/>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Work related infrastructures provided to staff.</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933"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CAO</w:t>
            </w:r>
          </w:p>
        </w:tc>
        <w:tc>
          <w:tcPr>
            <w:tcW w:w="1514" w:type="dxa"/>
            <w:gridSpan w:val="2"/>
            <w:shd w:val="clear" w:color="auto" w:fill="FFFFFF" w:themeFill="background1"/>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DDEG , 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1,700,000</w:t>
            </w:r>
          </w:p>
          <w:p w:rsidR="00BC0EF8" w:rsidRPr="002A2E8B" w:rsidRDefault="00BC0EF8" w:rsidP="005E3B85">
            <w:pPr>
              <w:rPr>
                <w:rFonts w:ascii="Times New Roman" w:hAnsi="Times New Roman"/>
                <w:sz w:val="24"/>
                <w:szCs w:val="24"/>
              </w:rPr>
            </w:pP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Output5</w:t>
            </w:r>
          </w:p>
        </w:tc>
        <w:tc>
          <w:tcPr>
            <w:tcW w:w="1999" w:type="dxa"/>
            <w:gridSpan w:val="3"/>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Staff salary paid, enhanced</w:t>
            </w:r>
          </w:p>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and motivated.</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CAO</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DDEG , 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15,000,000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Output6</w:t>
            </w:r>
          </w:p>
        </w:tc>
        <w:tc>
          <w:tcPr>
            <w:tcW w:w="1999" w:type="dxa"/>
            <w:gridSpan w:val="3"/>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Pension and gratuity paid</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HR, CAO</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DDEG , 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79, 900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Output7</w:t>
            </w:r>
          </w:p>
        </w:tc>
        <w:tc>
          <w:tcPr>
            <w:tcW w:w="1999" w:type="dxa"/>
            <w:gridSpan w:val="3"/>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Admin block completed</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CAO, chairman, Engineer</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DDEG , Local Revenue, DP</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7,000,000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r w:rsidRPr="002A2E8B">
              <w:rPr>
                <w:rFonts w:ascii="Times New Roman" w:hAnsi="Times New Roman"/>
                <w:b/>
                <w:bCs/>
                <w:spacing w:val="-1"/>
                <w:sz w:val="24"/>
                <w:szCs w:val="24"/>
              </w:rPr>
              <w:t>T</w:t>
            </w:r>
            <w:r w:rsidRPr="002A2E8B">
              <w:rPr>
                <w:rFonts w:ascii="Times New Roman" w:hAnsi="Times New Roman"/>
                <w:b/>
                <w:bCs/>
                <w:spacing w:val="1"/>
                <w:sz w:val="24"/>
                <w:szCs w:val="24"/>
              </w:rPr>
              <w:t>o</w:t>
            </w:r>
            <w:r w:rsidRPr="002A2E8B">
              <w:rPr>
                <w:rFonts w:ascii="Times New Roman" w:hAnsi="Times New Roman"/>
                <w:b/>
                <w:bCs/>
                <w:sz w:val="24"/>
                <w:szCs w:val="24"/>
              </w:rPr>
              <w:t>t</w:t>
            </w:r>
            <w:r w:rsidRPr="002A2E8B">
              <w:rPr>
                <w:rFonts w:ascii="Times New Roman" w:hAnsi="Times New Roman"/>
                <w:b/>
                <w:bCs/>
                <w:spacing w:val="1"/>
                <w:sz w:val="24"/>
                <w:szCs w:val="24"/>
              </w:rPr>
              <w:t>a</w:t>
            </w:r>
            <w:r w:rsidRPr="002A2E8B">
              <w:rPr>
                <w:rFonts w:ascii="Times New Roman" w:hAnsi="Times New Roman"/>
                <w:b/>
                <w:bCs/>
                <w:sz w:val="24"/>
                <w:szCs w:val="24"/>
              </w:rPr>
              <w:t>l</w:t>
            </w:r>
            <w:r w:rsidRPr="002A2E8B">
              <w:rPr>
                <w:rFonts w:ascii="Times New Roman" w:hAnsi="Times New Roman"/>
                <w:b/>
                <w:bCs/>
                <w:spacing w:val="-1"/>
                <w:sz w:val="24"/>
                <w:szCs w:val="24"/>
              </w:rPr>
              <w:t>Sub</w:t>
            </w:r>
            <w:r w:rsidRPr="002A2E8B">
              <w:rPr>
                <w:rFonts w:ascii="Times New Roman" w:hAnsi="Times New Roman"/>
                <w:b/>
                <w:bCs/>
                <w:sz w:val="24"/>
                <w:szCs w:val="24"/>
              </w:rPr>
              <w:t>-</w:t>
            </w:r>
            <w:r w:rsidRPr="002A2E8B">
              <w:rPr>
                <w:rFonts w:ascii="Times New Roman" w:hAnsi="Times New Roman"/>
                <w:b/>
                <w:bCs/>
                <w:w w:val="95"/>
                <w:sz w:val="24"/>
                <w:szCs w:val="24"/>
              </w:rPr>
              <w:t>Program</w:t>
            </w:r>
            <w:r w:rsidRPr="002A2E8B">
              <w:rPr>
                <w:rFonts w:ascii="Times New Roman" w:hAnsi="Times New Roman"/>
                <w:b/>
                <w:bCs/>
                <w:spacing w:val="-3"/>
                <w:w w:val="95"/>
                <w:sz w:val="24"/>
                <w:szCs w:val="24"/>
              </w:rPr>
              <w:t>m</w:t>
            </w:r>
            <w:r w:rsidRPr="002A2E8B">
              <w:rPr>
                <w:rFonts w:ascii="Times New Roman" w:hAnsi="Times New Roman"/>
                <w:b/>
                <w:bCs/>
                <w:w w:val="95"/>
                <w:sz w:val="24"/>
                <w:szCs w:val="24"/>
              </w:rPr>
              <w:t>e</w:t>
            </w:r>
          </w:p>
        </w:tc>
        <w:tc>
          <w:tcPr>
            <w:tcW w:w="1999" w:type="dxa"/>
            <w:gridSpan w:val="3"/>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23,768,128</w:t>
            </w:r>
          </w:p>
          <w:p w:rsidR="00BC0EF8" w:rsidRPr="002A2E8B" w:rsidRDefault="00BC0EF8" w:rsidP="005E3B85">
            <w:pPr>
              <w:rPr>
                <w:rFonts w:ascii="Times New Roman" w:hAnsi="Times New Roman"/>
                <w:sz w:val="24"/>
                <w:szCs w:val="24"/>
              </w:rPr>
            </w:pP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De</w:t>
            </w:r>
            <w:r w:rsidRPr="002A2E8B">
              <w:rPr>
                <w:rFonts w:ascii="Times New Roman" w:hAnsi="Times New Roman"/>
                <w:b/>
                <w:bCs/>
                <w:spacing w:val="1"/>
                <w:sz w:val="24"/>
                <w:szCs w:val="24"/>
              </w:rPr>
              <w:t>v</w:t>
            </w:r>
            <w:r w:rsidRPr="002A2E8B">
              <w:rPr>
                <w:rFonts w:ascii="Times New Roman" w:hAnsi="Times New Roman"/>
                <w:b/>
                <w:bCs/>
                <w:sz w:val="24"/>
                <w:szCs w:val="24"/>
              </w:rPr>
              <w:t>t Outputs</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Plan</w:t>
            </w:r>
            <w:r w:rsidRPr="002A2E8B">
              <w:rPr>
                <w:rFonts w:ascii="Times New Roman" w:hAnsi="Times New Roman"/>
                <w:b/>
                <w:bCs/>
                <w:spacing w:val="-1"/>
                <w:sz w:val="24"/>
                <w:szCs w:val="24"/>
              </w:rPr>
              <w:t>n</w:t>
            </w:r>
            <w:r w:rsidRPr="002A2E8B">
              <w:rPr>
                <w:rFonts w:ascii="Times New Roman" w:hAnsi="Times New Roman"/>
                <w:b/>
                <w:bCs/>
                <w:sz w:val="24"/>
                <w:szCs w:val="24"/>
              </w:rPr>
              <w:t>ed Ac</w:t>
            </w:r>
            <w:r w:rsidRPr="002A2E8B">
              <w:rPr>
                <w:rFonts w:ascii="Times New Roman" w:hAnsi="Times New Roman"/>
                <w:b/>
                <w:bCs/>
                <w:spacing w:val="1"/>
                <w:sz w:val="24"/>
                <w:szCs w:val="24"/>
              </w:rPr>
              <w:t>t</w:t>
            </w:r>
            <w:r w:rsidRPr="002A2E8B">
              <w:rPr>
                <w:rFonts w:ascii="Times New Roman" w:hAnsi="Times New Roman"/>
                <w:b/>
                <w:bCs/>
                <w:sz w:val="24"/>
                <w:szCs w:val="24"/>
              </w:rPr>
              <w:t xml:space="preserve">ivities </w:t>
            </w:r>
            <w:r w:rsidRPr="002A2E8B">
              <w:rPr>
                <w:rFonts w:ascii="Times New Roman" w:hAnsi="Times New Roman"/>
                <w:b/>
                <w:bCs/>
                <w:w w:val="95"/>
                <w:sz w:val="24"/>
                <w:szCs w:val="24"/>
              </w:rPr>
              <w:t>Project</w:t>
            </w:r>
            <w:r w:rsidRPr="002A2E8B">
              <w:rPr>
                <w:rFonts w:ascii="Times New Roman" w:hAnsi="Times New Roman"/>
                <w:b/>
                <w:bCs/>
                <w:spacing w:val="-1"/>
                <w:w w:val="95"/>
                <w:sz w:val="24"/>
                <w:szCs w:val="24"/>
              </w:rPr>
              <w:t>s</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pacing w:val="-1"/>
                <w:sz w:val="24"/>
                <w:szCs w:val="24"/>
              </w:rPr>
              <w:t>T</w:t>
            </w:r>
            <w:r w:rsidRPr="002A2E8B">
              <w:rPr>
                <w:rFonts w:ascii="Times New Roman" w:hAnsi="Times New Roman"/>
                <w:b/>
                <w:bCs/>
                <w:spacing w:val="2"/>
                <w:sz w:val="24"/>
                <w:szCs w:val="24"/>
              </w:rPr>
              <w:t>i</w:t>
            </w:r>
            <w:r w:rsidRPr="002A2E8B">
              <w:rPr>
                <w:rFonts w:ascii="Times New Roman" w:hAnsi="Times New Roman"/>
                <w:b/>
                <w:bCs/>
                <w:spacing w:val="-3"/>
                <w:sz w:val="24"/>
                <w:szCs w:val="24"/>
              </w:rPr>
              <w:t>m</w:t>
            </w:r>
            <w:r w:rsidRPr="002A2E8B">
              <w:rPr>
                <w:rFonts w:ascii="Times New Roman" w:hAnsi="Times New Roman"/>
                <w:b/>
                <w:bCs/>
                <w:sz w:val="24"/>
                <w:szCs w:val="24"/>
              </w:rPr>
              <w:t xml:space="preserve">e </w:t>
            </w:r>
            <w:r w:rsidRPr="002A2E8B">
              <w:rPr>
                <w:rFonts w:ascii="Times New Roman" w:hAnsi="Times New Roman"/>
                <w:b/>
                <w:bCs/>
                <w:spacing w:val="1"/>
                <w:sz w:val="24"/>
                <w:szCs w:val="24"/>
              </w:rPr>
              <w:t>f</w:t>
            </w:r>
            <w:r w:rsidRPr="002A2E8B">
              <w:rPr>
                <w:rFonts w:ascii="Times New Roman" w:hAnsi="Times New Roman"/>
                <w:b/>
                <w:bCs/>
                <w:sz w:val="24"/>
                <w:szCs w:val="24"/>
              </w:rPr>
              <w:t>r</w:t>
            </w:r>
            <w:r w:rsidRPr="002A2E8B">
              <w:rPr>
                <w:rFonts w:ascii="Times New Roman" w:hAnsi="Times New Roman"/>
                <w:b/>
                <w:bCs/>
                <w:spacing w:val="3"/>
                <w:sz w:val="24"/>
                <w:szCs w:val="24"/>
              </w:rPr>
              <w:t>a</w:t>
            </w:r>
            <w:r w:rsidRPr="002A2E8B">
              <w:rPr>
                <w:rFonts w:ascii="Times New Roman" w:hAnsi="Times New Roman"/>
                <w:b/>
                <w:bCs/>
                <w:spacing w:val="-3"/>
                <w:sz w:val="24"/>
                <w:szCs w:val="24"/>
              </w:rPr>
              <w:t>m</w:t>
            </w:r>
            <w:r w:rsidRPr="002A2E8B">
              <w:rPr>
                <w:rFonts w:ascii="Times New Roman" w:hAnsi="Times New Roman"/>
                <w:b/>
                <w:bCs/>
                <w:sz w:val="24"/>
                <w:szCs w:val="24"/>
              </w:rPr>
              <w:t>e</w:t>
            </w:r>
            <w:r w:rsidRPr="002A2E8B">
              <w:rPr>
                <w:rFonts w:ascii="Times New Roman" w:hAnsi="Times New Roman"/>
                <w:b/>
                <w:bCs/>
                <w:spacing w:val="2"/>
                <w:sz w:val="24"/>
                <w:szCs w:val="24"/>
              </w:rPr>
              <w:t>w</w:t>
            </w:r>
            <w:r w:rsidRPr="002A2E8B">
              <w:rPr>
                <w:rFonts w:ascii="Times New Roman" w:hAnsi="Times New Roman"/>
                <w:b/>
                <w:bCs/>
                <w:sz w:val="24"/>
                <w:szCs w:val="24"/>
              </w:rPr>
              <w:t>ith quanti</w:t>
            </w:r>
            <w:r w:rsidRPr="002A2E8B">
              <w:rPr>
                <w:rFonts w:ascii="Times New Roman" w:hAnsi="Times New Roman"/>
                <w:b/>
                <w:bCs/>
                <w:spacing w:val="1"/>
                <w:sz w:val="24"/>
                <w:szCs w:val="24"/>
              </w:rPr>
              <w:t>f</w:t>
            </w:r>
            <w:r w:rsidRPr="002A2E8B">
              <w:rPr>
                <w:rFonts w:ascii="Times New Roman" w:hAnsi="Times New Roman"/>
                <w:b/>
                <w:bCs/>
                <w:spacing w:val="-1"/>
                <w:sz w:val="24"/>
                <w:szCs w:val="24"/>
              </w:rPr>
              <w:t>i</w:t>
            </w:r>
            <w:r w:rsidRPr="002A2E8B">
              <w:rPr>
                <w:rFonts w:ascii="Times New Roman" w:hAnsi="Times New Roman"/>
                <w:b/>
                <w:bCs/>
                <w:sz w:val="24"/>
                <w:szCs w:val="24"/>
              </w:rPr>
              <w:t>ed</w:t>
            </w: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w w:val="95"/>
                <w:sz w:val="24"/>
                <w:szCs w:val="24"/>
              </w:rPr>
              <w:t>Responsib</w:t>
            </w:r>
            <w:r w:rsidRPr="002A2E8B">
              <w:rPr>
                <w:rFonts w:ascii="Times New Roman" w:hAnsi="Times New Roman"/>
                <w:b/>
                <w:bCs/>
                <w:sz w:val="24"/>
                <w:szCs w:val="24"/>
              </w:rPr>
              <w:t>le P</w:t>
            </w:r>
            <w:r w:rsidRPr="002A2E8B">
              <w:rPr>
                <w:rFonts w:ascii="Times New Roman" w:hAnsi="Times New Roman"/>
                <w:b/>
                <w:bCs/>
                <w:spacing w:val="1"/>
                <w:sz w:val="24"/>
                <w:szCs w:val="24"/>
              </w:rPr>
              <w:t>a</w:t>
            </w:r>
            <w:r w:rsidRPr="002A2E8B">
              <w:rPr>
                <w:rFonts w:ascii="Times New Roman" w:hAnsi="Times New Roman"/>
                <w:b/>
                <w:bCs/>
                <w:sz w:val="24"/>
                <w:szCs w:val="24"/>
              </w:rPr>
              <w:t>r</w:t>
            </w:r>
            <w:r w:rsidRPr="002A2E8B">
              <w:rPr>
                <w:rFonts w:ascii="Times New Roman" w:hAnsi="Times New Roman"/>
                <w:b/>
                <w:bCs/>
                <w:spacing w:val="1"/>
                <w:sz w:val="24"/>
                <w:szCs w:val="24"/>
              </w:rPr>
              <w:t>t</w:t>
            </w:r>
            <w:r w:rsidRPr="002A2E8B">
              <w:rPr>
                <w:rFonts w:ascii="Times New Roman" w:hAnsi="Times New Roman"/>
                <w:b/>
                <w:bCs/>
                <w:sz w:val="24"/>
                <w:szCs w:val="24"/>
              </w:rPr>
              <w:t>ies</w:t>
            </w: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Plan</w:t>
            </w:r>
            <w:r w:rsidRPr="002A2E8B">
              <w:rPr>
                <w:rFonts w:ascii="Times New Roman" w:hAnsi="Times New Roman"/>
                <w:b/>
                <w:bCs/>
                <w:spacing w:val="-1"/>
                <w:sz w:val="24"/>
                <w:szCs w:val="24"/>
              </w:rPr>
              <w:t>n</w:t>
            </w:r>
            <w:r w:rsidRPr="002A2E8B">
              <w:rPr>
                <w:rFonts w:ascii="Times New Roman" w:hAnsi="Times New Roman"/>
                <w:b/>
                <w:bCs/>
                <w:sz w:val="24"/>
                <w:szCs w:val="24"/>
              </w:rPr>
              <w:t>ed</w:t>
            </w:r>
            <w:r w:rsidRPr="002A2E8B">
              <w:rPr>
                <w:rFonts w:ascii="Times New Roman" w:hAnsi="Times New Roman"/>
                <w:b/>
                <w:bCs/>
                <w:spacing w:val="1"/>
                <w:sz w:val="24"/>
                <w:szCs w:val="24"/>
              </w:rPr>
              <w:t>B</w:t>
            </w:r>
            <w:r w:rsidRPr="002A2E8B">
              <w:rPr>
                <w:rFonts w:ascii="Times New Roman" w:hAnsi="Times New Roman"/>
                <w:b/>
                <w:bCs/>
                <w:sz w:val="24"/>
                <w:szCs w:val="24"/>
              </w:rPr>
              <w:t>u</w:t>
            </w:r>
            <w:r w:rsidRPr="002A2E8B">
              <w:rPr>
                <w:rFonts w:ascii="Times New Roman" w:hAnsi="Times New Roman"/>
                <w:b/>
                <w:bCs/>
                <w:spacing w:val="-1"/>
                <w:sz w:val="24"/>
                <w:szCs w:val="24"/>
              </w:rPr>
              <w:t>d</w:t>
            </w:r>
            <w:r w:rsidRPr="002A2E8B">
              <w:rPr>
                <w:rFonts w:ascii="Times New Roman" w:hAnsi="Times New Roman"/>
                <w:b/>
                <w:bCs/>
                <w:spacing w:val="1"/>
                <w:sz w:val="24"/>
                <w:szCs w:val="24"/>
              </w:rPr>
              <w:t>g</w:t>
            </w:r>
            <w:r w:rsidRPr="002A2E8B">
              <w:rPr>
                <w:rFonts w:ascii="Times New Roman" w:hAnsi="Times New Roman"/>
                <w:b/>
                <w:bCs/>
                <w:sz w:val="24"/>
                <w:szCs w:val="24"/>
              </w:rPr>
              <w:t>et</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p>
        </w:tc>
        <w:tc>
          <w:tcPr>
            <w:tcW w:w="1999" w:type="dxa"/>
            <w:gridSpan w:val="3"/>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pacing w:val="-2"/>
                <w:sz w:val="24"/>
                <w:szCs w:val="24"/>
              </w:rPr>
              <w:t>Q</w:t>
            </w:r>
            <w:r w:rsidRPr="002A2E8B">
              <w:rPr>
                <w:rFonts w:ascii="Times New Roman" w:hAnsi="Times New Roman"/>
                <w:b/>
                <w:bCs/>
                <w:sz w:val="24"/>
                <w:szCs w:val="24"/>
              </w:rPr>
              <w:t>tr1</w:t>
            </w:r>
          </w:p>
        </w:tc>
        <w:tc>
          <w:tcPr>
            <w:tcW w:w="798" w:type="dxa"/>
          </w:tcPr>
          <w:p w:rsidR="00BC0EF8" w:rsidRPr="002A2E8B" w:rsidRDefault="00BC0EF8" w:rsidP="005E3B85">
            <w:pPr>
              <w:rPr>
                <w:rFonts w:ascii="Times New Roman" w:hAnsi="Times New Roman"/>
                <w:sz w:val="24"/>
                <w:szCs w:val="24"/>
              </w:rPr>
            </w:pPr>
            <w:r w:rsidRPr="002A2E8B">
              <w:rPr>
                <w:rFonts w:ascii="Times New Roman" w:hAnsi="Times New Roman"/>
                <w:b/>
                <w:bCs/>
                <w:spacing w:val="-2"/>
                <w:sz w:val="24"/>
                <w:szCs w:val="24"/>
              </w:rPr>
              <w:t>Q</w:t>
            </w:r>
            <w:r w:rsidRPr="002A2E8B">
              <w:rPr>
                <w:rFonts w:ascii="Times New Roman" w:hAnsi="Times New Roman"/>
                <w:b/>
                <w:bCs/>
                <w:sz w:val="24"/>
                <w:szCs w:val="24"/>
              </w:rPr>
              <w:t>tr2</w:t>
            </w:r>
          </w:p>
        </w:tc>
        <w:tc>
          <w:tcPr>
            <w:tcW w:w="1045"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pacing w:val="-2"/>
                <w:sz w:val="24"/>
                <w:szCs w:val="24"/>
              </w:rPr>
              <w:t>Q</w:t>
            </w:r>
            <w:r w:rsidRPr="002A2E8B">
              <w:rPr>
                <w:rFonts w:ascii="Times New Roman" w:hAnsi="Times New Roman"/>
                <w:b/>
                <w:bCs/>
                <w:sz w:val="24"/>
                <w:szCs w:val="24"/>
              </w:rPr>
              <w:t>tr3</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pacing w:val="-2"/>
                <w:sz w:val="24"/>
                <w:szCs w:val="24"/>
              </w:rPr>
              <w:t>Q</w:t>
            </w:r>
            <w:r w:rsidRPr="002A2E8B">
              <w:rPr>
                <w:rFonts w:ascii="Times New Roman" w:hAnsi="Times New Roman"/>
                <w:b/>
                <w:bCs/>
                <w:sz w:val="24"/>
                <w:szCs w:val="24"/>
              </w:rPr>
              <w:t>tr4</w:t>
            </w:r>
          </w:p>
        </w:tc>
        <w:tc>
          <w:tcPr>
            <w:tcW w:w="1232"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An</w:t>
            </w:r>
            <w:r w:rsidRPr="002A2E8B">
              <w:rPr>
                <w:rFonts w:ascii="Times New Roman" w:hAnsi="Times New Roman"/>
                <w:b/>
                <w:bCs/>
                <w:spacing w:val="-1"/>
                <w:sz w:val="24"/>
                <w:szCs w:val="24"/>
              </w:rPr>
              <w:t>n</w:t>
            </w:r>
            <w:r w:rsidRPr="002A2E8B">
              <w:rPr>
                <w:rFonts w:ascii="Times New Roman" w:hAnsi="Times New Roman"/>
                <w:b/>
                <w:bCs/>
                <w:sz w:val="24"/>
                <w:szCs w:val="24"/>
              </w:rPr>
              <w:t>ual</w:t>
            </w:r>
          </w:p>
        </w:tc>
        <w:tc>
          <w:tcPr>
            <w:tcW w:w="1933" w:type="dxa"/>
            <w:gridSpan w:val="2"/>
          </w:tcPr>
          <w:p w:rsidR="00BC0EF8" w:rsidRPr="002A2E8B" w:rsidRDefault="00BC0EF8" w:rsidP="005E3B85">
            <w:pPr>
              <w:rPr>
                <w:rFonts w:ascii="Times New Roman" w:hAnsi="Times New Roman"/>
                <w:sz w:val="24"/>
                <w:szCs w:val="24"/>
              </w:rPr>
            </w:pP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Source</w:t>
            </w:r>
          </w:p>
          <w:p w:rsidR="00BC0EF8" w:rsidRPr="002A2E8B" w:rsidRDefault="00BC0EF8" w:rsidP="005E3B85">
            <w:pPr>
              <w:rPr>
                <w:rFonts w:ascii="Times New Roman" w:hAnsi="Times New Roman"/>
                <w:sz w:val="24"/>
                <w:szCs w:val="24"/>
              </w:rPr>
            </w:pPr>
            <w:r w:rsidRPr="002A2E8B">
              <w:rPr>
                <w:rFonts w:ascii="Times New Roman" w:hAnsi="Times New Roman"/>
                <w:b/>
                <w:bCs/>
                <w:spacing w:val="1"/>
                <w:sz w:val="24"/>
                <w:szCs w:val="24"/>
              </w:rPr>
              <w:t>O</w:t>
            </w:r>
            <w:r w:rsidRPr="002A2E8B">
              <w:rPr>
                <w:rFonts w:ascii="Times New Roman" w:hAnsi="Times New Roman"/>
                <w:b/>
                <w:bCs/>
                <w:sz w:val="24"/>
                <w:szCs w:val="24"/>
              </w:rPr>
              <w:t>f Fu</w:t>
            </w:r>
            <w:r w:rsidRPr="002A2E8B">
              <w:rPr>
                <w:rFonts w:ascii="Times New Roman" w:hAnsi="Times New Roman"/>
                <w:b/>
                <w:bCs/>
                <w:spacing w:val="-1"/>
                <w:sz w:val="24"/>
                <w:szCs w:val="24"/>
              </w:rPr>
              <w:t>n</w:t>
            </w:r>
            <w:r w:rsidRPr="002A2E8B">
              <w:rPr>
                <w:rFonts w:ascii="Times New Roman" w:hAnsi="Times New Roman"/>
                <w:b/>
                <w:bCs/>
                <w:sz w:val="24"/>
                <w:szCs w:val="24"/>
              </w:rPr>
              <w:t>d</w:t>
            </w:r>
          </w:p>
        </w:tc>
        <w:tc>
          <w:tcPr>
            <w:tcW w:w="1099" w:type="dxa"/>
            <w:gridSpan w:val="2"/>
          </w:tcPr>
          <w:p w:rsidR="00BC0EF8" w:rsidRPr="002A2E8B" w:rsidRDefault="00BC0EF8" w:rsidP="005E3B85">
            <w:pPr>
              <w:rPr>
                <w:rFonts w:ascii="Times New Roman" w:hAnsi="Times New Roman"/>
                <w:b/>
                <w:bCs/>
                <w:sz w:val="24"/>
                <w:szCs w:val="24"/>
              </w:rPr>
            </w:pPr>
            <w:r w:rsidRPr="002A2E8B">
              <w:rPr>
                <w:rFonts w:ascii="Times New Roman" w:hAnsi="Times New Roman"/>
                <w:b/>
                <w:bCs/>
                <w:spacing w:val="2"/>
                <w:sz w:val="24"/>
                <w:szCs w:val="24"/>
              </w:rPr>
              <w:t>A</w:t>
            </w:r>
            <w:r w:rsidRPr="002A2E8B">
              <w:rPr>
                <w:rFonts w:ascii="Times New Roman" w:hAnsi="Times New Roman"/>
                <w:b/>
                <w:bCs/>
                <w:spacing w:val="-7"/>
                <w:sz w:val="24"/>
                <w:szCs w:val="24"/>
              </w:rPr>
              <w:t>m</w:t>
            </w:r>
            <w:r w:rsidRPr="002A2E8B">
              <w:rPr>
                <w:rFonts w:ascii="Times New Roman" w:hAnsi="Times New Roman"/>
                <w:b/>
                <w:bCs/>
                <w:spacing w:val="3"/>
                <w:sz w:val="24"/>
                <w:szCs w:val="24"/>
              </w:rPr>
              <w:t>o</w:t>
            </w:r>
            <w:r w:rsidRPr="002A2E8B">
              <w:rPr>
                <w:rFonts w:ascii="Times New Roman" w:hAnsi="Times New Roman"/>
                <w:b/>
                <w:bCs/>
                <w:sz w:val="24"/>
                <w:szCs w:val="24"/>
              </w:rPr>
              <w:t>u</w:t>
            </w:r>
            <w:r w:rsidRPr="002A2E8B">
              <w:rPr>
                <w:rFonts w:ascii="Times New Roman" w:hAnsi="Times New Roman"/>
                <w:b/>
                <w:bCs/>
                <w:spacing w:val="-1"/>
                <w:sz w:val="24"/>
                <w:szCs w:val="24"/>
              </w:rPr>
              <w:t>n</w:t>
            </w:r>
            <w:r w:rsidRPr="002A2E8B">
              <w:rPr>
                <w:rFonts w:ascii="Times New Roman" w:hAnsi="Times New Roman"/>
                <w:b/>
                <w:bCs/>
                <w:sz w:val="24"/>
                <w:szCs w:val="24"/>
              </w:rPr>
              <w:t>t</w:t>
            </w:r>
          </w:p>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‘000/=</w:t>
            </w:r>
          </w:p>
        </w:tc>
      </w:tr>
      <w:tr w:rsidR="00BC0EF8" w:rsidRPr="002A2E8B" w:rsidTr="005E3B85">
        <w:trPr>
          <w:gridAfter w:val="1"/>
          <w:wAfter w:w="360" w:type="dxa"/>
        </w:trPr>
        <w:tc>
          <w:tcPr>
            <w:tcW w:w="13428" w:type="dxa"/>
            <w:gridSpan w:val="19"/>
          </w:tcPr>
          <w:p w:rsidR="00BC0EF8" w:rsidRPr="002A2E8B" w:rsidRDefault="00BC0EF8" w:rsidP="005E3B85">
            <w:pPr>
              <w:rPr>
                <w:rFonts w:ascii="Times New Roman" w:hAnsi="Times New Roman"/>
                <w:b/>
                <w:bCs/>
                <w:spacing w:val="2"/>
                <w:sz w:val="24"/>
                <w:szCs w:val="24"/>
              </w:rPr>
            </w:pPr>
            <w:r w:rsidRPr="002A2E8B">
              <w:rPr>
                <w:rFonts w:ascii="Times New Roman" w:hAnsi="Times New Roman"/>
                <w:b/>
                <w:bCs/>
                <w:sz w:val="24"/>
                <w:szCs w:val="24"/>
              </w:rPr>
              <w:t>Pr</w:t>
            </w:r>
            <w:r w:rsidRPr="002A2E8B">
              <w:rPr>
                <w:rFonts w:ascii="Times New Roman" w:hAnsi="Times New Roman"/>
                <w:b/>
                <w:bCs/>
                <w:spacing w:val="1"/>
                <w:sz w:val="24"/>
                <w:szCs w:val="24"/>
              </w:rPr>
              <w:t>og</w:t>
            </w:r>
            <w:r w:rsidRPr="002A2E8B">
              <w:rPr>
                <w:rFonts w:ascii="Times New Roman" w:hAnsi="Times New Roman"/>
                <w:b/>
                <w:bCs/>
                <w:sz w:val="24"/>
                <w:szCs w:val="24"/>
              </w:rPr>
              <w:t>r</w:t>
            </w:r>
            <w:r w:rsidRPr="002A2E8B">
              <w:rPr>
                <w:rFonts w:ascii="Times New Roman" w:hAnsi="Times New Roman"/>
                <w:b/>
                <w:bCs/>
                <w:spacing w:val="1"/>
                <w:sz w:val="24"/>
                <w:szCs w:val="24"/>
              </w:rPr>
              <w:t>a</w:t>
            </w:r>
            <w:r w:rsidRPr="002A2E8B">
              <w:rPr>
                <w:rFonts w:ascii="Times New Roman" w:hAnsi="Times New Roman"/>
                <w:b/>
                <w:bCs/>
                <w:sz w:val="24"/>
                <w:szCs w:val="24"/>
              </w:rPr>
              <w:t>m</w:t>
            </w:r>
            <w:r w:rsidRPr="002A2E8B">
              <w:rPr>
                <w:rFonts w:ascii="Times New Roman" w:hAnsi="Times New Roman"/>
                <w:b/>
                <w:bCs/>
                <w:spacing w:val="-3"/>
                <w:sz w:val="24"/>
                <w:szCs w:val="24"/>
              </w:rPr>
              <w:t>m</w:t>
            </w:r>
            <w:r w:rsidRPr="002A2E8B">
              <w:rPr>
                <w:rFonts w:ascii="Times New Roman" w:hAnsi="Times New Roman"/>
                <w:b/>
                <w:bCs/>
                <w:spacing w:val="1"/>
                <w:sz w:val="24"/>
                <w:szCs w:val="24"/>
              </w:rPr>
              <w:t>e</w:t>
            </w:r>
            <w:r w:rsidRPr="002A2E8B">
              <w:rPr>
                <w:rFonts w:ascii="Times New Roman" w:hAnsi="Times New Roman"/>
                <w:b/>
                <w:bCs/>
                <w:sz w:val="24"/>
                <w:szCs w:val="24"/>
              </w:rPr>
              <w:t>: Outcome: improve education service delivery and skilled labour force produced.</w:t>
            </w:r>
          </w:p>
        </w:tc>
      </w:tr>
      <w:tr w:rsidR="00BC0EF8" w:rsidRPr="002A2E8B" w:rsidTr="005E3B85">
        <w:trPr>
          <w:gridAfter w:val="1"/>
          <w:wAfter w:w="360" w:type="dxa"/>
        </w:trPr>
        <w:tc>
          <w:tcPr>
            <w:tcW w:w="13428" w:type="dxa"/>
            <w:gridSpan w:val="19"/>
          </w:tcPr>
          <w:p w:rsidR="00BC0EF8" w:rsidRPr="002A2E8B" w:rsidRDefault="00BC0EF8" w:rsidP="005E3B85">
            <w:pPr>
              <w:rPr>
                <w:rFonts w:ascii="Times New Roman" w:hAnsi="Times New Roman"/>
                <w:b/>
                <w:bCs/>
                <w:spacing w:val="2"/>
                <w:sz w:val="24"/>
                <w:szCs w:val="24"/>
              </w:rPr>
            </w:pPr>
            <w:r w:rsidRPr="002A2E8B">
              <w:rPr>
                <w:rFonts w:ascii="Times New Roman" w:hAnsi="Times New Roman"/>
                <w:b/>
                <w:bCs/>
                <w:sz w:val="24"/>
                <w:szCs w:val="24"/>
              </w:rPr>
              <w:t>Pr</w:t>
            </w:r>
            <w:r w:rsidRPr="002A2E8B">
              <w:rPr>
                <w:rFonts w:ascii="Times New Roman" w:hAnsi="Times New Roman"/>
                <w:b/>
                <w:bCs/>
                <w:spacing w:val="1"/>
                <w:sz w:val="24"/>
                <w:szCs w:val="24"/>
              </w:rPr>
              <w:t>og</w:t>
            </w:r>
            <w:r w:rsidRPr="002A2E8B">
              <w:rPr>
                <w:rFonts w:ascii="Times New Roman" w:hAnsi="Times New Roman"/>
                <w:b/>
                <w:bCs/>
                <w:sz w:val="24"/>
                <w:szCs w:val="24"/>
              </w:rPr>
              <w:t>r</w:t>
            </w:r>
            <w:r w:rsidRPr="002A2E8B">
              <w:rPr>
                <w:rFonts w:ascii="Times New Roman" w:hAnsi="Times New Roman"/>
                <w:b/>
                <w:bCs/>
                <w:spacing w:val="1"/>
                <w:sz w:val="24"/>
                <w:szCs w:val="24"/>
              </w:rPr>
              <w:t>a</w:t>
            </w:r>
            <w:r w:rsidRPr="002A2E8B">
              <w:rPr>
                <w:rFonts w:ascii="Times New Roman" w:hAnsi="Times New Roman"/>
                <w:b/>
                <w:bCs/>
                <w:sz w:val="24"/>
                <w:szCs w:val="24"/>
              </w:rPr>
              <w:t>m</w:t>
            </w:r>
            <w:r w:rsidRPr="002A2E8B">
              <w:rPr>
                <w:rFonts w:ascii="Times New Roman" w:hAnsi="Times New Roman"/>
                <w:b/>
                <w:bCs/>
                <w:spacing w:val="-3"/>
                <w:sz w:val="24"/>
                <w:szCs w:val="24"/>
              </w:rPr>
              <w:t>m</w:t>
            </w:r>
            <w:r w:rsidRPr="002A2E8B">
              <w:rPr>
                <w:rFonts w:ascii="Times New Roman" w:hAnsi="Times New Roman"/>
                <w:b/>
                <w:bCs/>
                <w:sz w:val="24"/>
                <w:szCs w:val="24"/>
              </w:rPr>
              <w:t>e</w:t>
            </w:r>
            <w:r w:rsidRPr="002A2E8B">
              <w:rPr>
                <w:rFonts w:ascii="Times New Roman" w:hAnsi="Times New Roman"/>
                <w:b/>
                <w:bCs/>
                <w:spacing w:val="1"/>
                <w:sz w:val="24"/>
                <w:szCs w:val="24"/>
              </w:rPr>
              <w:t>11: Human Capital development Program, education</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Output1</w:t>
            </w:r>
          </w:p>
          <w:p w:rsidR="00BC0EF8" w:rsidRPr="002A2E8B" w:rsidRDefault="00BC0EF8" w:rsidP="005E3B85">
            <w:pPr>
              <w:rPr>
                <w:rFonts w:ascii="Times New Roman" w:hAnsi="Times New Roman"/>
                <w:sz w:val="24"/>
                <w:szCs w:val="24"/>
              </w:rPr>
            </w:pP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Training centres for dropouts established</w:t>
            </w:r>
          </w:p>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shd w:val="clear" w:color="auto" w:fill="FFFFFF" w:themeFill="background1"/>
          </w:tcPr>
          <w:p w:rsidR="00BC0EF8" w:rsidRPr="002A2E8B" w:rsidRDefault="00BC0EF8" w:rsidP="005E3B85">
            <w:pPr>
              <w:rPr>
                <w:rFonts w:ascii="Times New Roman" w:hAnsi="Times New Roman"/>
                <w:sz w:val="24"/>
                <w:szCs w:val="24"/>
                <w:highlight w:val="yellow"/>
              </w:rPr>
            </w:pPr>
          </w:p>
          <w:p w:rsidR="00BC0EF8" w:rsidRPr="002A2E8B" w:rsidRDefault="00BC0EF8" w:rsidP="005E3B85">
            <w:pPr>
              <w:rPr>
                <w:rFonts w:ascii="Times New Roman" w:hAnsi="Times New Roman"/>
                <w:sz w:val="24"/>
                <w:szCs w:val="24"/>
                <w:highlight w:val="yellow"/>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DEO, DIS, </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DDEG,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Development grant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Output2</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Integrated production skills taught in classes as subjects in 80% of schools</w:t>
            </w:r>
          </w:p>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DEO, DIS,</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DDEG,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Development grant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Output3</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School science and technology exhibitions introduced</w:t>
            </w:r>
          </w:p>
        </w:tc>
        <w:tc>
          <w:tcPr>
            <w:tcW w:w="1134" w:type="dxa"/>
            <w:gridSpan w:val="2"/>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DEO, DIS,</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DDEG,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Development grant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Output4</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Special needs units equipped </w:t>
            </w:r>
          </w:p>
        </w:tc>
        <w:tc>
          <w:tcPr>
            <w:tcW w:w="1134" w:type="dxa"/>
            <w:gridSpan w:val="2"/>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Special needs officer ,  DEO, DIS,</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DDEG,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Development grant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12,000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Output5</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Classrooms constructed </w:t>
            </w:r>
          </w:p>
        </w:tc>
        <w:tc>
          <w:tcPr>
            <w:tcW w:w="1134" w:type="dxa"/>
            <w:gridSpan w:val="2"/>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DEO, DIS, Engineer</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DDEG,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Development grant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374000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Output6</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Classrooms renovated</w:t>
            </w:r>
          </w:p>
        </w:tc>
        <w:tc>
          <w:tcPr>
            <w:tcW w:w="1134" w:type="dxa"/>
            <w:gridSpan w:val="2"/>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DEO, DIS, Engineer</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DDEG,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Development grant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Local Revenue, Donor</w:t>
            </w:r>
          </w:p>
        </w:tc>
        <w:tc>
          <w:tcPr>
            <w:tcW w:w="1099" w:type="dxa"/>
            <w:gridSpan w:val="2"/>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200,000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Output7</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Staff houses constructed and renovated</w:t>
            </w:r>
          </w:p>
        </w:tc>
        <w:tc>
          <w:tcPr>
            <w:tcW w:w="1134" w:type="dxa"/>
            <w:gridSpan w:val="2"/>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DEO, DIS, Engineer</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DDEG,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Development grant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240,000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Output8</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Desks procured and maintained</w:t>
            </w:r>
          </w:p>
        </w:tc>
        <w:tc>
          <w:tcPr>
            <w:tcW w:w="1134" w:type="dxa"/>
            <w:gridSpan w:val="2"/>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DEO, DIS, Engineer</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DDEG,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Development grant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45,000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Output9</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Construction of seed schools</w:t>
            </w:r>
          </w:p>
        </w:tc>
        <w:tc>
          <w:tcPr>
            <w:tcW w:w="1134" w:type="dxa"/>
            <w:gridSpan w:val="2"/>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DEO, DIS, Engineer, MOEs</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DDEG,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Development grant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2000,000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Output10</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Introduction of mandatory ICT classes</w:t>
            </w:r>
          </w:p>
        </w:tc>
        <w:tc>
          <w:tcPr>
            <w:tcW w:w="1134" w:type="dxa"/>
            <w:gridSpan w:val="2"/>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DEO, DIS, </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DDEG,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Development grant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Output11</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-EGR and EGM in all private and government schools emphasised</w:t>
            </w:r>
          </w:p>
        </w:tc>
        <w:tc>
          <w:tcPr>
            <w:tcW w:w="1134" w:type="dxa"/>
            <w:gridSpan w:val="2"/>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DEO, DIS, </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DDEG,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Development grant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Output12</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-Guidance and counselling of students and teachers conducted in schools</w:t>
            </w:r>
          </w:p>
        </w:tc>
        <w:tc>
          <w:tcPr>
            <w:tcW w:w="1134" w:type="dxa"/>
            <w:gridSpan w:val="2"/>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Guidance officer,  DEO, DIS, </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DDEG,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Development grant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5000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Output13</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Physical education taught in schools</w:t>
            </w:r>
          </w:p>
        </w:tc>
        <w:tc>
          <w:tcPr>
            <w:tcW w:w="1134" w:type="dxa"/>
            <w:gridSpan w:val="2"/>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DSO,  DEO, DIS, </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DDEG,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Development grant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15,000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 14</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Sports associations established per sub county</w:t>
            </w:r>
          </w:p>
        </w:tc>
        <w:tc>
          <w:tcPr>
            <w:tcW w:w="1134" w:type="dxa"/>
            <w:gridSpan w:val="2"/>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DDEG,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Development grant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1500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Output 15</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Existing sports grounds gazetted and upgraded</w:t>
            </w:r>
          </w:p>
        </w:tc>
        <w:tc>
          <w:tcPr>
            <w:tcW w:w="1134" w:type="dxa"/>
            <w:gridSpan w:val="2"/>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DSO,  DEO, DIS,</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DDEG,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Development grant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15000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 16</w:t>
            </w:r>
          </w:p>
          <w:p w:rsidR="00BC0EF8" w:rsidRPr="002A2E8B" w:rsidRDefault="00BC0EF8" w:rsidP="005E3B85">
            <w:pPr>
              <w:rPr>
                <w:rFonts w:ascii="Times New Roman" w:hAnsi="Times New Roman"/>
                <w:b/>
                <w:bCs/>
                <w:sz w:val="24"/>
                <w:szCs w:val="24"/>
              </w:rPr>
            </w:pP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Salaries paid</w:t>
            </w:r>
          </w:p>
        </w:tc>
        <w:tc>
          <w:tcPr>
            <w:tcW w:w="1134" w:type="dxa"/>
            <w:gridSpan w:val="2"/>
          </w:tcPr>
          <w:p w:rsidR="00BC0EF8" w:rsidRPr="002A2E8B" w:rsidRDefault="00BC0EF8" w:rsidP="005E3B85">
            <w:pPr>
              <w:rPr>
                <w:rFonts w:ascii="Times New Roman" w:hAnsi="Times New Roman"/>
                <w:sz w:val="24"/>
                <w:szCs w:val="24"/>
                <w:highlight w:val="yellow"/>
              </w:rPr>
            </w:pPr>
          </w:p>
        </w:tc>
        <w:tc>
          <w:tcPr>
            <w:tcW w:w="798" w:type="dxa"/>
            <w:shd w:val="clear" w:color="auto" w:fill="FFFFFF" w:themeFill="background1"/>
          </w:tcPr>
          <w:p w:rsidR="00BC0EF8" w:rsidRPr="002A2E8B" w:rsidRDefault="00BC0EF8" w:rsidP="005E3B85">
            <w:pPr>
              <w:rPr>
                <w:rFonts w:ascii="Times New Roman" w:hAnsi="Times New Roman"/>
                <w:sz w:val="24"/>
                <w:szCs w:val="24"/>
                <w:highlight w:val="yellow"/>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highlight w:val="yellow"/>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highlight w:val="yellow"/>
              </w:rPr>
            </w:pPr>
          </w:p>
        </w:tc>
        <w:tc>
          <w:tcPr>
            <w:tcW w:w="1232" w:type="dxa"/>
            <w:gridSpan w:val="2"/>
          </w:tcPr>
          <w:p w:rsidR="00BC0EF8" w:rsidRPr="002A2E8B" w:rsidRDefault="00BC0EF8" w:rsidP="005E3B85">
            <w:pPr>
              <w:rPr>
                <w:rFonts w:ascii="Times New Roman" w:hAnsi="Times New Roman"/>
                <w:sz w:val="24"/>
                <w:szCs w:val="24"/>
                <w:highlight w:val="yellow"/>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DEO, finance</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DDEG,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Development grant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800000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 17</w:t>
            </w:r>
          </w:p>
          <w:p w:rsidR="00BC0EF8" w:rsidRPr="002A2E8B" w:rsidRDefault="00BC0EF8" w:rsidP="005E3B85">
            <w:pPr>
              <w:rPr>
                <w:rFonts w:ascii="Times New Roman" w:hAnsi="Times New Roman"/>
                <w:b/>
                <w:bCs/>
                <w:sz w:val="24"/>
                <w:szCs w:val="24"/>
              </w:rPr>
            </w:pP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 24</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Stationeries</w:t>
            </w:r>
          </w:p>
        </w:tc>
        <w:tc>
          <w:tcPr>
            <w:tcW w:w="1134" w:type="dxa"/>
            <w:gridSpan w:val="2"/>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DEO</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DDEG,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Development grant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 178</w:t>
            </w:r>
          </w:p>
          <w:p w:rsidR="00BC0EF8" w:rsidRPr="002A2E8B" w:rsidRDefault="00BC0EF8" w:rsidP="005E3B85">
            <w:pPr>
              <w:rPr>
                <w:rFonts w:ascii="Times New Roman" w:hAnsi="Times New Roman"/>
                <w:b/>
                <w:bCs/>
                <w:sz w:val="24"/>
                <w:szCs w:val="24"/>
              </w:rPr>
            </w:pP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 25</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Office furniture</w:t>
            </w:r>
          </w:p>
        </w:tc>
        <w:tc>
          <w:tcPr>
            <w:tcW w:w="1134" w:type="dxa"/>
            <w:gridSpan w:val="2"/>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DEO, procurement</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DDEG,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Development grant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 19</w:t>
            </w:r>
          </w:p>
          <w:p w:rsidR="00BC0EF8" w:rsidRPr="002A2E8B" w:rsidRDefault="00BC0EF8" w:rsidP="005E3B85">
            <w:pPr>
              <w:rPr>
                <w:rFonts w:ascii="Times New Roman" w:hAnsi="Times New Roman"/>
                <w:b/>
                <w:bCs/>
                <w:sz w:val="24"/>
                <w:szCs w:val="24"/>
              </w:rPr>
            </w:pP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Field supervision allowances</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DEO, DIS,</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DDEG,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Development grant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 20</w:t>
            </w:r>
          </w:p>
          <w:p w:rsidR="00BC0EF8" w:rsidRPr="002A2E8B" w:rsidRDefault="00BC0EF8" w:rsidP="005E3B85">
            <w:pPr>
              <w:rPr>
                <w:rFonts w:ascii="Times New Roman" w:hAnsi="Times New Roman"/>
                <w:b/>
                <w:bCs/>
                <w:sz w:val="24"/>
                <w:szCs w:val="24"/>
              </w:rPr>
            </w:pP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Fuel</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DEO, DIS,</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DDEG,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Development grant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 21</w:t>
            </w:r>
          </w:p>
          <w:p w:rsidR="00BC0EF8" w:rsidRPr="002A2E8B" w:rsidRDefault="00BC0EF8" w:rsidP="005E3B85">
            <w:pPr>
              <w:rPr>
                <w:rFonts w:ascii="Times New Roman" w:hAnsi="Times New Roman"/>
                <w:sz w:val="24"/>
                <w:szCs w:val="24"/>
              </w:rPr>
            </w:pP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Lined pit latrines constructed</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DEO, DIS, Engineer</w:t>
            </w: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 22</w:t>
            </w:r>
          </w:p>
          <w:p w:rsidR="00BC0EF8" w:rsidRPr="002A2E8B" w:rsidRDefault="00BC0EF8" w:rsidP="005E3B85">
            <w:pPr>
              <w:rPr>
                <w:rFonts w:ascii="Times New Roman" w:hAnsi="Times New Roman"/>
                <w:b/>
                <w:bCs/>
                <w:sz w:val="24"/>
                <w:szCs w:val="24"/>
              </w:rPr>
            </w:pP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Computer and hardware servicing</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DEO, Engineer</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DDEG,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Development grant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r w:rsidRPr="002A2E8B">
              <w:rPr>
                <w:rFonts w:ascii="Times New Roman" w:hAnsi="Times New Roman"/>
                <w:b/>
                <w:bCs/>
                <w:spacing w:val="-1"/>
                <w:sz w:val="24"/>
                <w:szCs w:val="24"/>
              </w:rPr>
              <w:t>T</w:t>
            </w:r>
            <w:r w:rsidRPr="002A2E8B">
              <w:rPr>
                <w:rFonts w:ascii="Times New Roman" w:hAnsi="Times New Roman"/>
                <w:b/>
                <w:bCs/>
                <w:spacing w:val="1"/>
                <w:sz w:val="24"/>
                <w:szCs w:val="24"/>
              </w:rPr>
              <w:t>o</w:t>
            </w:r>
            <w:r w:rsidRPr="002A2E8B">
              <w:rPr>
                <w:rFonts w:ascii="Times New Roman" w:hAnsi="Times New Roman"/>
                <w:b/>
                <w:bCs/>
                <w:sz w:val="24"/>
                <w:szCs w:val="24"/>
              </w:rPr>
              <w:t>t</w:t>
            </w:r>
            <w:r w:rsidRPr="002A2E8B">
              <w:rPr>
                <w:rFonts w:ascii="Times New Roman" w:hAnsi="Times New Roman"/>
                <w:b/>
                <w:bCs/>
                <w:spacing w:val="1"/>
                <w:sz w:val="24"/>
                <w:szCs w:val="24"/>
              </w:rPr>
              <w:t>a</w:t>
            </w:r>
            <w:r w:rsidRPr="002A2E8B">
              <w:rPr>
                <w:rFonts w:ascii="Times New Roman" w:hAnsi="Times New Roman"/>
                <w:b/>
                <w:bCs/>
                <w:sz w:val="24"/>
                <w:szCs w:val="24"/>
              </w:rPr>
              <w:t xml:space="preserve">l </w:t>
            </w:r>
            <w:r w:rsidRPr="002A2E8B">
              <w:rPr>
                <w:rFonts w:ascii="Times New Roman" w:hAnsi="Times New Roman"/>
                <w:b/>
                <w:bCs/>
                <w:spacing w:val="-1"/>
                <w:sz w:val="24"/>
                <w:szCs w:val="24"/>
              </w:rPr>
              <w:t>Sub</w:t>
            </w:r>
            <w:r w:rsidRPr="002A2E8B">
              <w:rPr>
                <w:rFonts w:ascii="Times New Roman" w:hAnsi="Times New Roman"/>
                <w:b/>
                <w:bCs/>
                <w:sz w:val="24"/>
                <w:szCs w:val="24"/>
              </w:rPr>
              <w:t>-</w:t>
            </w:r>
            <w:r w:rsidRPr="002A2E8B">
              <w:rPr>
                <w:rFonts w:ascii="Times New Roman" w:hAnsi="Times New Roman"/>
                <w:b/>
                <w:bCs/>
                <w:w w:val="95"/>
                <w:sz w:val="24"/>
                <w:szCs w:val="24"/>
              </w:rPr>
              <w:t>Program</w:t>
            </w:r>
            <w:r w:rsidRPr="002A2E8B">
              <w:rPr>
                <w:rFonts w:ascii="Times New Roman" w:hAnsi="Times New Roman"/>
                <w:b/>
                <w:bCs/>
                <w:spacing w:val="-3"/>
                <w:w w:val="95"/>
                <w:sz w:val="24"/>
                <w:szCs w:val="24"/>
              </w:rPr>
              <w:t>m</w:t>
            </w:r>
            <w:r w:rsidRPr="002A2E8B">
              <w:rPr>
                <w:rFonts w:ascii="Times New Roman" w:hAnsi="Times New Roman"/>
                <w:b/>
                <w:bCs/>
                <w:w w:val="95"/>
                <w:sz w:val="24"/>
                <w:szCs w:val="24"/>
              </w:rPr>
              <w:t>e</w:t>
            </w:r>
          </w:p>
        </w:tc>
        <w:tc>
          <w:tcPr>
            <w:tcW w:w="1999" w:type="dxa"/>
            <w:gridSpan w:val="3"/>
          </w:tcPr>
          <w:p w:rsidR="00BC0EF8" w:rsidRPr="002A2E8B" w:rsidRDefault="00BC0EF8" w:rsidP="005E3B85">
            <w:pPr>
              <w:rPr>
                <w:rFonts w:ascii="Times New Roman" w:hAnsi="Times New Roman"/>
                <w:sz w:val="24"/>
                <w:szCs w:val="24"/>
              </w:rPr>
            </w:pPr>
          </w:p>
        </w:tc>
        <w:tc>
          <w:tcPr>
            <w:tcW w:w="1134" w:type="dxa"/>
            <w:gridSpan w:val="2"/>
            <w:shd w:val="clear" w:color="auto" w:fill="FFFFFF"/>
          </w:tcPr>
          <w:p w:rsidR="00BC0EF8" w:rsidRPr="002A2E8B" w:rsidRDefault="00BC0EF8" w:rsidP="005E3B85">
            <w:pPr>
              <w:rPr>
                <w:rFonts w:ascii="Times New Roman" w:hAnsi="Times New Roman"/>
                <w:sz w:val="24"/>
                <w:szCs w:val="24"/>
              </w:rPr>
            </w:pPr>
          </w:p>
        </w:tc>
        <w:tc>
          <w:tcPr>
            <w:tcW w:w="798" w:type="dxa"/>
            <w:shd w:val="clear" w:color="auto" w:fill="FFFFFF"/>
          </w:tcPr>
          <w:p w:rsidR="00BC0EF8" w:rsidRPr="002A2E8B" w:rsidRDefault="00BC0EF8" w:rsidP="005E3B85">
            <w:pPr>
              <w:rPr>
                <w:rFonts w:ascii="Times New Roman" w:hAnsi="Times New Roman"/>
                <w:sz w:val="24"/>
                <w:szCs w:val="24"/>
              </w:rPr>
            </w:pPr>
          </w:p>
        </w:tc>
        <w:tc>
          <w:tcPr>
            <w:tcW w:w="1045" w:type="dxa"/>
            <w:gridSpan w:val="2"/>
            <w:shd w:val="clear" w:color="auto" w:fill="FFFFFF"/>
          </w:tcPr>
          <w:p w:rsidR="00BC0EF8" w:rsidRPr="002A2E8B" w:rsidRDefault="00BC0EF8" w:rsidP="005E3B85">
            <w:pPr>
              <w:rPr>
                <w:rFonts w:ascii="Times New Roman" w:hAnsi="Times New Roman"/>
                <w:sz w:val="24"/>
                <w:szCs w:val="24"/>
              </w:rPr>
            </w:pPr>
          </w:p>
        </w:tc>
        <w:tc>
          <w:tcPr>
            <w:tcW w:w="1134" w:type="dxa"/>
            <w:gridSpan w:val="2"/>
            <w:shd w:val="clear" w:color="auto" w:fill="FFFFFF"/>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3,907,500</w:t>
            </w:r>
          </w:p>
          <w:p w:rsidR="00BC0EF8" w:rsidRPr="002A2E8B" w:rsidRDefault="00BC0EF8" w:rsidP="005E3B85">
            <w:pPr>
              <w:rPr>
                <w:rFonts w:ascii="Times New Roman" w:hAnsi="Times New Roman"/>
                <w:sz w:val="24"/>
                <w:szCs w:val="24"/>
              </w:rPr>
            </w:pP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De</w:t>
            </w:r>
            <w:r w:rsidRPr="002A2E8B">
              <w:rPr>
                <w:rFonts w:ascii="Times New Roman" w:hAnsi="Times New Roman"/>
                <w:b/>
                <w:bCs/>
                <w:spacing w:val="1"/>
                <w:sz w:val="24"/>
                <w:szCs w:val="24"/>
              </w:rPr>
              <w:t>v</w:t>
            </w:r>
            <w:r w:rsidRPr="002A2E8B">
              <w:rPr>
                <w:rFonts w:ascii="Times New Roman" w:hAnsi="Times New Roman"/>
                <w:b/>
                <w:bCs/>
                <w:sz w:val="24"/>
                <w:szCs w:val="24"/>
              </w:rPr>
              <w:t>tOutputs</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Plan</w:t>
            </w:r>
            <w:r w:rsidRPr="002A2E8B">
              <w:rPr>
                <w:rFonts w:ascii="Times New Roman" w:hAnsi="Times New Roman"/>
                <w:b/>
                <w:bCs/>
                <w:spacing w:val="-1"/>
                <w:sz w:val="24"/>
                <w:szCs w:val="24"/>
              </w:rPr>
              <w:t>n</w:t>
            </w:r>
            <w:r w:rsidRPr="002A2E8B">
              <w:rPr>
                <w:rFonts w:ascii="Times New Roman" w:hAnsi="Times New Roman"/>
                <w:b/>
                <w:bCs/>
                <w:sz w:val="24"/>
                <w:szCs w:val="24"/>
              </w:rPr>
              <w:t>ed</w:t>
            </w:r>
            <w:r>
              <w:rPr>
                <w:rFonts w:ascii="Times New Roman" w:hAnsi="Times New Roman"/>
                <w:b/>
                <w:bCs/>
                <w:sz w:val="24"/>
                <w:szCs w:val="24"/>
              </w:rPr>
              <w:t xml:space="preserve"> </w:t>
            </w:r>
            <w:r w:rsidRPr="002A2E8B">
              <w:rPr>
                <w:rFonts w:ascii="Times New Roman" w:hAnsi="Times New Roman"/>
                <w:b/>
                <w:bCs/>
                <w:sz w:val="24"/>
                <w:szCs w:val="24"/>
              </w:rPr>
              <w:t>Ac</w:t>
            </w:r>
            <w:r w:rsidRPr="002A2E8B">
              <w:rPr>
                <w:rFonts w:ascii="Times New Roman" w:hAnsi="Times New Roman"/>
                <w:b/>
                <w:bCs/>
                <w:spacing w:val="1"/>
                <w:sz w:val="24"/>
                <w:szCs w:val="24"/>
              </w:rPr>
              <w:t>t</w:t>
            </w:r>
            <w:r w:rsidRPr="002A2E8B">
              <w:rPr>
                <w:rFonts w:ascii="Times New Roman" w:hAnsi="Times New Roman"/>
                <w:b/>
                <w:bCs/>
                <w:sz w:val="24"/>
                <w:szCs w:val="24"/>
              </w:rPr>
              <w:t>ivities</w:t>
            </w:r>
            <w:r>
              <w:rPr>
                <w:rFonts w:ascii="Times New Roman" w:hAnsi="Times New Roman"/>
                <w:b/>
                <w:bCs/>
                <w:sz w:val="24"/>
                <w:szCs w:val="24"/>
              </w:rPr>
              <w:t xml:space="preserve"> </w:t>
            </w:r>
            <w:r w:rsidRPr="002A2E8B">
              <w:rPr>
                <w:rFonts w:ascii="Times New Roman" w:hAnsi="Times New Roman"/>
                <w:b/>
                <w:bCs/>
                <w:w w:val="95"/>
                <w:sz w:val="24"/>
                <w:szCs w:val="24"/>
              </w:rPr>
              <w:t>(Project</w:t>
            </w:r>
            <w:r w:rsidRPr="002A2E8B">
              <w:rPr>
                <w:rFonts w:ascii="Times New Roman" w:hAnsi="Times New Roman"/>
                <w:b/>
                <w:bCs/>
                <w:spacing w:val="-1"/>
                <w:w w:val="95"/>
                <w:sz w:val="24"/>
                <w:szCs w:val="24"/>
              </w:rPr>
              <w:t>s</w:t>
            </w:r>
            <w:r w:rsidRPr="002A2E8B">
              <w:rPr>
                <w:rFonts w:ascii="Times New Roman" w:hAnsi="Times New Roman"/>
                <w:b/>
                <w:bCs/>
                <w:w w:val="95"/>
                <w:sz w:val="24"/>
                <w:szCs w:val="24"/>
              </w:rPr>
              <w:t>)</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pacing w:val="-1"/>
                <w:sz w:val="24"/>
                <w:szCs w:val="24"/>
              </w:rPr>
              <w:t>T</w:t>
            </w:r>
            <w:r w:rsidRPr="002A2E8B">
              <w:rPr>
                <w:rFonts w:ascii="Times New Roman" w:hAnsi="Times New Roman"/>
                <w:b/>
                <w:bCs/>
                <w:spacing w:val="2"/>
                <w:sz w:val="24"/>
                <w:szCs w:val="24"/>
              </w:rPr>
              <w:t>i</w:t>
            </w:r>
            <w:r w:rsidRPr="002A2E8B">
              <w:rPr>
                <w:rFonts w:ascii="Times New Roman" w:hAnsi="Times New Roman"/>
                <w:b/>
                <w:bCs/>
                <w:spacing w:val="-3"/>
                <w:sz w:val="24"/>
                <w:szCs w:val="24"/>
              </w:rPr>
              <w:t>m</w:t>
            </w:r>
            <w:r w:rsidRPr="002A2E8B">
              <w:rPr>
                <w:rFonts w:ascii="Times New Roman" w:hAnsi="Times New Roman"/>
                <w:b/>
                <w:bCs/>
                <w:sz w:val="24"/>
                <w:szCs w:val="24"/>
              </w:rPr>
              <w:t>e</w:t>
            </w:r>
            <w:r>
              <w:rPr>
                <w:rFonts w:ascii="Times New Roman" w:hAnsi="Times New Roman"/>
                <w:b/>
                <w:bCs/>
                <w:sz w:val="24"/>
                <w:szCs w:val="24"/>
              </w:rPr>
              <w:t xml:space="preserve"> </w:t>
            </w:r>
            <w:r w:rsidRPr="002A2E8B">
              <w:rPr>
                <w:rFonts w:ascii="Times New Roman" w:hAnsi="Times New Roman"/>
                <w:b/>
                <w:bCs/>
                <w:spacing w:val="1"/>
                <w:sz w:val="24"/>
                <w:szCs w:val="24"/>
              </w:rPr>
              <w:t>f</w:t>
            </w:r>
            <w:r w:rsidRPr="002A2E8B">
              <w:rPr>
                <w:rFonts w:ascii="Times New Roman" w:hAnsi="Times New Roman"/>
                <w:b/>
                <w:bCs/>
                <w:sz w:val="24"/>
                <w:szCs w:val="24"/>
              </w:rPr>
              <w:t>r</w:t>
            </w:r>
            <w:r w:rsidRPr="002A2E8B">
              <w:rPr>
                <w:rFonts w:ascii="Times New Roman" w:hAnsi="Times New Roman"/>
                <w:b/>
                <w:bCs/>
                <w:spacing w:val="3"/>
                <w:sz w:val="24"/>
                <w:szCs w:val="24"/>
              </w:rPr>
              <w:t>a</w:t>
            </w:r>
            <w:r w:rsidRPr="002A2E8B">
              <w:rPr>
                <w:rFonts w:ascii="Times New Roman" w:hAnsi="Times New Roman"/>
                <w:b/>
                <w:bCs/>
                <w:spacing w:val="-3"/>
                <w:sz w:val="24"/>
                <w:szCs w:val="24"/>
              </w:rPr>
              <w:t>m</w:t>
            </w:r>
            <w:r w:rsidRPr="002A2E8B">
              <w:rPr>
                <w:rFonts w:ascii="Times New Roman" w:hAnsi="Times New Roman"/>
                <w:b/>
                <w:bCs/>
                <w:sz w:val="24"/>
                <w:szCs w:val="24"/>
              </w:rPr>
              <w:t>e</w:t>
            </w:r>
            <w:r>
              <w:rPr>
                <w:rFonts w:ascii="Times New Roman" w:hAnsi="Times New Roman"/>
                <w:b/>
                <w:bCs/>
                <w:sz w:val="24"/>
                <w:szCs w:val="24"/>
              </w:rPr>
              <w:t xml:space="preserve"> </w:t>
            </w:r>
            <w:r w:rsidRPr="002A2E8B">
              <w:rPr>
                <w:rFonts w:ascii="Times New Roman" w:hAnsi="Times New Roman"/>
                <w:b/>
                <w:bCs/>
                <w:spacing w:val="2"/>
                <w:sz w:val="24"/>
                <w:szCs w:val="24"/>
              </w:rPr>
              <w:t>w</w:t>
            </w:r>
            <w:r w:rsidRPr="002A2E8B">
              <w:rPr>
                <w:rFonts w:ascii="Times New Roman" w:hAnsi="Times New Roman"/>
                <w:b/>
                <w:bCs/>
                <w:sz w:val="24"/>
                <w:szCs w:val="24"/>
              </w:rPr>
              <w:t>ith</w:t>
            </w:r>
            <w:r>
              <w:rPr>
                <w:rFonts w:ascii="Times New Roman" w:hAnsi="Times New Roman"/>
                <w:b/>
                <w:bCs/>
                <w:sz w:val="24"/>
                <w:szCs w:val="24"/>
              </w:rPr>
              <w:t xml:space="preserve"> </w:t>
            </w:r>
            <w:r w:rsidRPr="002A2E8B">
              <w:rPr>
                <w:rFonts w:ascii="Times New Roman" w:hAnsi="Times New Roman"/>
                <w:b/>
                <w:bCs/>
                <w:sz w:val="24"/>
                <w:szCs w:val="24"/>
              </w:rPr>
              <w:t>quanti</w:t>
            </w:r>
            <w:r w:rsidRPr="002A2E8B">
              <w:rPr>
                <w:rFonts w:ascii="Times New Roman" w:hAnsi="Times New Roman"/>
                <w:b/>
                <w:bCs/>
                <w:spacing w:val="1"/>
                <w:sz w:val="24"/>
                <w:szCs w:val="24"/>
              </w:rPr>
              <w:t>f</w:t>
            </w:r>
            <w:r w:rsidRPr="002A2E8B">
              <w:rPr>
                <w:rFonts w:ascii="Times New Roman" w:hAnsi="Times New Roman"/>
                <w:b/>
                <w:bCs/>
                <w:spacing w:val="-1"/>
                <w:sz w:val="24"/>
                <w:szCs w:val="24"/>
              </w:rPr>
              <w:t>i</w:t>
            </w:r>
            <w:r w:rsidRPr="002A2E8B">
              <w:rPr>
                <w:rFonts w:ascii="Times New Roman" w:hAnsi="Times New Roman"/>
                <w:b/>
                <w:bCs/>
                <w:sz w:val="24"/>
                <w:szCs w:val="24"/>
              </w:rPr>
              <w:t>ed</w:t>
            </w: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w w:val="95"/>
                <w:sz w:val="24"/>
                <w:szCs w:val="24"/>
              </w:rPr>
              <w:t>Responsib</w:t>
            </w:r>
            <w:r w:rsidRPr="002A2E8B">
              <w:rPr>
                <w:rFonts w:ascii="Times New Roman" w:hAnsi="Times New Roman"/>
                <w:b/>
                <w:bCs/>
                <w:sz w:val="24"/>
                <w:szCs w:val="24"/>
              </w:rPr>
              <w:t>le</w:t>
            </w:r>
            <w:r>
              <w:rPr>
                <w:rFonts w:ascii="Times New Roman" w:hAnsi="Times New Roman"/>
                <w:b/>
                <w:bCs/>
                <w:sz w:val="24"/>
                <w:szCs w:val="24"/>
              </w:rPr>
              <w:t xml:space="preserve"> </w:t>
            </w:r>
            <w:r w:rsidRPr="002A2E8B">
              <w:rPr>
                <w:rFonts w:ascii="Times New Roman" w:hAnsi="Times New Roman"/>
                <w:b/>
                <w:bCs/>
                <w:sz w:val="24"/>
                <w:szCs w:val="24"/>
              </w:rPr>
              <w:t>P</w:t>
            </w:r>
            <w:r w:rsidRPr="002A2E8B">
              <w:rPr>
                <w:rFonts w:ascii="Times New Roman" w:hAnsi="Times New Roman"/>
                <w:b/>
                <w:bCs/>
                <w:spacing w:val="1"/>
                <w:sz w:val="24"/>
                <w:szCs w:val="24"/>
              </w:rPr>
              <w:t>a</w:t>
            </w:r>
            <w:r w:rsidRPr="002A2E8B">
              <w:rPr>
                <w:rFonts w:ascii="Times New Roman" w:hAnsi="Times New Roman"/>
                <w:b/>
                <w:bCs/>
                <w:sz w:val="24"/>
                <w:szCs w:val="24"/>
              </w:rPr>
              <w:t>r</w:t>
            </w:r>
            <w:r w:rsidRPr="002A2E8B">
              <w:rPr>
                <w:rFonts w:ascii="Times New Roman" w:hAnsi="Times New Roman"/>
                <w:b/>
                <w:bCs/>
                <w:spacing w:val="1"/>
                <w:sz w:val="24"/>
                <w:szCs w:val="24"/>
              </w:rPr>
              <w:t>t</w:t>
            </w:r>
            <w:r w:rsidRPr="002A2E8B">
              <w:rPr>
                <w:rFonts w:ascii="Times New Roman" w:hAnsi="Times New Roman"/>
                <w:b/>
                <w:bCs/>
                <w:sz w:val="24"/>
                <w:szCs w:val="24"/>
              </w:rPr>
              <w:t>ies</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Plan</w:t>
            </w:r>
            <w:r w:rsidRPr="002A2E8B">
              <w:rPr>
                <w:rFonts w:ascii="Times New Roman" w:hAnsi="Times New Roman"/>
                <w:b/>
                <w:bCs/>
                <w:spacing w:val="-1"/>
                <w:sz w:val="24"/>
                <w:szCs w:val="24"/>
              </w:rPr>
              <w:t>n</w:t>
            </w:r>
            <w:r w:rsidRPr="002A2E8B">
              <w:rPr>
                <w:rFonts w:ascii="Times New Roman" w:hAnsi="Times New Roman"/>
                <w:b/>
                <w:bCs/>
                <w:sz w:val="24"/>
                <w:szCs w:val="24"/>
              </w:rPr>
              <w:t>ed</w:t>
            </w:r>
            <w:r w:rsidRPr="002A2E8B">
              <w:rPr>
                <w:rFonts w:ascii="Times New Roman" w:hAnsi="Times New Roman"/>
                <w:b/>
                <w:bCs/>
                <w:spacing w:val="1"/>
                <w:sz w:val="24"/>
                <w:szCs w:val="24"/>
              </w:rPr>
              <w:t>B</w:t>
            </w:r>
            <w:r w:rsidRPr="002A2E8B">
              <w:rPr>
                <w:rFonts w:ascii="Times New Roman" w:hAnsi="Times New Roman"/>
                <w:b/>
                <w:bCs/>
                <w:sz w:val="24"/>
                <w:szCs w:val="24"/>
              </w:rPr>
              <w:t>u</w:t>
            </w:r>
            <w:r w:rsidRPr="002A2E8B">
              <w:rPr>
                <w:rFonts w:ascii="Times New Roman" w:hAnsi="Times New Roman"/>
                <w:b/>
                <w:bCs/>
                <w:spacing w:val="-1"/>
                <w:sz w:val="24"/>
                <w:szCs w:val="24"/>
              </w:rPr>
              <w:t>d</w:t>
            </w:r>
            <w:r w:rsidRPr="002A2E8B">
              <w:rPr>
                <w:rFonts w:ascii="Times New Roman" w:hAnsi="Times New Roman"/>
                <w:b/>
                <w:bCs/>
                <w:spacing w:val="1"/>
                <w:sz w:val="24"/>
                <w:szCs w:val="24"/>
              </w:rPr>
              <w:t>g</w:t>
            </w:r>
            <w:r w:rsidRPr="002A2E8B">
              <w:rPr>
                <w:rFonts w:ascii="Times New Roman" w:hAnsi="Times New Roman"/>
                <w:b/>
                <w:bCs/>
                <w:sz w:val="24"/>
                <w:szCs w:val="24"/>
              </w:rPr>
              <w:t>et</w:t>
            </w: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tcPr>
          <w:p w:rsidR="00BC0EF8" w:rsidRPr="002A2E8B" w:rsidRDefault="00BC0EF8" w:rsidP="005E3B85">
            <w:pPr>
              <w:rPr>
                <w:rFonts w:ascii="Times New Roman" w:hAnsi="Times New Roman"/>
                <w:sz w:val="24"/>
                <w:szCs w:val="24"/>
              </w:rPr>
            </w:pP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p>
        </w:tc>
        <w:tc>
          <w:tcPr>
            <w:tcW w:w="1999" w:type="dxa"/>
            <w:gridSpan w:val="3"/>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pacing w:val="-2"/>
                <w:sz w:val="24"/>
                <w:szCs w:val="24"/>
              </w:rPr>
              <w:t>Q</w:t>
            </w:r>
            <w:r w:rsidRPr="002A2E8B">
              <w:rPr>
                <w:rFonts w:ascii="Times New Roman" w:hAnsi="Times New Roman"/>
                <w:b/>
                <w:bCs/>
                <w:sz w:val="24"/>
                <w:szCs w:val="24"/>
              </w:rPr>
              <w:t>tr1</w:t>
            </w:r>
          </w:p>
        </w:tc>
        <w:tc>
          <w:tcPr>
            <w:tcW w:w="798" w:type="dxa"/>
          </w:tcPr>
          <w:p w:rsidR="00BC0EF8" w:rsidRPr="002A2E8B" w:rsidRDefault="00BC0EF8" w:rsidP="005E3B85">
            <w:pPr>
              <w:rPr>
                <w:rFonts w:ascii="Times New Roman" w:hAnsi="Times New Roman"/>
                <w:sz w:val="24"/>
                <w:szCs w:val="24"/>
              </w:rPr>
            </w:pPr>
            <w:r w:rsidRPr="002A2E8B">
              <w:rPr>
                <w:rFonts w:ascii="Times New Roman" w:hAnsi="Times New Roman"/>
                <w:b/>
                <w:bCs/>
                <w:spacing w:val="-2"/>
                <w:sz w:val="24"/>
                <w:szCs w:val="24"/>
              </w:rPr>
              <w:t>Q</w:t>
            </w:r>
            <w:r w:rsidRPr="002A2E8B">
              <w:rPr>
                <w:rFonts w:ascii="Times New Roman" w:hAnsi="Times New Roman"/>
                <w:b/>
                <w:bCs/>
                <w:sz w:val="24"/>
                <w:szCs w:val="24"/>
              </w:rPr>
              <w:t>tr2</w:t>
            </w:r>
          </w:p>
        </w:tc>
        <w:tc>
          <w:tcPr>
            <w:tcW w:w="1045"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pacing w:val="-2"/>
                <w:sz w:val="24"/>
                <w:szCs w:val="24"/>
              </w:rPr>
              <w:t>Q</w:t>
            </w:r>
            <w:r w:rsidRPr="002A2E8B">
              <w:rPr>
                <w:rFonts w:ascii="Times New Roman" w:hAnsi="Times New Roman"/>
                <w:b/>
                <w:bCs/>
                <w:sz w:val="24"/>
                <w:szCs w:val="24"/>
              </w:rPr>
              <w:t>tr3</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pacing w:val="-2"/>
                <w:sz w:val="24"/>
                <w:szCs w:val="24"/>
              </w:rPr>
              <w:t>Q</w:t>
            </w:r>
            <w:r w:rsidRPr="002A2E8B">
              <w:rPr>
                <w:rFonts w:ascii="Times New Roman" w:hAnsi="Times New Roman"/>
                <w:b/>
                <w:bCs/>
                <w:sz w:val="24"/>
                <w:szCs w:val="24"/>
              </w:rPr>
              <w:t>tr4</w:t>
            </w:r>
          </w:p>
        </w:tc>
        <w:tc>
          <w:tcPr>
            <w:tcW w:w="1232"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An</w:t>
            </w:r>
            <w:r w:rsidRPr="002A2E8B">
              <w:rPr>
                <w:rFonts w:ascii="Times New Roman" w:hAnsi="Times New Roman"/>
                <w:b/>
                <w:bCs/>
                <w:spacing w:val="-1"/>
                <w:sz w:val="24"/>
                <w:szCs w:val="24"/>
              </w:rPr>
              <w:t>n</w:t>
            </w:r>
            <w:r w:rsidRPr="002A2E8B">
              <w:rPr>
                <w:rFonts w:ascii="Times New Roman" w:hAnsi="Times New Roman"/>
                <w:b/>
                <w:bCs/>
                <w:sz w:val="24"/>
                <w:szCs w:val="24"/>
              </w:rPr>
              <w:t>ual</w:t>
            </w:r>
          </w:p>
        </w:tc>
        <w:tc>
          <w:tcPr>
            <w:tcW w:w="1933" w:type="dxa"/>
            <w:gridSpan w:val="2"/>
          </w:tcPr>
          <w:p w:rsidR="00BC0EF8" w:rsidRPr="002A2E8B" w:rsidRDefault="00BC0EF8" w:rsidP="005E3B85">
            <w:pPr>
              <w:rPr>
                <w:rFonts w:ascii="Times New Roman" w:hAnsi="Times New Roman"/>
                <w:sz w:val="24"/>
                <w:szCs w:val="24"/>
              </w:rPr>
            </w:pP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Source</w:t>
            </w:r>
          </w:p>
          <w:p w:rsidR="00BC0EF8" w:rsidRPr="002A2E8B" w:rsidRDefault="00BC0EF8" w:rsidP="005E3B85">
            <w:pPr>
              <w:rPr>
                <w:rFonts w:ascii="Times New Roman" w:hAnsi="Times New Roman"/>
                <w:sz w:val="24"/>
                <w:szCs w:val="24"/>
              </w:rPr>
            </w:pPr>
            <w:r w:rsidRPr="002A2E8B">
              <w:rPr>
                <w:rFonts w:ascii="Times New Roman" w:hAnsi="Times New Roman"/>
                <w:b/>
                <w:bCs/>
                <w:spacing w:val="1"/>
                <w:sz w:val="24"/>
                <w:szCs w:val="24"/>
              </w:rPr>
              <w:t>o</w:t>
            </w:r>
            <w:r w:rsidRPr="002A2E8B">
              <w:rPr>
                <w:rFonts w:ascii="Times New Roman" w:hAnsi="Times New Roman"/>
                <w:b/>
                <w:bCs/>
                <w:sz w:val="24"/>
                <w:szCs w:val="24"/>
              </w:rPr>
              <w:t>fFu</w:t>
            </w:r>
            <w:r w:rsidRPr="002A2E8B">
              <w:rPr>
                <w:rFonts w:ascii="Times New Roman" w:hAnsi="Times New Roman"/>
                <w:b/>
                <w:bCs/>
                <w:spacing w:val="-1"/>
                <w:sz w:val="24"/>
                <w:szCs w:val="24"/>
              </w:rPr>
              <w:t>n</w:t>
            </w:r>
            <w:r w:rsidRPr="002A2E8B">
              <w:rPr>
                <w:rFonts w:ascii="Times New Roman" w:hAnsi="Times New Roman"/>
                <w:b/>
                <w:bCs/>
                <w:sz w:val="24"/>
                <w:szCs w:val="24"/>
              </w:rPr>
              <w:t>d</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pacing w:val="2"/>
                <w:sz w:val="24"/>
                <w:szCs w:val="24"/>
              </w:rPr>
              <w:t>A</w:t>
            </w:r>
            <w:r w:rsidRPr="002A2E8B">
              <w:rPr>
                <w:rFonts w:ascii="Times New Roman" w:hAnsi="Times New Roman"/>
                <w:b/>
                <w:bCs/>
                <w:spacing w:val="-7"/>
                <w:sz w:val="24"/>
                <w:szCs w:val="24"/>
              </w:rPr>
              <w:t>m</w:t>
            </w:r>
            <w:r w:rsidRPr="002A2E8B">
              <w:rPr>
                <w:rFonts w:ascii="Times New Roman" w:hAnsi="Times New Roman"/>
                <w:b/>
                <w:bCs/>
                <w:spacing w:val="3"/>
                <w:sz w:val="24"/>
                <w:szCs w:val="24"/>
              </w:rPr>
              <w:t>o</w:t>
            </w:r>
            <w:r w:rsidRPr="002A2E8B">
              <w:rPr>
                <w:rFonts w:ascii="Times New Roman" w:hAnsi="Times New Roman"/>
                <w:b/>
                <w:bCs/>
                <w:sz w:val="24"/>
                <w:szCs w:val="24"/>
              </w:rPr>
              <w:t>u</w:t>
            </w:r>
            <w:r w:rsidRPr="002A2E8B">
              <w:rPr>
                <w:rFonts w:ascii="Times New Roman" w:hAnsi="Times New Roman"/>
                <w:b/>
                <w:bCs/>
                <w:spacing w:val="-1"/>
                <w:sz w:val="24"/>
                <w:szCs w:val="24"/>
              </w:rPr>
              <w:t>n</w:t>
            </w:r>
            <w:r w:rsidRPr="002A2E8B">
              <w:rPr>
                <w:rFonts w:ascii="Times New Roman" w:hAnsi="Times New Roman"/>
                <w:b/>
                <w:bCs/>
                <w:sz w:val="24"/>
                <w:szCs w:val="24"/>
              </w:rPr>
              <w:t>t</w:t>
            </w:r>
          </w:p>
        </w:tc>
      </w:tr>
      <w:tr w:rsidR="00BC0EF8" w:rsidRPr="002A2E8B" w:rsidTr="005E3B85">
        <w:trPr>
          <w:gridAfter w:val="1"/>
          <w:wAfter w:w="360" w:type="dxa"/>
        </w:trPr>
        <w:tc>
          <w:tcPr>
            <w:tcW w:w="13428" w:type="dxa"/>
            <w:gridSpan w:val="19"/>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Pr</w:t>
            </w:r>
            <w:r w:rsidRPr="002A2E8B">
              <w:rPr>
                <w:rFonts w:ascii="Times New Roman" w:hAnsi="Times New Roman"/>
                <w:b/>
                <w:bCs/>
                <w:spacing w:val="1"/>
                <w:sz w:val="24"/>
                <w:szCs w:val="24"/>
              </w:rPr>
              <w:t>og</w:t>
            </w:r>
            <w:r w:rsidRPr="002A2E8B">
              <w:rPr>
                <w:rFonts w:ascii="Times New Roman" w:hAnsi="Times New Roman"/>
                <w:b/>
                <w:bCs/>
                <w:sz w:val="24"/>
                <w:szCs w:val="24"/>
              </w:rPr>
              <w:t>r</w:t>
            </w:r>
            <w:r w:rsidRPr="002A2E8B">
              <w:rPr>
                <w:rFonts w:ascii="Times New Roman" w:hAnsi="Times New Roman"/>
                <w:b/>
                <w:bCs/>
                <w:spacing w:val="1"/>
                <w:sz w:val="24"/>
                <w:szCs w:val="24"/>
              </w:rPr>
              <w:t>a</w:t>
            </w:r>
            <w:r w:rsidRPr="002A2E8B">
              <w:rPr>
                <w:rFonts w:ascii="Times New Roman" w:hAnsi="Times New Roman"/>
                <w:b/>
                <w:bCs/>
                <w:sz w:val="24"/>
                <w:szCs w:val="24"/>
              </w:rPr>
              <w:t>m</w:t>
            </w:r>
            <w:r w:rsidRPr="002A2E8B">
              <w:rPr>
                <w:rFonts w:ascii="Times New Roman" w:hAnsi="Times New Roman"/>
                <w:b/>
                <w:bCs/>
                <w:spacing w:val="-3"/>
                <w:sz w:val="24"/>
                <w:szCs w:val="24"/>
              </w:rPr>
              <w:t>m</w:t>
            </w:r>
            <w:r w:rsidRPr="002A2E8B">
              <w:rPr>
                <w:rFonts w:ascii="Times New Roman" w:hAnsi="Times New Roman"/>
                <w:b/>
                <w:bCs/>
                <w:spacing w:val="1"/>
                <w:sz w:val="24"/>
                <w:szCs w:val="24"/>
              </w:rPr>
              <w:t>e</w:t>
            </w:r>
            <w:r w:rsidRPr="002A2E8B">
              <w:rPr>
                <w:rFonts w:ascii="Times New Roman" w:hAnsi="Times New Roman"/>
                <w:b/>
                <w:bCs/>
                <w:sz w:val="24"/>
                <w:szCs w:val="24"/>
              </w:rPr>
              <w:t>:</w:t>
            </w:r>
            <w:r>
              <w:rPr>
                <w:rFonts w:ascii="Times New Roman" w:hAnsi="Times New Roman"/>
                <w:b/>
                <w:bCs/>
                <w:sz w:val="24"/>
                <w:szCs w:val="24"/>
              </w:rPr>
              <w:t xml:space="preserve"> </w:t>
            </w:r>
            <w:r w:rsidRPr="002A2E8B">
              <w:rPr>
                <w:rFonts w:ascii="Times New Roman" w:hAnsi="Times New Roman"/>
                <w:b/>
                <w:bCs/>
                <w:sz w:val="24"/>
                <w:szCs w:val="24"/>
              </w:rPr>
              <w:t>Outc</w:t>
            </w:r>
            <w:r w:rsidRPr="002A2E8B">
              <w:rPr>
                <w:rFonts w:ascii="Times New Roman" w:hAnsi="Times New Roman"/>
                <w:b/>
                <w:bCs/>
                <w:spacing w:val="3"/>
                <w:sz w:val="24"/>
                <w:szCs w:val="24"/>
              </w:rPr>
              <w:t>o</w:t>
            </w:r>
            <w:r w:rsidRPr="002A2E8B">
              <w:rPr>
                <w:rFonts w:ascii="Times New Roman" w:hAnsi="Times New Roman"/>
                <w:b/>
                <w:bCs/>
                <w:spacing w:val="-7"/>
                <w:sz w:val="24"/>
                <w:szCs w:val="24"/>
              </w:rPr>
              <w:t>m</w:t>
            </w:r>
            <w:r w:rsidRPr="002A2E8B">
              <w:rPr>
                <w:rFonts w:ascii="Times New Roman" w:hAnsi="Times New Roman"/>
                <w:b/>
                <w:bCs/>
                <w:sz w:val="24"/>
                <w:szCs w:val="24"/>
              </w:rPr>
              <w:t xml:space="preserve">e: </w:t>
            </w:r>
            <w:r w:rsidRPr="002A2E8B">
              <w:rPr>
                <w:rFonts w:ascii="Times New Roman" w:hAnsi="Times New Roman"/>
                <w:sz w:val="24"/>
                <w:szCs w:val="24"/>
              </w:rPr>
              <w:t>Strengthened conservation, restoration of forests, wetlands and water catchments and hilly and mountainous areas.</w:t>
            </w:r>
          </w:p>
        </w:tc>
      </w:tr>
      <w:tr w:rsidR="00BC0EF8" w:rsidRPr="002A2E8B" w:rsidTr="005E3B85">
        <w:trPr>
          <w:gridAfter w:val="1"/>
          <w:wAfter w:w="360" w:type="dxa"/>
        </w:trPr>
        <w:tc>
          <w:tcPr>
            <w:tcW w:w="13428" w:type="dxa"/>
            <w:gridSpan w:val="19"/>
          </w:tcPr>
          <w:p w:rsidR="00BC0EF8" w:rsidRPr="002A2E8B" w:rsidRDefault="00BC0EF8" w:rsidP="005E3B85">
            <w:pPr>
              <w:rPr>
                <w:rFonts w:ascii="Times New Roman" w:hAnsi="Times New Roman"/>
                <w:b/>
                <w:sz w:val="24"/>
                <w:szCs w:val="24"/>
              </w:rPr>
            </w:pPr>
            <w:r w:rsidRPr="002A2E8B">
              <w:rPr>
                <w:rFonts w:ascii="Times New Roman" w:hAnsi="Times New Roman"/>
                <w:b/>
                <w:bCs/>
                <w:sz w:val="24"/>
                <w:szCs w:val="24"/>
              </w:rPr>
              <w:t>Pr</w:t>
            </w:r>
            <w:r w:rsidRPr="002A2E8B">
              <w:rPr>
                <w:rFonts w:ascii="Times New Roman" w:hAnsi="Times New Roman"/>
                <w:b/>
                <w:bCs/>
                <w:spacing w:val="1"/>
                <w:sz w:val="24"/>
                <w:szCs w:val="24"/>
              </w:rPr>
              <w:t>og</w:t>
            </w:r>
            <w:r w:rsidRPr="002A2E8B">
              <w:rPr>
                <w:rFonts w:ascii="Times New Roman" w:hAnsi="Times New Roman"/>
                <w:b/>
                <w:bCs/>
                <w:sz w:val="24"/>
                <w:szCs w:val="24"/>
              </w:rPr>
              <w:t>r</w:t>
            </w:r>
            <w:r w:rsidRPr="002A2E8B">
              <w:rPr>
                <w:rFonts w:ascii="Times New Roman" w:hAnsi="Times New Roman"/>
                <w:b/>
                <w:bCs/>
                <w:spacing w:val="1"/>
                <w:sz w:val="24"/>
                <w:szCs w:val="24"/>
              </w:rPr>
              <w:t>a</w:t>
            </w:r>
            <w:r w:rsidRPr="002A2E8B">
              <w:rPr>
                <w:rFonts w:ascii="Times New Roman" w:hAnsi="Times New Roman"/>
                <w:b/>
                <w:bCs/>
                <w:sz w:val="24"/>
                <w:szCs w:val="24"/>
              </w:rPr>
              <w:t>m</w:t>
            </w:r>
            <w:r w:rsidRPr="002A2E8B">
              <w:rPr>
                <w:rFonts w:ascii="Times New Roman" w:hAnsi="Times New Roman"/>
                <w:b/>
                <w:bCs/>
                <w:spacing w:val="-3"/>
                <w:sz w:val="24"/>
                <w:szCs w:val="24"/>
              </w:rPr>
              <w:t>m</w:t>
            </w:r>
            <w:r w:rsidRPr="002A2E8B">
              <w:rPr>
                <w:rFonts w:ascii="Times New Roman" w:hAnsi="Times New Roman"/>
                <w:b/>
                <w:bCs/>
                <w:sz w:val="24"/>
                <w:szCs w:val="24"/>
              </w:rPr>
              <w:t>e</w:t>
            </w:r>
            <w:r w:rsidRPr="002A2E8B">
              <w:rPr>
                <w:rFonts w:ascii="Times New Roman" w:hAnsi="Times New Roman"/>
                <w:b/>
                <w:bCs/>
                <w:spacing w:val="1"/>
                <w:sz w:val="24"/>
                <w:szCs w:val="24"/>
              </w:rPr>
              <w:t xml:space="preserve">12: </w:t>
            </w:r>
            <w:r w:rsidRPr="002A2E8B">
              <w:rPr>
                <w:rFonts w:ascii="Times New Roman" w:hAnsi="Times New Roman"/>
                <w:b/>
                <w:bCs/>
                <w:color w:val="000000"/>
                <w:sz w:val="24"/>
                <w:szCs w:val="24"/>
              </w:rPr>
              <w:t>Climate Change, Environment And Natural Resources Management program</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Output 1</w:t>
            </w:r>
          </w:p>
        </w:tc>
        <w:tc>
          <w:tcPr>
            <w:tcW w:w="1999" w:type="dxa"/>
            <w:gridSpan w:val="3"/>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 xml:space="preserve">Staff salaries </w:t>
            </w:r>
          </w:p>
        </w:tc>
        <w:tc>
          <w:tcPr>
            <w:tcW w:w="1134" w:type="dxa"/>
            <w:gridSpan w:val="2"/>
          </w:tcPr>
          <w:p w:rsidR="00BC0EF8" w:rsidRPr="002A2E8B" w:rsidRDefault="00BC0EF8" w:rsidP="005E3B85">
            <w:pPr>
              <w:rPr>
                <w:rFonts w:ascii="Times New Roman" w:hAnsi="Times New Roman"/>
                <w:color w:val="FFC000"/>
                <w:sz w:val="24"/>
                <w:szCs w:val="24"/>
                <w:highlight w:val="yellow"/>
              </w:rPr>
            </w:pPr>
          </w:p>
          <w:p w:rsidR="00BC0EF8" w:rsidRPr="002A2E8B" w:rsidRDefault="00BC0EF8" w:rsidP="005E3B85">
            <w:pPr>
              <w:rPr>
                <w:rFonts w:ascii="Times New Roman" w:hAnsi="Times New Roman"/>
                <w:color w:val="FFC000"/>
                <w:sz w:val="24"/>
                <w:szCs w:val="24"/>
                <w:highlight w:val="yellow"/>
              </w:rPr>
            </w:pPr>
          </w:p>
        </w:tc>
        <w:tc>
          <w:tcPr>
            <w:tcW w:w="798" w:type="dxa"/>
          </w:tcPr>
          <w:p w:rsidR="00BC0EF8" w:rsidRPr="002A2E8B" w:rsidRDefault="00BC0EF8" w:rsidP="005E3B85">
            <w:pPr>
              <w:rPr>
                <w:rFonts w:ascii="Times New Roman" w:hAnsi="Times New Roman"/>
                <w:color w:val="FFC000"/>
                <w:sz w:val="24"/>
                <w:szCs w:val="24"/>
                <w:highlight w:val="yellow"/>
              </w:rPr>
            </w:pPr>
          </w:p>
        </w:tc>
        <w:tc>
          <w:tcPr>
            <w:tcW w:w="1045" w:type="dxa"/>
            <w:gridSpan w:val="2"/>
          </w:tcPr>
          <w:p w:rsidR="00BC0EF8" w:rsidRPr="002A2E8B" w:rsidRDefault="00BC0EF8" w:rsidP="005E3B85">
            <w:pPr>
              <w:rPr>
                <w:rFonts w:ascii="Times New Roman" w:hAnsi="Times New Roman"/>
                <w:color w:val="FFC000"/>
                <w:sz w:val="24"/>
                <w:szCs w:val="24"/>
                <w:highlight w:val="yellow"/>
              </w:rPr>
            </w:pPr>
          </w:p>
        </w:tc>
        <w:tc>
          <w:tcPr>
            <w:tcW w:w="1134" w:type="dxa"/>
            <w:gridSpan w:val="2"/>
          </w:tcPr>
          <w:p w:rsidR="00BC0EF8" w:rsidRPr="002A2E8B" w:rsidRDefault="00BC0EF8" w:rsidP="005E3B85">
            <w:pPr>
              <w:rPr>
                <w:rFonts w:ascii="Times New Roman" w:hAnsi="Times New Roman"/>
                <w:color w:val="FFC000"/>
                <w:sz w:val="24"/>
                <w:szCs w:val="24"/>
                <w:highlight w:val="yellow"/>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120,777,000=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Output 2</w:t>
            </w:r>
          </w:p>
        </w:tc>
        <w:tc>
          <w:tcPr>
            <w:tcW w:w="1999" w:type="dxa"/>
            <w:gridSpan w:val="3"/>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 xml:space="preserve">Office operations </w:t>
            </w:r>
          </w:p>
        </w:tc>
        <w:tc>
          <w:tcPr>
            <w:tcW w:w="1134" w:type="dxa"/>
            <w:gridSpan w:val="2"/>
          </w:tcPr>
          <w:p w:rsidR="00BC0EF8" w:rsidRPr="002A2E8B" w:rsidRDefault="00BC0EF8" w:rsidP="005E3B85">
            <w:pPr>
              <w:rPr>
                <w:rFonts w:ascii="Times New Roman" w:hAnsi="Times New Roman"/>
                <w:color w:val="FFC000"/>
                <w:sz w:val="24"/>
                <w:szCs w:val="24"/>
                <w:highlight w:val="yellow"/>
              </w:rPr>
            </w:pPr>
          </w:p>
        </w:tc>
        <w:tc>
          <w:tcPr>
            <w:tcW w:w="798" w:type="dxa"/>
          </w:tcPr>
          <w:p w:rsidR="00BC0EF8" w:rsidRPr="002A2E8B" w:rsidRDefault="00BC0EF8" w:rsidP="005E3B85">
            <w:pPr>
              <w:rPr>
                <w:rFonts w:ascii="Times New Roman" w:hAnsi="Times New Roman"/>
                <w:color w:val="FFC000"/>
                <w:sz w:val="24"/>
                <w:szCs w:val="24"/>
                <w:highlight w:val="yellow"/>
              </w:rPr>
            </w:pPr>
          </w:p>
        </w:tc>
        <w:tc>
          <w:tcPr>
            <w:tcW w:w="1045" w:type="dxa"/>
            <w:gridSpan w:val="2"/>
          </w:tcPr>
          <w:p w:rsidR="00BC0EF8" w:rsidRPr="002A2E8B" w:rsidRDefault="00BC0EF8" w:rsidP="005E3B85">
            <w:pPr>
              <w:rPr>
                <w:rFonts w:ascii="Times New Roman" w:hAnsi="Times New Roman"/>
                <w:color w:val="FFC000"/>
                <w:sz w:val="24"/>
                <w:szCs w:val="24"/>
                <w:highlight w:val="yellow"/>
              </w:rPr>
            </w:pPr>
          </w:p>
        </w:tc>
        <w:tc>
          <w:tcPr>
            <w:tcW w:w="1134" w:type="dxa"/>
            <w:gridSpan w:val="2"/>
          </w:tcPr>
          <w:p w:rsidR="00BC0EF8" w:rsidRPr="002A2E8B" w:rsidRDefault="00BC0EF8" w:rsidP="005E3B85">
            <w:pPr>
              <w:rPr>
                <w:rFonts w:ascii="Times New Roman" w:hAnsi="Times New Roman"/>
                <w:color w:val="FFC000"/>
                <w:sz w:val="24"/>
                <w:szCs w:val="24"/>
                <w:highlight w:val="yellow"/>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10,000,000=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Output3</w:t>
            </w:r>
          </w:p>
          <w:p w:rsidR="00BC0EF8" w:rsidRPr="002A2E8B" w:rsidRDefault="00BC0EF8" w:rsidP="005E3B85">
            <w:pPr>
              <w:rPr>
                <w:rFonts w:ascii="Times New Roman" w:hAnsi="Times New Roman"/>
                <w:sz w:val="24"/>
                <w:szCs w:val="24"/>
              </w:rPr>
            </w:pP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color w:val="000000"/>
                <w:sz w:val="24"/>
                <w:szCs w:val="24"/>
              </w:rPr>
              <w:t>Tree nurseries established and Rural and urban tree planting of indigenous and exotic tree species promoted.</w:t>
            </w: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color w:val="FFC000"/>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DFO, DNRO, </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DDEG,ENR, 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30,000,000=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Output4</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Increase awareness on sustainable use and management of environment and natural resources</w:t>
            </w: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Environment Officer, DNRO, DFO</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DDEG,ENR, 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10,000,000=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 5</w:t>
            </w:r>
          </w:p>
        </w:tc>
        <w:tc>
          <w:tcPr>
            <w:tcW w:w="1999" w:type="dxa"/>
            <w:gridSpan w:val="3"/>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Forest and wetland management plans developed and implemented.</w:t>
            </w: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Environment Officer, DNRO, DFO</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DDEG,ENR, 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10,000,000=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 6</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Degraded wetland gazetted and demarcated</w:t>
            </w: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Environment Officer, DNRO, DFO</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DDEG,ENR, 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10,000,000=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 7</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color w:val="000000"/>
                <w:sz w:val="24"/>
                <w:szCs w:val="24"/>
              </w:rPr>
              <w:t>District and Sub County disaster risk management plan developed</w:t>
            </w: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Environment Officer, DNRO, DFO</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DDEG,ENR, 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10,000,000=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r w:rsidRPr="002A2E8B">
              <w:rPr>
                <w:rFonts w:ascii="Times New Roman" w:hAnsi="Times New Roman"/>
                <w:b/>
                <w:bCs/>
                <w:spacing w:val="-1"/>
                <w:sz w:val="24"/>
                <w:szCs w:val="24"/>
              </w:rPr>
              <w:t>T</w:t>
            </w:r>
            <w:r w:rsidRPr="002A2E8B">
              <w:rPr>
                <w:rFonts w:ascii="Times New Roman" w:hAnsi="Times New Roman"/>
                <w:b/>
                <w:bCs/>
                <w:spacing w:val="1"/>
                <w:sz w:val="24"/>
                <w:szCs w:val="24"/>
              </w:rPr>
              <w:t>o</w:t>
            </w:r>
            <w:r w:rsidRPr="002A2E8B">
              <w:rPr>
                <w:rFonts w:ascii="Times New Roman" w:hAnsi="Times New Roman"/>
                <w:b/>
                <w:bCs/>
                <w:sz w:val="24"/>
                <w:szCs w:val="24"/>
              </w:rPr>
              <w:t>t</w:t>
            </w:r>
            <w:r w:rsidRPr="002A2E8B">
              <w:rPr>
                <w:rFonts w:ascii="Times New Roman" w:hAnsi="Times New Roman"/>
                <w:b/>
                <w:bCs/>
                <w:spacing w:val="1"/>
                <w:sz w:val="24"/>
                <w:szCs w:val="24"/>
              </w:rPr>
              <w:t>a</w:t>
            </w:r>
            <w:r w:rsidRPr="002A2E8B">
              <w:rPr>
                <w:rFonts w:ascii="Times New Roman" w:hAnsi="Times New Roman"/>
                <w:b/>
                <w:bCs/>
                <w:sz w:val="24"/>
                <w:szCs w:val="24"/>
              </w:rPr>
              <w:t>l</w:t>
            </w:r>
            <w:r w:rsidRPr="002A2E8B">
              <w:rPr>
                <w:rFonts w:ascii="Times New Roman" w:hAnsi="Times New Roman"/>
                <w:b/>
                <w:bCs/>
                <w:spacing w:val="-1"/>
                <w:sz w:val="24"/>
                <w:szCs w:val="24"/>
              </w:rPr>
              <w:t>Sub</w:t>
            </w:r>
            <w:r w:rsidRPr="002A2E8B">
              <w:rPr>
                <w:rFonts w:ascii="Times New Roman" w:hAnsi="Times New Roman"/>
                <w:b/>
                <w:bCs/>
                <w:sz w:val="24"/>
                <w:szCs w:val="24"/>
              </w:rPr>
              <w:t>-</w:t>
            </w:r>
            <w:r w:rsidRPr="002A2E8B">
              <w:rPr>
                <w:rFonts w:ascii="Times New Roman" w:hAnsi="Times New Roman"/>
                <w:b/>
                <w:bCs/>
                <w:w w:val="95"/>
                <w:sz w:val="24"/>
                <w:szCs w:val="24"/>
              </w:rPr>
              <w:t>Program</w:t>
            </w:r>
            <w:r w:rsidRPr="002A2E8B">
              <w:rPr>
                <w:rFonts w:ascii="Times New Roman" w:hAnsi="Times New Roman"/>
                <w:b/>
                <w:bCs/>
                <w:spacing w:val="-3"/>
                <w:w w:val="95"/>
                <w:sz w:val="24"/>
                <w:szCs w:val="24"/>
              </w:rPr>
              <w:t>m</w:t>
            </w:r>
            <w:r w:rsidRPr="002A2E8B">
              <w:rPr>
                <w:rFonts w:ascii="Times New Roman" w:hAnsi="Times New Roman"/>
                <w:b/>
                <w:bCs/>
                <w:w w:val="95"/>
                <w:sz w:val="24"/>
                <w:szCs w:val="24"/>
              </w:rPr>
              <w:t>e</w:t>
            </w:r>
          </w:p>
        </w:tc>
        <w:tc>
          <w:tcPr>
            <w:tcW w:w="1999" w:type="dxa"/>
            <w:gridSpan w:val="3"/>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200,777,000=</w:t>
            </w:r>
          </w:p>
        </w:tc>
      </w:tr>
      <w:tr w:rsidR="00BC0EF8" w:rsidRPr="002A2E8B" w:rsidTr="005E3B85">
        <w:trPr>
          <w:gridAfter w:val="1"/>
          <w:wAfter w:w="360" w:type="dxa"/>
        </w:trPr>
        <w:tc>
          <w:tcPr>
            <w:tcW w:w="13428" w:type="dxa"/>
            <w:gridSpan w:val="19"/>
          </w:tcPr>
          <w:p w:rsidR="00BC0EF8" w:rsidRPr="002A2E8B" w:rsidRDefault="00BC0EF8" w:rsidP="005E3B85">
            <w:pPr>
              <w:rPr>
                <w:rFonts w:ascii="Times New Roman" w:hAnsi="Times New Roman"/>
                <w:sz w:val="24"/>
                <w:szCs w:val="24"/>
              </w:rPr>
            </w:pPr>
            <w:r w:rsidRPr="002A2E8B">
              <w:rPr>
                <w:rFonts w:ascii="Times New Roman" w:hAnsi="Times New Roman"/>
                <w:b/>
                <w:bCs/>
                <w:spacing w:val="-1"/>
                <w:sz w:val="24"/>
                <w:szCs w:val="24"/>
              </w:rPr>
              <w:t xml:space="preserve">Programme outcome: </w:t>
            </w:r>
            <w:r w:rsidRPr="002A2E8B">
              <w:rPr>
                <w:rFonts w:ascii="Times New Roman" w:hAnsi="Times New Roman"/>
                <w:sz w:val="24"/>
                <w:szCs w:val="24"/>
              </w:rPr>
              <w:t>Well planned, organised and productive urban centres</w:t>
            </w:r>
          </w:p>
        </w:tc>
      </w:tr>
      <w:tr w:rsidR="00BC0EF8" w:rsidRPr="002A2E8B" w:rsidTr="005E3B85">
        <w:trPr>
          <w:gridAfter w:val="1"/>
          <w:wAfter w:w="360" w:type="dxa"/>
        </w:trPr>
        <w:tc>
          <w:tcPr>
            <w:tcW w:w="13428" w:type="dxa"/>
            <w:gridSpan w:val="19"/>
          </w:tcPr>
          <w:p w:rsidR="00BC0EF8" w:rsidRPr="002A2E8B" w:rsidRDefault="00BC0EF8" w:rsidP="005E3B85">
            <w:pPr>
              <w:rPr>
                <w:rFonts w:ascii="Times New Roman" w:hAnsi="Times New Roman"/>
                <w:b/>
                <w:sz w:val="24"/>
                <w:szCs w:val="24"/>
              </w:rPr>
            </w:pPr>
            <w:r w:rsidRPr="002A2E8B">
              <w:rPr>
                <w:rFonts w:ascii="Times New Roman" w:hAnsi="Times New Roman"/>
                <w:b/>
                <w:bCs/>
                <w:sz w:val="24"/>
                <w:szCs w:val="24"/>
              </w:rPr>
              <w:t>Pr</w:t>
            </w:r>
            <w:r w:rsidRPr="002A2E8B">
              <w:rPr>
                <w:rFonts w:ascii="Times New Roman" w:hAnsi="Times New Roman"/>
                <w:b/>
                <w:bCs/>
                <w:spacing w:val="1"/>
                <w:sz w:val="24"/>
                <w:szCs w:val="24"/>
              </w:rPr>
              <w:t>og</w:t>
            </w:r>
            <w:r w:rsidRPr="002A2E8B">
              <w:rPr>
                <w:rFonts w:ascii="Times New Roman" w:hAnsi="Times New Roman"/>
                <w:b/>
                <w:bCs/>
                <w:sz w:val="24"/>
                <w:szCs w:val="24"/>
              </w:rPr>
              <w:t>r</w:t>
            </w:r>
            <w:r w:rsidRPr="002A2E8B">
              <w:rPr>
                <w:rFonts w:ascii="Times New Roman" w:hAnsi="Times New Roman"/>
                <w:b/>
                <w:bCs/>
                <w:spacing w:val="1"/>
                <w:sz w:val="24"/>
                <w:szCs w:val="24"/>
              </w:rPr>
              <w:t>a</w:t>
            </w:r>
            <w:r w:rsidRPr="002A2E8B">
              <w:rPr>
                <w:rFonts w:ascii="Times New Roman" w:hAnsi="Times New Roman"/>
                <w:b/>
                <w:bCs/>
                <w:sz w:val="24"/>
                <w:szCs w:val="24"/>
              </w:rPr>
              <w:t>m</w:t>
            </w:r>
            <w:r w:rsidRPr="002A2E8B">
              <w:rPr>
                <w:rFonts w:ascii="Times New Roman" w:hAnsi="Times New Roman"/>
                <w:b/>
                <w:bCs/>
                <w:spacing w:val="-3"/>
                <w:sz w:val="24"/>
                <w:szCs w:val="24"/>
              </w:rPr>
              <w:t>m</w:t>
            </w:r>
            <w:r w:rsidRPr="002A2E8B">
              <w:rPr>
                <w:rFonts w:ascii="Times New Roman" w:hAnsi="Times New Roman"/>
                <w:b/>
                <w:bCs/>
                <w:sz w:val="24"/>
                <w:szCs w:val="24"/>
              </w:rPr>
              <w:t>e</w:t>
            </w:r>
            <w:r w:rsidRPr="002A2E8B">
              <w:rPr>
                <w:rFonts w:ascii="Times New Roman" w:hAnsi="Times New Roman"/>
                <w:b/>
                <w:bCs/>
                <w:spacing w:val="1"/>
                <w:sz w:val="24"/>
                <w:szCs w:val="24"/>
              </w:rPr>
              <w:t>13</w:t>
            </w:r>
            <w:r w:rsidRPr="002A2E8B">
              <w:rPr>
                <w:rFonts w:ascii="Times New Roman" w:hAnsi="Times New Roman"/>
                <w:b/>
                <w:bCs/>
                <w:sz w:val="24"/>
                <w:szCs w:val="24"/>
              </w:rPr>
              <w:t xml:space="preserve">: </w:t>
            </w:r>
            <w:r w:rsidRPr="002A2E8B">
              <w:rPr>
                <w:rFonts w:ascii="Times New Roman" w:hAnsi="Times New Roman"/>
                <w:b/>
                <w:iCs/>
                <w:sz w:val="24"/>
                <w:szCs w:val="24"/>
              </w:rPr>
              <w:t>Sustainable Urbanisation development program</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Output1</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Physical plans drawn</w:t>
            </w: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Physical planner, SLMO, DNRO</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LR, DDEG,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20,000,000=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 xml:space="preserve">Output2 </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Urban development laws developed and enforced.</w:t>
            </w: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Physical planner, SLMO, DNRO</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LR, DDEG,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6,000,000=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Output3</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Profitable waste recycling initiatives introduced and promoted.</w:t>
            </w: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Physical planner, SLMO, DNRO</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LR, DDEG,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6,000,000=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Output 4</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Government and private land titled.</w:t>
            </w: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Physical planner, SLMO, DNRO</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LR, DDEG,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50,000,000=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Output 5</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Land use planning integration promoted.</w:t>
            </w: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Physical planner, SLMO, DNRO</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LR, DDEG,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18,000,000=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Sub Pr</w:t>
            </w:r>
            <w:r w:rsidRPr="002A2E8B">
              <w:rPr>
                <w:rFonts w:ascii="Times New Roman" w:hAnsi="Times New Roman"/>
                <w:b/>
                <w:bCs/>
                <w:spacing w:val="1"/>
                <w:sz w:val="24"/>
                <w:szCs w:val="24"/>
              </w:rPr>
              <w:t>og</w:t>
            </w:r>
            <w:r w:rsidRPr="002A2E8B">
              <w:rPr>
                <w:rFonts w:ascii="Times New Roman" w:hAnsi="Times New Roman"/>
                <w:b/>
                <w:bCs/>
                <w:sz w:val="24"/>
                <w:szCs w:val="24"/>
              </w:rPr>
              <w:t>r</w:t>
            </w:r>
            <w:r w:rsidRPr="002A2E8B">
              <w:rPr>
                <w:rFonts w:ascii="Times New Roman" w:hAnsi="Times New Roman"/>
                <w:b/>
                <w:bCs/>
                <w:spacing w:val="1"/>
                <w:sz w:val="24"/>
                <w:szCs w:val="24"/>
              </w:rPr>
              <w:t>a</w:t>
            </w:r>
            <w:r w:rsidRPr="002A2E8B">
              <w:rPr>
                <w:rFonts w:ascii="Times New Roman" w:hAnsi="Times New Roman"/>
                <w:b/>
                <w:bCs/>
                <w:sz w:val="24"/>
                <w:szCs w:val="24"/>
              </w:rPr>
              <w:t>m</w:t>
            </w:r>
            <w:r w:rsidRPr="002A2E8B">
              <w:rPr>
                <w:rFonts w:ascii="Times New Roman" w:hAnsi="Times New Roman"/>
                <w:b/>
                <w:bCs/>
                <w:spacing w:val="-3"/>
                <w:sz w:val="24"/>
                <w:szCs w:val="24"/>
              </w:rPr>
              <w:t>m</w:t>
            </w:r>
            <w:r w:rsidRPr="002A2E8B">
              <w:rPr>
                <w:rFonts w:ascii="Times New Roman" w:hAnsi="Times New Roman"/>
                <w:b/>
                <w:bCs/>
                <w:sz w:val="24"/>
                <w:szCs w:val="24"/>
              </w:rPr>
              <w:t>e</w:t>
            </w:r>
            <w:r w:rsidRPr="002A2E8B">
              <w:rPr>
                <w:rFonts w:ascii="Times New Roman" w:hAnsi="Times New Roman"/>
                <w:b/>
                <w:bCs/>
                <w:spacing w:val="-1"/>
                <w:sz w:val="24"/>
                <w:szCs w:val="24"/>
              </w:rPr>
              <w:t>T</w:t>
            </w:r>
            <w:r w:rsidRPr="002A2E8B">
              <w:rPr>
                <w:rFonts w:ascii="Times New Roman" w:hAnsi="Times New Roman"/>
                <w:b/>
                <w:bCs/>
                <w:spacing w:val="1"/>
                <w:sz w:val="24"/>
                <w:szCs w:val="24"/>
              </w:rPr>
              <w:t>o</w:t>
            </w:r>
            <w:r w:rsidRPr="002A2E8B">
              <w:rPr>
                <w:rFonts w:ascii="Times New Roman" w:hAnsi="Times New Roman"/>
                <w:b/>
                <w:bCs/>
                <w:sz w:val="24"/>
                <w:szCs w:val="24"/>
              </w:rPr>
              <w:t>t</w:t>
            </w:r>
            <w:r w:rsidRPr="002A2E8B">
              <w:rPr>
                <w:rFonts w:ascii="Times New Roman" w:hAnsi="Times New Roman"/>
                <w:b/>
                <w:bCs/>
                <w:spacing w:val="1"/>
                <w:sz w:val="24"/>
                <w:szCs w:val="24"/>
              </w:rPr>
              <w:t>a</w:t>
            </w:r>
            <w:r w:rsidRPr="002A2E8B">
              <w:rPr>
                <w:rFonts w:ascii="Times New Roman" w:hAnsi="Times New Roman"/>
                <w:b/>
                <w:bCs/>
                <w:sz w:val="24"/>
                <w:szCs w:val="24"/>
              </w:rPr>
              <w:t>l</w:t>
            </w:r>
          </w:p>
        </w:tc>
        <w:tc>
          <w:tcPr>
            <w:tcW w:w="1999" w:type="dxa"/>
            <w:gridSpan w:val="3"/>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100,000,000=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O</w:t>
            </w:r>
            <w:r w:rsidRPr="002A2E8B">
              <w:rPr>
                <w:rFonts w:ascii="Times New Roman" w:hAnsi="Times New Roman"/>
                <w:b/>
                <w:bCs/>
                <w:spacing w:val="1"/>
                <w:sz w:val="24"/>
                <w:szCs w:val="24"/>
              </w:rPr>
              <w:t>v</w:t>
            </w:r>
            <w:r w:rsidRPr="002A2E8B">
              <w:rPr>
                <w:rFonts w:ascii="Times New Roman" w:hAnsi="Times New Roman"/>
                <w:b/>
                <w:bCs/>
                <w:sz w:val="24"/>
                <w:szCs w:val="24"/>
              </w:rPr>
              <w:t>er</w:t>
            </w:r>
            <w:r w:rsidRPr="002A2E8B">
              <w:rPr>
                <w:rFonts w:ascii="Times New Roman" w:hAnsi="Times New Roman"/>
                <w:b/>
                <w:bCs/>
                <w:spacing w:val="1"/>
                <w:sz w:val="24"/>
                <w:szCs w:val="24"/>
              </w:rPr>
              <w:t>a</w:t>
            </w:r>
            <w:r w:rsidRPr="002A2E8B">
              <w:rPr>
                <w:rFonts w:ascii="Times New Roman" w:hAnsi="Times New Roman"/>
                <w:b/>
                <w:bCs/>
                <w:sz w:val="24"/>
                <w:szCs w:val="24"/>
              </w:rPr>
              <w:t>ll</w:t>
            </w:r>
            <w:r>
              <w:rPr>
                <w:rFonts w:ascii="Times New Roman" w:hAnsi="Times New Roman"/>
                <w:b/>
                <w:bCs/>
                <w:sz w:val="24"/>
                <w:szCs w:val="24"/>
              </w:rPr>
              <w:t xml:space="preserve"> </w:t>
            </w:r>
            <w:r w:rsidRPr="002A2E8B">
              <w:rPr>
                <w:rFonts w:ascii="Times New Roman" w:hAnsi="Times New Roman"/>
                <w:b/>
                <w:bCs/>
                <w:spacing w:val="-1"/>
                <w:sz w:val="24"/>
                <w:szCs w:val="24"/>
              </w:rPr>
              <w:t>T</w:t>
            </w:r>
            <w:r w:rsidRPr="002A2E8B">
              <w:rPr>
                <w:rFonts w:ascii="Times New Roman" w:hAnsi="Times New Roman"/>
                <w:b/>
                <w:bCs/>
                <w:spacing w:val="1"/>
                <w:sz w:val="24"/>
                <w:szCs w:val="24"/>
              </w:rPr>
              <w:t>o</w:t>
            </w:r>
            <w:r w:rsidRPr="002A2E8B">
              <w:rPr>
                <w:rFonts w:ascii="Times New Roman" w:hAnsi="Times New Roman"/>
                <w:b/>
                <w:bCs/>
                <w:sz w:val="24"/>
                <w:szCs w:val="24"/>
              </w:rPr>
              <w:t>t</w:t>
            </w:r>
            <w:r w:rsidRPr="002A2E8B">
              <w:rPr>
                <w:rFonts w:ascii="Times New Roman" w:hAnsi="Times New Roman"/>
                <w:b/>
                <w:bCs/>
                <w:spacing w:val="1"/>
                <w:sz w:val="24"/>
                <w:szCs w:val="24"/>
              </w:rPr>
              <w:t>a</w:t>
            </w:r>
            <w:r w:rsidRPr="002A2E8B">
              <w:rPr>
                <w:rFonts w:ascii="Times New Roman" w:hAnsi="Times New Roman"/>
                <w:b/>
                <w:bCs/>
                <w:sz w:val="24"/>
                <w:szCs w:val="24"/>
              </w:rPr>
              <w:t>l</w:t>
            </w:r>
          </w:p>
        </w:tc>
        <w:tc>
          <w:tcPr>
            <w:tcW w:w="1999" w:type="dxa"/>
            <w:gridSpan w:val="3"/>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300,777,000=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De</w:t>
            </w:r>
            <w:r w:rsidRPr="002A2E8B">
              <w:rPr>
                <w:rFonts w:ascii="Times New Roman" w:hAnsi="Times New Roman"/>
                <w:b/>
                <w:bCs/>
                <w:spacing w:val="1"/>
                <w:sz w:val="24"/>
                <w:szCs w:val="24"/>
              </w:rPr>
              <w:t>v</w:t>
            </w:r>
            <w:r w:rsidRPr="002A2E8B">
              <w:rPr>
                <w:rFonts w:ascii="Times New Roman" w:hAnsi="Times New Roman"/>
                <w:b/>
                <w:bCs/>
                <w:sz w:val="24"/>
                <w:szCs w:val="24"/>
              </w:rPr>
              <w:t>tOutputs</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Plan</w:t>
            </w:r>
            <w:r w:rsidRPr="002A2E8B">
              <w:rPr>
                <w:rFonts w:ascii="Times New Roman" w:hAnsi="Times New Roman"/>
                <w:b/>
                <w:bCs/>
                <w:spacing w:val="-1"/>
                <w:sz w:val="24"/>
                <w:szCs w:val="24"/>
              </w:rPr>
              <w:t>n</w:t>
            </w:r>
            <w:r w:rsidRPr="002A2E8B">
              <w:rPr>
                <w:rFonts w:ascii="Times New Roman" w:hAnsi="Times New Roman"/>
                <w:b/>
                <w:bCs/>
                <w:sz w:val="24"/>
                <w:szCs w:val="24"/>
              </w:rPr>
              <w:t>edAc</w:t>
            </w:r>
            <w:r w:rsidRPr="002A2E8B">
              <w:rPr>
                <w:rFonts w:ascii="Times New Roman" w:hAnsi="Times New Roman"/>
                <w:b/>
                <w:bCs/>
                <w:spacing w:val="1"/>
                <w:sz w:val="24"/>
                <w:szCs w:val="24"/>
              </w:rPr>
              <w:t>t</w:t>
            </w:r>
            <w:r w:rsidRPr="002A2E8B">
              <w:rPr>
                <w:rFonts w:ascii="Times New Roman" w:hAnsi="Times New Roman"/>
                <w:b/>
                <w:bCs/>
                <w:sz w:val="24"/>
                <w:szCs w:val="24"/>
              </w:rPr>
              <w:t>ivities</w:t>
            </w:r>
            <w:r w:rsidRPr="002A2E8B">
              <w:rPr>
                <w:rFonts w:ascii="Times New Roman" w:hAnsi="Times New Roman"/>
                <w:b/>
                <w:bCs/>
                <w:w w:val="95"/>
                <w:sz w:val="24"/>
                <w:szCs w:val="24"/>
              </w:rPr>
              <w:t>(Project</w:t>
            </w:r>
            <w:r w:rsidRPr="002A2E8B">
              <w:rPr>
                <w:rFonts w:ascii="Times New Roman" w:hAnsi="Times New Roman"/>
                <w:b/>
                <w:bCs/>
                <w:spacing w:val="-1"/>
                <w:w w:val="95"/>
                <w:sz w:val="24"/>
                <w:szCs w:val="24"/>
              </w:rPr>
              <w:t>s</w:t>
            </w:r>
            <w:r w:rsidRPr="002A2E8B">
              <w:rPr>
                <w:rFonts w:ascii="Times New Roman" w:hAnsi="Times New Roman"/>
                <w:b/>
                <w:bCs/>
                <w:w w:val="95"/>
                <w:sz w:val="24"/>
                <w:szCs w:val="24"/>
              </w:rPr>
              <w:t>)</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pacing w:val="-1"/>
                <w:sz w:val="24"/>
                <w:szCs w:val="24"/>
              </w:rPr>
              <w:t>T</w:t>
            </w:r>
            <w:r w:rsidRPr="002A2E8B">
              <w:rPr>
                <w:rFonts w:ascii="Times New Roman" w:hAnsi="Times New Roman"/>
                <w:b/>
                <w:bCs/>
                <w:spacing w:val="2"/>
                <w:sz w:val="24"/>
                <w:szCs w:val="24"/>
              </w:rPr>
              <w:t>i</w:t>
            </w:r>
            <w:r w:rsidRPr="002A2E8B">
              <w:rPr>
                <w:rFonts w:ascii="Times New Roman" w:hAnsi="Times New Roman"/>
                <w:b/>
                <w:bCs/>
                <w:spacing w:val="-3"/>
                <w:sz w:val="24"/>
                <w:szCs w:val="24"/>
              </w:rPr>
              <w:t>m</w:t>
            </w:r>
            <w:r w:rsidRPr="002A2E8B">
              <w:rPr>
                <w:rFonts w:ascii="Times New Roman" w:hAnsi="Times New Roman"/>
                <w:b/>
                <w:bCs/>
                <w:sz w:val="24"/>
                <w:szCs w:val="24"/>
              </w:rPr>
              <w:t>e</w:t>
            </w:r>
            <w:r w:rsidRPr="002A2E8B">
              <w:rPr>
                <w:rFonts w:ascii="Times New Roman" w:hAnsi="Times New Roman"/>
                <w:b/>
                <w:bCs/>
                <w:spacing w:val="1"/>
                <w:sz w:val="24"/>
                <w:szCs w:val="24"/>
              </w:rPr>
              <w:t>f</w:t>
            </w:r>
            <w:r w:rsidRPr="002A2E8B">
              <w:rPr>
                <w:rFonts w:ascii="Times New Roman" w:hAnsi="Times New Roman"/>
                <w:b/>
                <w:bCs/>
                <w:sz w:val="24"/>
                <w:szCs w:val="24"/>
              </w:rPr>
              <w:t>r</w:t>
            </w:r>
            <w:r w:rsidRPr="002A2E8B">
              <w:rPr>
                <w:rFonts w:ascii="Times New Roman" w:hAnsi="Times New Roman"/>
                <w:b/>
                <w:bCs/>
                <w:spacing w:val="3"/>
                <w:sz w:val="24"/>
                <w:szCs w:val="24"/>
              </w:rPr>
              <w:t>a</w:t>
            </w:r>
            <w:r w:rsidRPr="002A2E8B">
              <w:rPr>
                <w:rFonts w:ascii="Times New Roman" w:hAnsi="Times New Roman"/>
                <w:b/>
                <w:bCs/>
                <w:spacing w:val="-3"/>
                <w:sz w:val="24"/>
                <w:szCs w:val="24"/>
              </w:rPr>
              <w:t>m</w:t>
            </w:r>
            <w:r w:rsidRPr="002A2E8B">
              <w:rPr>
                <w:rFonts w:ascii="Times New Roman" w:hAnsi="Times New Roman"/>
                <w:b/>
                <w:bCs/>
                <w:sz w:val="24"/>
                <w:szCs w:val="24"/>
              </w:rPr>
              <w:t>e</w:t>
            </w:r>
            <w:r w:rsidRPr="002A2E8B">
              <w:rPr>
                <w:rFonts w:ascii="Times New Roman" w:hAnsi="Times New Roman"/>
                <w:b/>
                <w:bCs/>
                <w:spacing w:val="2"/>
                <w:sz w:val="24"/>
                <w:szCs w:val="24"/>
              </w:rPr>
              <w:t>w</w:t>
            </w:r>
            <w:r w:rsidRPr="002A2E8B">
              <w:rPr>
                <w:rFonts w:ascii="Times New Roman" w:hAnsi="Times New Roman"/>
                <w:b/>
                <w:bCs/>
                <w:sz w:val="24"/>
                <w:szCs w:val="24"/>
              </w:rPr>
              <w:t>ithquanti</w:t>
            </w:r>
            <w:r w:rsidRPr="002A2E8B">
              <w:rPr>
                <w:rFonts w:ascii="Times New Roman" w:hAnsi="Times New Roman"/>
                <w:b/>
                <w:bCs/>
                <w:spacing w:val="1"/>
                <w:sz w:val="24"/>
                <w:szCs w:val="24"/>
              </w:rPr>
              <w:t>f</w:t>
            </w:r>
            <w:r w:rsidRPr="002A2E8B">
              <w:rPr>
                <w:rFonts w:ascii="Times New Roman" w:hAnsi="Times New Roman"/>
                <w:b/>
                <w:bCs/>
                <w:spacing w:val="-1"/>
                <w:sz w:val="24"/>
                <w:szCs w:val="24"/>
              </w:rPr>
              <w:t>i</w:t>
            </w:r>
            <w:r w:rsidRPr="002A2E8B">
              <w:rPr>
                <w:rFonts w:ascii="Times New Roman" w:hAnsi="Times New Roman"/>
                <w:b/>
                <w:bCs/>
                <w:sz w:val="24"/>
                <w:szCs w:val="24"/>
              </w:rPr>
              <w:t>ed</w:t>
            </w: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w w:val="95"/>
                <w:sz w:val="24"/>
                <w:szCs w:val="24"/>
              </w:rPr>
              <w:t>Responsib</w:t>
            </w:r>
            <w:r w:rsidRPr="002A2E8B">
              <w:rPr>
                <w:rFonts w:ascii="Times New Roman" w:hAnsi="Times New Roman"/>
                <w:b/>
                <w:bCs/>
                <w:sz w:val="24"/>
                <w:szCs w:val="24"/>
              </w:rPr>
              <w:t>leP</w:t>
            </w:r>
            <w:r w:rsidRPr="002A2E8B">
              <w:rPr>
                <w:rFonts w:ascii="Times New Roman" w:hAnsi="Times New Roman"/>
                <w:b/>
                <w:bCs/>
                <w:spacing w:val="1"/>
                <w:sz w:val="24"/>
                <w:szCs w:val="24"/>
              </w:rPr>
              <w:t>a</w:t>
            </w:r>
            <w:r w:rsidRPr="002A2E8B">
              <w:rPr>
                <w:rFonts w:ascii="Times New Roman" w:hAnsi="Times New Roman"/>
                <w:b/>
                <w:bCs/>
                <w:sz w:val="24"/>
                <w:szCs w:val="24"/>
              </w:rPr>
              <w:t>r</w:t>
            </w:r>
            <w:r w:rsidRPr="002A2E8B">
              <w:rPr>
                <w:rFonts w:ascii="Times New Roman" w:hAnsi="Times New Roman"/>
                <w:b/>
                <w:bCs/>
                <w:spacing w:val="1"/>
                <w:sz w:val="24"/>
                <w:szCs w:val="24"/>
              </w:rPr>
              <w:t>t</w:t>
            </w:r>
            <w:r w:rsidRPr="002A2E8B">
              <w:rPr>
                <w:rFonts w:ascii="Times New Roman" w:hAnsi="Times New Roman"/>
                <w:b/>
                <w:bCs/>
                <w:sz w:val="24"/>
                <w:szCs w:val="24"/>
              </w:rPr>
              <w:t>ies</w:t>
            </w: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Plan</w:t>
            </w:r>
            <w:r w:rsidRPr="002A2E8B">
              <w:rPr>
                <w:rFonts w:ascii="Times New Roman" w:hAnsi="Times New Roman"/>
                <w:b/>
                <w:bCs/>
                <w:spacing w:val="-1"/>
                <w:sz w:val="24"/>
                <w:szCs w:val="24"/>
              </w:rPr>
              <w:t>n</w:t>
            </w:r>
            <w:r w:rsidRPr="002A2E8B">
              <w:rPr>
                <w:rFonts w:ascii="Times New Roman" w:hAnsi="Times New Roman"/>
                <w:b/>
                <w:bCs/>
                <w:sz w:val="24"/>
                <w:szCs w:val="24"/>
              </w:rPr>
              <w:t>ed</w:t>
            </w:r>
            <w:r w:rsidRPr="002A2E8B">
              <w:rPr>
                <w:rFonts w:ascii="Times New Roman" w:hAnsi="Times New Roman"/>
                <w:b/>
                <w:bCs/>
                <w:spacing w:val="1"/>
                <w:sz w:val="24"/>
                <w:szCs w:val="24"/>
              </w:rPr>
              <w:t>B</w:t>
            </w:r>
            <w:r w:rsidRPr="002A2E8B">
              <w:rPr>
                <w:rFonts w:ascii="Times New Roman" w:hAnsi="Times New Roman"/>
                <w:b/>
                <w:bCs/>
                <w:sz w:val="24"/>
                <w:szCs w:val="24"/>
              </w:rPr>
              <w:t>u</w:t>
            </w:r>
            <w:r w:rsidRPr="002A2E8B">
              <w:rPr>
                <w:rFonts w:ascii="Times New Roman" w:hAnsi="Times New Roman"/>
                <w:b/>
                <w:bCs/>
                <w:spacing w:val="-1"/>
                <w:sz w:val="24"/>
                <w:szCs w:val="24"/>
              </w:rPr>
              <w:t>d</w:t>
            </w:r>
            <w:r w:rsidRPr="002A2E8B">
              <w:rPr>
                <w:rFonts w:ascii="Times New Roman" w:hAnsi="Times New Roman"/>
                <w:b/>
                <w:bCs/>
                <w:spacing w:val="1"/>
                <w:sz w:val="24"/>
                <w:szCs w:val="24"/>
              </w:rPr>
              <w:t>g</w:t>
            </w:r>
            <w:r w:rsidRPr="002A2E8B">
              <w:rPr>
                <w:rFonts w:ascii="Times New Roman" w:hAnsi="Times New Roman"/>
                <w:b/>
                <w:bCs/>
                <w:sz w:val="24"/>
                <w:szCs w:val="24"/>
              </w:rPr>
              <w:t>et</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p>
        </w:tc>
        <w:tc>
          <w:tcPr>
            <w:tcW w:w="1999" w:type="dxa"/>
            <w:gridSpan w:val="3"/>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sz w:val="24"/>
                <w:szCs w:val="24"/>
              </w:rPr>
            </w:pPr>
            <w:r w:rsidRPr="002A2E8B">
              <w:rPr>
                <w:b/>
                <w:bCs/>
                <w:spacing w:val="-2"/>
                <w:sz w:val="24"/>
                <w:szCs w:val="24"/>
              </w:rPr>
              <w:t>Q</w:t>
            </w:r>
            <w:r w:rsidRPr="002A2E8B">
              <w:rPr>
                <w:b/>
                <w:bCs/>
                <w:sz w:val="24"/>
                <w:szCs w:val="24"/>
              </w:rPr>
              <w:t>tr.1</w:t>
            </w:r>
          </w:p>
        </w:tc>
        <w:tc>
          <w:tcPr>
            <w:tcW w:w="798" w:type="dxa"/>
          </w:tcPr>
          <w:p w:rsidR="00BC0EF8" w:rsidRPr="002A2E8B" w:rsidRDefault="00BC0EF8" w:rsidP="005E3B85">
            <w:pPr>
              <w:rPr>
                <w:sz w:val="24"/>
                <w:szCs w:val="24"/>
              </w:rPr>
            </w:pPr>
            <w:r w:rsidRPr="002A2E8B">
              <w:rPr>
                <w:b/>
                <w:bCs/>
                <w:spacing w:val="-2"/>
                <w:sz w:val="24"/>
                <w:szCs w:val="24"/>
              </w:rPr>
              <w:t>Q</w:t>
            </w:r>
            <w:r w:rsidRPr="002A2E8B">
              <w:rPr>
                <w:b/>
                <w:bCs/>
                <w:sz w:val="24"/>
                <w:szCs w:val="24"/>
              </w:rPr>
              <w:t>tr.2</w:t>
            </w:r>
          </w:p>
        </w:tc>
        <w:tc>
          <w:tcPr>
            <w:tcW w:w="1045" w:type="dxa"/>
            <w:gridSpan w:val="2"/>
          </w:tcPr>
          <w:p w:rsidR="00BC0EF8" w:rsidRPr="002A2E8B" w:rsidRDefault="00BC0EF8" w:rsidP="005E3B85">
            <w:pPr>
              <w:rPr>
                <w:sz w:val="24"/>
                <w:szCs w:val="24"/>
              </w:rPr>
            </w:pPr>
            <w:r w:rsidRPr="002A2E8B">
              <w:rPr>
                <w:b/>
                <w:bCs/>
                <w:spacing w:val="-2"/>
                <w:sz w:val="24"/>
                <w:szCs w:val="24"/>
              </w:rPr>
              <w:t>Q</w:t>
            </w:r>
            <w:r w:rsidRPr="002A2E8B">
              <w:rPr>
                <w:b/>
                <w:bCs/>
                <w:sz w:val="24"/>
                <w:szCs w:val="24"/>
              </w:rPr>
              <w:t>tr.3</w:t>
            </w:r>
          </w:p>
        </w:tc>
        <w:tc>
          <w:tcPr>
            <w:tcW w:w="1134" w:type="dxa"/>
            <w:gridSpan w:val="2"/>
          </w:tcPr>
          <w:p w:rsidR="00BC0EF8" w:rsidRPr="002A2E8B" w:rsidRDefault="00BC0EF8" w:rsidP="005E3B85">
            <w:pPr>
              <w:rPr>
                <w:sz w:val="24"/>
                <w:szCs w:val="24"/>
              </w:rPr>
            </w:pPr>
            <w:r w:rsidRPr="002A2E8B">
              <w:rPr>
                <w:b/>
                <w:bCs/>
                <w:spacing w:val="-2"/>
                <w:sz w:val="24"/>
                <w:szCs w:val="24"/>
              </w:rPr>
              <w:t>Q</w:t>
            </w:r>
            <w:r w:rsidRPr="002A2E8B">
              <w:rPr>
                <w:b/>
                <w:bCs/>
                <w:sz w:val="24"/>
                <w:szCs w:val="24"/>
              </w:rPr>
              <w:t>tr.4</w:t>
            </w:r>
          </w:p>
        </w:tc>
        <w:tc>
          <w:tcPr>
            <w:tcW w:w="1232" w:type="dxa"/>
            <w:gridSpan w:val="2"/>
          </w:tcPr>
          <w:p w:rsidR="00BC0EF8" w:rsidRPr="002A2E8B" w:rsidRDefault="00BC0EF8" w:rsidP="005E3B85">
            <w:pPr>
              <w:rPr>
                <w:sz w:val="24"/>
                <w:szCs w:val="24"/>
              </w:rPr>
            </w:pPr>
            <w:r w:rsidRPr="002A2E8B">
              <w:rPr>
                <w:b/>
                <w:bCs/>
                <w:sz w:val="24"/>
                <w:szCs w:val="24"/>
              </w:rPr>
              <w:t>An</w:t>
            </w:r>
            <w:r w:rsidRPr="002A2E8B">
              <w:rPr>
                <w:b/>
                <w:bCs/>
                <w:spacing w:val="-1"/>
                <w:sz w:val="24"/>
                <w:szCs w:val="24"/>
              </w:rPr>
              <w:t>n</w:t>
            </w:r>
            <w:r w:rsidRPr="002A2E8B">
              <w:rPr>
                <w:b/>
                <w:bCs/>
                <w:sz w:val="24"/>
                <w:szCs w:val="24"/>
              </w:rPr>
              <w:t>ual</w:t>
            </w:r>
          </w:p>
        </w:tc>
        <w:tc>
          <w:tcPr>
            <w:tcW w:w="1933" w:type="dxa"/>
            <w:gridSpan w:val="2"/>
          </w:tcPr>
          <w:p w:rsidR="00BC0EF8" w:rsidRPr="002A2E8B" w:rsidRDefault="00BC0EF8" w:rsidP="005E3B85">
            <w:pPr>
              <w:rPr>
                <w:rFonts w:ascii="Times New Roman" w:hAnsi="Times New Roman"/>
                <w:sz w:val="24"/>
                <w:szCs w:val="24"/>
              </w:rPr>
            </w:pPr>
          </w:p>
        </w:tc>
        <w:tc>
          <w:tcPr>
            <w:tcW w:w="1514" w:type="dxa"/>
            <w:gridSpan w:val="2"/>
          </w:tcPr>
          <w:p w:rsidR="00BC0EF8" w:rsidRPr="002A2E8B" w:rsidRDefault="00BC0EF8" w:rsidP="005E3B85">
            <w:pPr>
              <w:rPr>
                <w:sz w:val="24"/>
                <w:szCs w:val="24"/>
              </w:rPr>
            </w:pPr>
            <w:r w:rsidRPr="002A2E8B">
              <w:rPr>
                <w:b/>
                <w:bCs/>
                <w:sz w:val="24"/>
                <w:szCs w:val="24"/>
              </w:rPr>
              <w:t>Source</w:t>
            </w:r>
          </w:p>
          <w:p w:rsidR="00BC0EF8" w:rsidRPr="002A2E8B" w:rsidRDefault="00BC0EF8" w:rsidP="005E3B85">
            <w:pPr>
              <w:rPr>
                <w:sz w:val="24"/>
                <w:szCs w:val="24"/>
              </w:rPr>
            </w:pPr>
            <w:r w:rsidRPr="002A2E8B">
              <w:rPr>
                <w:b/>
                <w:bCs/>
                <w:spacing w:val="1"/>
                <w:sz w:val="24"/>
                <w:szCs w:val="24"/>
              </w:rPr>
              <w:t>o</w:t>
            </w:r>
            <w:r w:rsidRPr="002A2E8B">
              <w:rPr>
                <w:b/>
                <w:bCs/>
                <w:sz w:val="24"/>
                <w:szCs w:val="24"/>
              </w:rPr>
              <w:t>fFu</w:t>
            </w:r>
            <w:r w:rsidRPr="002A2E8B">
              <w:rPr>
                <w:b/>
                <w:bCs/>
                <w:spacing w:val="-1"/>
                <w:sz w:val="24"/>
                <w:szCs w:val="24"/>
              </w:rPr>
              <w:t>n</w:t>
            </w:r>
            <w:r w:rsidRPr="002A2E8B">
              <w:rPr>
                <w:b/>
                <w:bCs/>
                <w:sz w:val="24"/>
                <w:szCs w:val="24"/>
              </w:rPr>
              <w:t>d</w:t>
            </w:r>
          </w:p>
        </w:tc>
        <w:tc>
          <w:tcPr>
            <w:tcW w:w="1099" w:type="dxa"/>
            <w:gridSpan w:val="2"/>
          </w:tcPr>
          <w:p w:rsidR="00BC0EF8" w:rsidRPr="002A2E8B" w:rsidRDefault="00BC0EF8" w:rsidP="005E3B85">
            <w:pPr>
              <w:rPr>
                <w:sz w:val="24"/>
                <w:szCs w:val="24"/>
              </w:rPr>
            </w:pPr>
            <w:r w:rsidRPr="002A2E8B">
              <w:rPr>
                <w:b/>
                <w:bCs/>
                <w:spacing w:val="2"/>
                <w:sz w:val="24"/>
                <w:szCs w:val="24"/>
              </w:rPr>
              <w:t>A</w:t>
            </w:r>
            <w:r w:rsidRPr="002A2E8B">
              <w:rPr>
                <w:b/>
                <w:bCs/>
                <w:spacing w:val="-7"/>
                <w:sz w:val="24"/>
                <w:szCs w:val="24"/>
              </w:rPr>
              <w:t>m</w:t>
            </w:r>
            <w:r w:rsidRPr="002A2E8B">
              <w:rPr>
                <w:b/>
                <w:bCs/>
                <w:spacing w:val="3"/>
                <w:sz w:val="24"/>
                <w:szCs w:val="24"/>
              </w:rPr>
              <w:t>o</w:t>
            </w:r>
            <w:r w:rsidRPr="002A2E8B">
              <w:rPr>
                <w:b/>
                <w:bCs/>
                <w:sz w:val="24"/>
                <w:szCs w:val="24"/>
              </w:rPr>
              <w:t>u</w:t>
            </w:r>
            <w:r w:rsidRPr="002A2E8B">
              <w:rPr>
                <w:b/>
                <w:bCs/>
                <w:spacing w:val="-1"/>
                <w:sz w:val="24"/>
                <w:szCs w:val="24"/>
              </w:rPr>
              <w:t>n</w:t>
            </w:r>
            <w:r w:rsidRPr="002A2E8B">
              <w:rPr>
                <w:b/>
                <w:bCs/>
                <w:sz w:val="24"/>
                <w:szCs w:val="24"/>
              </w:rPr>
              <w:t>t</w:t>
            </w:r>
          </w:p>
        </w:tc>
      </w:tr>
      <w:tr w:rsidR="00BC0EF8" w:rsidRPr="002A2E8B" w:rsidTr="005E3B85">
        <w:trPr>
          <w:gridAfter w:val="1"/>
          <w:wAfter w:w="360" w:type="dxa"/>
        </w:trPr>
        <w:tc>
          <w:tcPr>
            <w:tcW w:w="13428" w:type="dxa"/>
            <w:gridSpan w:val="19"/>
          </w:tcPr>
          <w:p w:rsidR="00BC0EF8" w:rsidRPr="002A2E8B" w:rsidRDefault="00BC0EF8" w:rsidP="005E3B85">
            <w:pPr>
              <w:rPr>
                <w:rFonts w:ascii="Times New Roman" w:hAnsi="Times New Roman"/>
                <w:b/>
                <w:bCs/>
                <w:spacing w:val="2"/>
                <w:sz w:val="24"/>
                <w:szCs w:val="24"/>
              </w:rPr>
            </w:pPr>
            <w:r w:rsidRPr="002A2E8B">
              <w:rPr>
                <w:rFonts w:ascii="Times New Roman" w:hAnsi="Times New Roman"/>
                <w:b/>
                <w:bCs/>
                <w:sz w:val="24"/>
                <w:szCs w:val="24"/>
              </w:rPr>
              <w:t>Pr</w:t>
            </w:r>
            <w:r w:rsidRPr="002A2E8B">
              <w:rPr>
                <w:rFonts w:ascii="Times New Roman" w:hAnsi="Times New Roman"/>
                <w:b/>
                <w:bCs/>
                <w:spacing w:val="1"/>
                <w:sz w:val="24"/>
                <w:szCs w:val="24"/>
              </w:rPr>
              <w:t>og</w:t>
            </w:r>
            <w:r w:rsidRPr="002A2E8B">
              <w:rPr>
                <w:rFonts w:ascii="Times New Roman" w:hAnsi="Times New Roman"/>
                <w:b/>
                <w:bCs/>
                <w:sz w:val="24"/>
                <w:szCs w:val="24"/>
              </w:rPr>
              <w:t>r</w:t>
            </w:r>
            <w:r w:rsidRPr="002A2E8B">
              <w:rPr>
                <w:rFonts w:ascii="Times New Roman" w:hAnsi="Times New Roman"/>
                <w:b/>
                <w:bCs/>
                <w:spacing w:val="1"/>
                <w:sz w:val="24"/>
                <w:szCs w:val="24"/>
              </w:rPr>
              <w:t>a</w:t>
            </w:r>
            <w:r w:rsidRPr="002A2E8B">
              <w:rPr>
                <w:rFonts w:ascii="Times New Roman" w:hAnsi="Times New Roman"/>
                <w:b/>
                <w:bCs/>
                <w:sz w:val="24"/>
                <w:szCs w:val="24"/>
              </w:rPr>
              <w:t>m</w:t>
            </w:r>
            <w:r w:rsidRPr="002A2E8B">
              <w:rPr>
                <w:rFonts w:ascii="Times New Roman" w:hAnsi="Times New Roman"/>
                <w:b/>
                <w:bCs/>
                <w:spacing w:val="-3"/>
                <w:sz w:val="24"/>
                <w:szCs w:val="24"/>
              </w:rPr>
              <w:t>m</w:t>
            </w:r>
            <w:r w:rsidRPr="002A2E8B">
              <w:rPr>
                <w:rFonts w:ascii="Times New Roman" w:hAnsi="Times New Roman"/>
                <w:b/>
                <w:bCs/>
                <w:spacing w:val="1"/>
                <w:sz w:val="24"/>
                <w:szCs w:val="24"/>
              </w:rPr>
              <w:t>e</w:t>
            </w:r>
            <w:r w:rsidRPr="002A2E8B">
              <w:rPr>
                <w:rFonts w:ascii="Times New Roman" w:hAnsi="Times New Roman"/>
                <w:b/>
                <w:bCs/>
                <w:sz w:val="24"/>
                <w:szCs w:val="24"/>
              </w:rPr>
              <w:t>Outc</w:t>
            </w:r>
            <w:r w:rsidRPr="002A2E8B">
              <w:rPr>
                <w:rFonts w:ascii="Times New Roman" w:hAnsi="Times New Roman"/>
                <w:b/>
                <w:bCs/>
                <w:spacing w:val="3"/>
                <w:sz w:val="24"/>
                <w:szCs w:val="24"/>
              </w:rPr>
              <w:t>o</w:t>
            </w:r>
            <w:r w:rsidRPr="002A2E8B">
              <w:rPr>
                <w:rFonts w:ascii="Times New Roman" w:hAnsi="Times New Roman"/>
                <w:b/>
                <w:bCs/>
                <w:spacing w:val="-7"/>
                <w:sz w:val="24"/>
                <w:szCs w:val="24"/>
              </w:rPr>
              <w:t>m</w:t>
            </w:r>
            <w:r w:rsidRPr="002A2E8B">
              <w:rPr>
                <w:rFonts w:ascii="Times New Roman" w:hAnsi="Times New Roman"/>
                <w:b/>
                <w:bCs/>
                <w:sz w:val="24"/>
                <w:szCs w:val="24"/>
              </w:rPr>
              <w:t>e: Increased access to safe &amp; clean water in the district</w:t>
            </w:r>
          </w:p>
        </w:tc>
      </w:tr>
      <w:tr w:rsidR="00BC0EF8" w:rsidRPr="002A2E8B" w:rsidTr="005E3B85">
        <w:trPr>
          <w:gridAfter w:val="1"/>
          <w:wAfter w:w="360" w:type="dxa"/>
        </w:trPr>
        <w:tc>
          <w:tcPr>
            <w:tcW w:w="13428" w:type="dxa"/>
            <w:gridSpan w:val="19"/>
          </w:tcPr>
          <w:p w:rsidR="00BC0EF8" w:rsidRPr="002A2E8B" w:rsidRDefault="00BC0EF8" w:rsidP="005E3B85">
            <w:pPr>
              <w:rPr>
                <w:rFonts w:ascii="Times New Roman" w:hAnsi="Times New Roman"/>
                <w:b/>
                <w:bCs/>
                <w:spacing w:val="2"/>
                <w:sz w:val="24"/>
                <w:szCs w:val="24"/>
              </w:rPr>
            </w:pPr>
            <w:r w:rsidRPr="002A2E8B">
              <w:rPr>
                <w:rFonts w:ascii="Times New Roman" w:hAnsi="Times New Roman"/>
                <w:b/>
                <w:bCs/>
                <w:sz w:val="24"/>
                <w:szCs w:val="24"/>
              </w:rPr>
              <w:t>Pr</w:t>
            </w:r>
            <w:r w:rsidRPr="002A2E8B">
              <w:rPr>
                <w:rFonts w:ascii="Times New Roman" w:hAnsi="Times New Roman"/>
                <w:b/>
                <w:bCs/>
                <w:spacing w:val="1"/>
                <w:sz w:val="24"/>
                <w:szCs w:val="24"/>
              </w:rPr>
              <w:t>og</w:t>
            </w:r>
            <w:r w:rsidRPr="002A2E8B">
              <w:rPr>
                <w:rFonts w:ascii="Times New Roman" w:hAnsi="Times New Roman"/>
                <w:b/>
                <w:bCs/>
                <w:sz w:val="24"/>
                <w:szCs w:val="24"/>
              </w:rPr>
              <w:t>r</w:t>
            </w:r>
            <w:r w:rsidRPr="002A2E8B">
              <w:rPr>
                <w:rFonts w:ascii="Times New Roman" w:hAnsi="Times New Roman"/>
                <w:b/>
                <w:bCs/>
                <w:spacing w:val="1"/>
                <w:sz w:val="24"/>
                <w:szCs w:val="24"/>
              </w:rPr>
              <w:t>a</w:t>
            </w:r>
            <w:r w:rsidRPr="002A2E8B">
              <w:rPr>
                <w:rFonts w:ascii="Times New Roman" w:hAnsi="Times New Roman"/>
                <w:b/>
                <w:bCs/>
                <w:sz w:val="24"/>
                <w:szCs w:val="24"/>
              </w:rPr>
              <w:t>m</w:t>
            </w:r>
            <w:r w:rsidRPr="002A2E8B">
              <w:rPr>
                <w:rFonts w:ascii="Times New Roman" w:hAnsi="Times New Roman"/>
                <w:b/>
                <w:bCs/>
                <w:spacing w:val="-3"/>
                <w:sz w:val="24"/>
                <w:szCs w:val="24"/>
              </w:rPr>
              <w:t>m</w:t>
            </w:r>
            <w:r w:rsidRPr="002A2E8B">
              <w:rPr>
                <w:rFonts w:ascii="Times New Roman" w:hAnsi="Times New Roman"/>
                <w:b/>
                <w:bCs/>
                <w:sz w:val="24"/>
                <w:szCs w:val="24"/>
              </w:rPr>
              <w:t>e</w:t>
            </w:r>
            <w:r w:rsidRPr="002A2E8B">
              <w:rPr>
                <w:rFonts w:ascii="Times New Roman" w:hAnsi="Times New Roman"/>
                <w:b/>
                <w:bCs/>
                <w:spacing w:val="1"/>
                <w:sz w:val="24"/>
                <w:szCs w:val="24"/>
              </w:rPr>
              <w:t>: Water, Climate Change and ENR Management</w:t>
            </w:r>
          </w:p>
        </w:tc>
      </w:tr>
      <w:tr w:rsidR="00BC0EF8" w:rsidRPr="002A2E8B" w:rsidTr="005E3B85">
        <w:trPr>
          <w:gridAfter w:val="1"/>
          <w:wAfter w:w="360" w:type="dxa"/>
        </w:trPr>
        <w:tc>
          <w:tcPr>
            <w:tcW w:w="1540" w:type="dxa"/>
          </w:tcPr>
          <w:p w:rsidR="00BC0EF8" w:rsidRPr="002A2E8B" w:rsidRDefault="00BC0EF8" w:rsidP="005E3B85">
            <w:pPr>
              <w:rPr>
                <w:sz w:val="24"/>
                <w:szCs w:val="24"/>
              </w:rPr>
            </w:pPr>
            <w:r w:rsidRPr="002A2E8B">
              <w:rPr>
                <w:b/>
                <w:bCs/>
                <w:sz w:val="24"/>
                <w:szCs w:val="24"/>
              </w:rPr>
              <w:t xml:space="preserve">Output1: </w:t>
            </w:r>
            <w:r w:rsidRPr="002A2E8B">
              <w:rPr>
                <w:sz w:val="24"/>
                <w:szCs w:val="24"/>
              </w:rPr>
              <w:t>Boreholes constructed</w:t>
            </w:r>
          </w:p>
          <w:p w:rsidR="00BC0EF8" w:rsidRPr="002A2E8B" w:rsidRDefault="00BC0EF8" w:rsidP="005E3B85">
            <w:pPr>
              <w:rPr>
                <w:rFonts w:ascii="Times New Roman" w:hAnsi="Times New Roman"/>
                <w:sz w:val="24"/>
                <w:szCs w:val="24"/>
              </w:rPr>
            </w:pP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Siting</w:t>
            </w: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45M</w:t>
            </w: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MWE,CAO,DE,DWO, MFPED</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GOU</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45000</w:t>
            </w:r>
          </w:p>
        </w:tc>
      </w:tr>
      <w:tr w:rsidR="00BC0EF8" w:rsidRPr="002A2E8B" w:rsidTr="005E3B85">
        <w:trPr>
          <w:gridAfter w:val="1"/>
          <w:wAfter w:w="360" w:type="dxa"/>
        </w:trPr>
        <w:tc>
          <w:tcPr>
            <w:tcW w:w="1540" w:type="dxa"/>
          </w:tcPr>
          <w:p w:rsidR="00BC0EF8" w:rsidRPr="002A2E8B" w:rsidRDefault="00BC0EF8" w:rsidP="005E3B85">
            <w:pPr>
              <w:rPr>
                <w:b/>
                <w:bCs/>
                <w:sz w:val="24"/>
                <w:szCs w:val="24"/>
              </w:rPr>
            </w:pP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Construction</w:t>
            </w: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240M</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120M</w:t>
            </w:r>
          </w:p>
        </w:tc>
        <w:tc>
          <w:tcPr>
            <w:tcW w:w="1232"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360M</w:t>
            </w: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MWE,CAO,DE,DWO, MFPED</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GOU</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360000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Output2:</w:t>
            </w:r>
            <w:r w:rsidRPr="002A2E8B">
              <w:rPr>
                <w:rFonts w:ascii="Times New Roman" w:hAnsi="Times New Roman"/>
                <w:sz w:val="24"/>
                <w:szCs w:val="24"/>
              </w:rPr>
              <w:t xml:space="preserve"> Piped water supply systems constructed</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Construction</w:t>
            </w: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100M</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103M</w:t>
            </w:r>
          </w:p>
        </w:tc>
        <w:tc>
          <w:tcPr>
            <w:tcW w:w="1232"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203M</w:t>
            </w: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MWE,CAO,DE,DWO, MFPED</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GOU</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203000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Completion</w:t>
            </w: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50M</w:t>
            </w: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w:t>
            </w: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MWE,CAO,DE,DWO, MFPED</w:t>
            </w: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Output3:</w:t>
            </w:r>
            <w:r w:rsidRPr="002A2E8B">
              <w:rPr>
                <w:rFonts w:ascii="Times New Roman" w:hAnsi="Times New Roman"/>
                <w:sz w:val="24"/>
                <w:szCs w:val="24"/>
              </w:rPr>
              <w:t xml:space="preserve"> Water facilities rehabilitated</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Repairs</w:t>
            </w: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24M</w:t>
            </w:r>
          </w:p>
        </w:tc>
        <w:tc>
          <w:tcPr>
            <w:tcW w:w="1045"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24M</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24M</w:t>
            </w:r>
          </w:p>
        </w:tc>
        <w:tc>
          <w:tcPr>
            <w:tcW w:w="1232"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72M</w:t>
            </w: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MWE,CAO,DE,DWO, MFPED</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GOU</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72000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r w:rsidRPr="002A2E8B">
              <w:rPr>
                <w:rFonts w:ascii="Times New Roman" w:hAnsi="Times New Roman"/>
                <w:b/>
                <w:bCs/>
                <w:spacing w:val="-1"/>
                <w:sz w:val="24"/>
                <w:szCs w:val="24"/>
              </w:rPr>
              <w:t xml:space="preserve">Output 4: </w:t>
            </w:r>
            <w:r w:rsidRPr="002A2E8B">
              <w:rPr>
                <w:rFonts w:ascii="Times New Roman" w:hAnsi="Times New Roman"/>
                <w:bCs/>
                <w:spacing w:val="-1"/>
                <w:sz w:val="24"/>
                <w:szCs w:val="24"/>
              </w:rPr>
              <w:t>Latrines constructed</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Construction</w:t>
            </w: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13M</w:t>
            </w: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13M</w:t>
            </w: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MWE,CAO,DE,DWO, MFPED</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GOU</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13000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Pr</w:t>
            </w:r>
            <w:r w:rsidRPr="002A2E8B">
              <w:rPr>
                <w:rFonts w:ascii="Times New Roman" w:hAnsi="Times New Roman"/>
                <w:b/>
                <w:bCs/>
                <w:spacing w:val="1"/>
                <w:sz w:val="24"/>
                <w:szCs w:val="24"/>
              </w:rPr>
              <w:t>og</w:t>
            </w:r>
            <w:r w:rsidRPr="002A2E8B">
              <w:rPr>
                <w:rFonts w:ascii="Times New Roman" w:hAnsi="Times New Roman"/>
                <w:b/>
                <w:bCs/>
                <w:sz w:val="24"/>
                <w:szCs w:val="24"/>
              </w:rPr>
              <w:t>r</w:t>
            </w:r>
            <w:r w:rsidRPr="002A2E8B">
              <w:rPr>
                <w:rFonts w:ascii="Times New Roman" w:hAnsi="Times New Roman"/>
                <w:b/>
                <w:bCs/>
                <w:spacing w:val="1"/>
                <w:sz w:val="24"/>
                <w:szCs w:val="24"/>
              </w:rPr>
              <w:t>a</w:t>
            </w:r>
            <w:r w:rsidRPr="002A2E8B">
              <w:rPr>
                <w:rFonts w:ascii="Times New Roman" w:hAnsi="Times New Roman"/>
                <w:b/>
                <w:bCs/>
                <w:sz w:val="24"/>
                <w:szCs w:val="24"/>
              </w:rPr>
              <w:t>m</w:t>
            </w:r>
            <w:r w:rsidRPr="002A2E8B">
              <w:rPr>
                <w:rFonts w:ascii="Times New Roman" w:hAnsi="Times New Roman"/>
                <w:b/>
                <w:bCs/>
                <w:spacing w:val="-3"/>
                <w:sz w:val="24"/>
                <w:szCs w:val="24"/>
              </w:rPr>
              <w:t>m</w:t>
            </w:r>
            <w:r w:rsidRPr="002A2E8B">
              <w:rPr>
                <w:rFonts w:ascii="Times New Roman" w:hAnsi="Times New Roman"/>
                <w:b/>
                <w:bCs/>
                <w:sz w:val="24"/>
                <w:szCs w:val="24"/>
              </w:rPr>
              <w:t>e</w:t>
            </w:r>
            <w:r w:rsidRPr="002A2E8B">
              <w:rPr>
                <w:rFonts w:ascii="Times New Roman" w:hAnsi="Times New Roman"/>
                <w:b/>
                <w:bCs/>
                <w:spacing w:val="-1"/>
                <w:sz w:val="24"/>
                <w:szCs w:val="24"/>
              </w:rPr>
              <w:t>T</w:t>
            </w:r>
            <w:r w:rsidRPr="002A2E8B">
              <w:rPr>
                <w:rFonts w:ascii="Times New Roman" w:hAnsi="Times New Roman"/>
                <w:b/>
                <w:bCs/>
                <w:spacing w:val="1"/>
                <w:sz w:val="24"/>
                <w:szCs w:val="24"/>
              </w:rPr>
              <w:t>o</w:t>
            </w:r>
            <w:r w:rsidRPr="002A2E8B">
              <w:rPr>
                <w:rFonts w:ascii="Times New Roman" w:hAnsi="Times New Roman"/>
                <w:b/>
                <w:bCs/>
                <w:sz w:val="24"/>
                <w:szCs w:val="24"/>
              </w:rPr>
              <w:t>t</w:t>
            </w:r>
            <w:r w:rsidRPr="002A2E8B">
              <w:rPr>
                <w:rFonts w:ascii="Times New Roman" w:hAnsi="Times New Roman"/>
                <w:b/>
                <w:bCs/>
                <w:spacing w:val="1"/>
                <w:sz w:val="24"/>
                <w:szCs w:val="24"/>
              </w:rPr>
              <w:t>a</w:t>
            </w:r>
            <w:r w:rsidRPr="002A2E8B">
              <w:rPr>
                <w:rFonts w:ascii="Times New Roman" w:hAnsi="Times New Roman"/>
                <w:b/>
                <w:bCs/>
                <w:sz w:val="24"/>
                <w:szCs w:val="24"/>
              </w:rPr>
              <w:t>l</w:t>
            </w:r>
          </w:p>
        </w:tc>
        <w:tc>
          <w:tcPr>
            <w:tcW w:w="1999" w:type="dxa"/>
            <w:gridSpan w:val="3"/>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69M</w:t>
            </w:r>
          </w:p>
        </w:tc>
        <w:tc>
          <w:tcPr>
            <w:tcW w:w="1045"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427M</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247M</w:t>
            </w:r>
          </w:p>
        </w:tc>
        <w:tc>
          <w:tcPr>
            <w:tcW w:w="1232"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743M</w:t>
            </w:r>
          </w:p>
        </w:tc>
        <w:tc>
          <w:tcPr>
            <w:tcW w:w="1933" w:type="dxa"/>
            <w:gridSpan w:val="2"/>
          </w:tcPr>
          <w:p w:rsidR="00BC0EF8" w:rsidRPr="002A2E8B" w:rsidRDefault="00BC0EF8" w:rsidP="005E3B85">
            <w:pPr>
              <w:rPr>
                <w:rFonts w:ascii="Times New Roman" w:hAnsi="Times New Roman"/>
                <w:sz w:val="24"/>
                <w:szCs w:val="24"/>
              </w:rPr>
            </w:pP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743000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O</w:t>
            </w:r>
            <w:r w:rsidRPr="002A2E8B">
              <w:rPr>
                <w:rFonts w:ascii="Times New Roman" w:hAnsi="Times New Roman"/>
                <w:b/>
                <w:bCs/>
                <w:spacing w:val="1"/>
                <w:sz w:val="24"/>
                <w:szCs w:val="24"/>
              </w:rPr>
              <w:t>v</w:t>
            </w:r>
            <w:r w:rsidRPr="002A2E8B">
              <w:rPr>
                <w:rFonts w:ascii="Times New Roman" w:hAnsi="Times New Roman"/>
                <w:b/>
                <w:bCs/>
                <w:sz w:val="24"/>
                <w:szCs w:val="24"/>
              </w:rPr>
              <w:t>er</w:t>
            </w:r>
            <w:r w:rsidRPr="002A2E8B">
              <w:rPr>
                <w:rFonts w:ascii="Times New Roman" w:hAnsi="Times New Roman"/>
                <w:b/>
                <w:bCs/>
                <w:spacing w:val="1"/>
                <w:sz w:val="24"/>
                <w:szCs w:val="24"/>
              </w:rPr>
              <w:t>a</w:t>
            </w:r>
            <w:r w:rsidRPr="002A2E8B">
              <w:rPr>
                <w:rFonts w:ascii="Times New Roman" w:hAnsi="Times New Roman"/>
                <w:b/>
                <w:bCs/>
                <w:sz w:val="24"/>
                <w:szCs w:val="24"/>
              </w:rPr>
              <w:t>ll</w:t>
            </w:r>
            <w:r w:rsidRPr="002A2E8B">
              <w:rPr>
                <w:rFonts w:ascii="Times New Roman" w:hAnsi="Times New Roman"/>
                <w:b/>
                <w:bCs/>
                <w:spacing w:val="-1"/>
                <w:sz w:val="24"/>
                <w:szCs w:val="24"/>
              </w:rPr>
              <w:t>T</w:t>
            </w:r>
            <w:r w:rsidRPr="002A2E8B">
              <w:rPr>
                <w:rFonts w:ascii="Times New Roman" w:hAnsi="Times New Roman"/>
                <w:b/>
                <w:bCs/>
                <w:spacing w:val="1"/>
                <w:sz w:val="24"/>
                <w:szCs w:val="24"/>
              </w:rPr>
              <w:t>o</w:t>
            </w:r>
            <w:r w:rsidRPr="002A2E8B">
              <w:rPr>
                <w:rFonts w:ascii="Times New Roman" w:hAnsi="Times New Roman"/>
                <w:b/>
                <w:bCs/>
                <w:sz w:val="24"/>
                <w:szCs w:val="24"/>
              </w:rPr>
              <w:t>t</w:t>
            </w:r>
            <w:r w:rsidRPr="002A2E8B">
              <w:rPr>
                <w:rFonts w:ascii="Times New Roman" w:hAnsi="Times New Roman"/>
                <w:b/>
                <w:bCs/>
                <w:spacing w:val="1"/>
                <w:sz w:val="24"/>
                <w:szCs w:val="24"/>
              </w:rPr>
              <w:t>a</w:t>
            </w:r>
            <w:r w:rsidRPr="002A2E8B">
              <w:rPr>
                <w:rFonts w:ascii="Times New Roman" w:hAnsi="Times New Roman"/>
                <w:b/>
                <w:bCs/>
                <w:sz w:val="24"/>
                <w:szCs w:val="24"/>
              </w:rPr>
              <w:t>l</w:t>
            </w:r>
          </w:p>
        </w:tc>
        <w:tc>
          <w:tcPr>
            <w:tcW w:w="1999" w:type="dxa"/>
            <w:gridSpan w:val="3"/>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69M</w:t>
            </w:r>
          </w:p>
        </w:tc>
        <w:tc>
          <w:tcPr>
            <w:tcW w:w="1045"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427M</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247M</w:t>
            </w:r>
          </w:p>
        </w:tc>
        <w:tc>
          <w:tcPr>
            <w:tcW w:w="1232"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743M</w:t>
            </w:r>
          </w:p>
        </w:tc>
        <w:tc>
          <w:tcPr>
            <w:tcW w:w="1933" w:type="dxa"/>
            <w:gridSpan w:val="2"/>
          </w:tcPr>
          <w:p w:rsidR="00BC0EF8" w:rsidRPr="002A2E8B" w:rsidRDefault="00BC0EF8" w:rsidP="005E3B85">
            <w:pPr>
              <w:rPr>
                <w:rFonts w:ascii="Times New Roman" w:hAnsi="Times New Roman"/>
                <w:sz w:val="24"/>
                <w:szCs w:val="24"/>
              </w:rPr>
            </w:pP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743000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De</w:t>
            </w:r>
            <w:r w:rsidRPr="002A2E8B">
              <w:rPr>
                <w:rFonts w:ascii="Times New Roman" w:hAnsi="Times New Roman"/>
                <w:b/>
                <w:bCs/>
                <w:spacing w:val="1"/>
                <w:sz w:val="24"/>
                <w:szCs w:val="24"/>
              </w:rPr>
              <w:t>v</w:t>
            </w:r>
            <w:r w:rsidRPr="002A2E8B">
              <w:rPr>
                <w:rFonts w:ascii="Times New Roman" w:hAnsi="Times New Roman"/>
                <w:b/>
                <w:bCs/>
                <w:sz w:val="24"/>
                <w:szCs w:val="24"/>
              </w:rPr>
              <w:t>t Outputs</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Plan</w:t>
            </w:r>
            <w:r w:rsidRPr="002A2E8B">
              <w:rPr>
                <w:rFonts w:ascii="Times New Roman" w:hAnsi="Times New Roman"/>
                <w:b/>
                <w:bCs/>
                <w:spacing w:val="-1"/>
                <w:sz w:val="24"/>
                <w:szCs w:val="24"/>
              </w:rPr>
              <w:t>n</w:t>
            </w:r>
            <w:r w:rsidRPr="002A2E8B">
              <w:rPr>
                <w:rFonts w:ascii="Times New Roman" w:hAnsi="Times New Roman"/>
                <w:b/>
                <w:bCs/>
                <w:sz w:val="24"/>
                <w:szCs w:val="24"/>
              </w:rPr>
              <w:t>ed Ac</w:t>
            </w:r>
            <w:r w:rsidRPr="002A2E8B">
              <w:rPr>
                <w:rFonts w:ascii="Times New Roman" w:hAnsi="Times New Roman"/>
                <w:b/>
                <w:bCs/>
                <w:spacing w:val="1"/>
                <w:sz w:val="24"/>
                <w:szCs w:val="24"/>
              </w:rPr>
              <w:t>t</w:t>
            </w:r>
            <w:r w:rsidRPr="002A2E8B">
              <w:rPr>
                <w:rFonts w:ascii="Times New Roman" w:hAnsi="Times New Roman"/>
                <w:b/>
                <w:bCs/>
                <w:sz w:val="24"/>
                <w:szCs w:val="24"/>
              </w:rPr>
              <w:t xml:space="preserve">ivities </w:t>
            </w:r>
            <w:r w:rsidRPr="002A2E8B">
              <w:rPr>
                <w:rFonts w:ascii="Times New Roman" w:hAnsi="Times New Roman"/>
                <w:b/>
                <w:bCs/>
                <w:w w:val="95"/>
                <w:sz w:val="24"/>
                <w:szCs w:val="24"/>
              </w:rPr>
              <w:t>Project</w:t>
            </w:r>
            <w:r w:rsidRPr="002A2E8B">
              <w:rPr>
                <w:rFonts w:ascii="Times New Roman" w:hAnsi="Times New Roman"/>
                <w:b/>
                <w:bCs/>
                <w:spacing w:val="-1"/>
                <w:w w:val="95"/>
                <w:sz w:val="24"/>
                <w:szCs w:val="24"/>
              </w:rPr>
              <w:t>s</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pacing w:val="-1"/>
                <w:sz w:val="24"/>
                <w:szCs w:val="24"/>
              </w:rPr>
              <w:t>T</w:t>
            </w:r>
            <w:r w:rsidRPr="002A2E8B">
              <w:rPr>
                <w:rFonts w:ascii="Times New Roman" w:hAnsi="Times New Roman"/>
                <w:b/>
                <w:bCs/>
                <w:spacing w:val="2"/>
                <w:sz w:val="24"/>
                <w:szCs w:val="24"/>
              </w:rPr>
              <w:t>i</w:t>
            </w:r>
            <w:r w:rsidRPr="002A2E8B">
              <w:rPr>
                <w:rFonts w:ascii="Times New Roman" w:hAnsi="Times New Roman"/>
                <w:b/>
                <w:bCs/>
                <w:spacing w:val="-3"/>
                <w:sz w:val="24"/>
                <w:szCs w:val="24"/>
              </w:rPr>
              <w:t>m</w:t>
            </w:r>
            <w:r w:rsidRPr="002A2E8B">
              <w:rPr>
                <w:rFonts w:ascii="Times New Roman" w:hAnsi="Times New Roman"/>
                <w:b/>
                <w:bCs/>
                <w:sz w:val="24"/>
                <w:szCs w:val="24"/>
              </w:rPr>
              <w:t xml:space="preserve">e </w:t>
            </w:r>
            <w:r w:rsidRPr="002A2E8B">
              <w:rPr>
                <w:rFonts w:ascii="Times New Roman" w:hAnsi="Times New Roman"/>
                <w:b/>
                <w:bCs/>
                <w:spacing w:val="1"/>
                <w:sz w:val="24"/>
                <w:szCs w:val="24"/>
              </w:rPr>
              <w:t>f</w:t>
            </w:r>
            <w:r w:rsidRPr="002A2E8B">
              <w:rPr>
                <w:rFonts w:ascii="Times New Roman" w:hAnsi="Times New Roman"/>
                <w:b/>
                <w:bCs/>
                <w:sz w:val="24"/>
                <w:szCs w:val="24"/>
              </w:rPr>
              <w:t>r</w:t>
            </w:r>
            <w:r w:rsidRPr="002A2E8B">
              <w:rPr>
                <w:rFonts w:ascii="Times New Roman" w:hAnsi="Times New Roman"/>
                <w:b/>
                <w:bCs/>
                <w:spacing w:val="3"/>
                <w:sz w:val="24"/>
                <w:szCs w:val="24"/>
              </w:rPr>
              <w:t>a</w:t>
            </w:r>
            <w:r w:rsidRPr="002A2E8B">
              <w:rPr>
                <w:rFonts w:ascii="Times New Roman" w:hAnsi="Times New Roman"/>
                <w:b/>
                <w:bCs/>
                <w:spacing w:val="-3"/>
                <w:sz w:val="24"/>
                <w:szCs w:val="24"/>
              </w:rPr>
              <w:t>m</w:t>
            </w:r>
            <w:r w:rsidRPr="002A2E8B">
              <w:rPr>
                <w:rFonts w:ascii="Times New Roman" w:hAnsi="Times New Roman"/>
                <w:b/>
                <w:bCs/>
                <w:sz w:val="24"/>
                <w:szCs w:val="24"/>
              </w:rPr>
              <w:t xml:space="preserve">e </w:t>
            </w:r>
            <w:r w:rsidRPr="002A2E8B">
              <w:rPr>
                <w:rFonts w:ascii="Times New Roman" w:hAnsi="Times New Roman"/>
                <w:b/>
                <w:bCs/>
                <w:spacing w:val="2"/>
                <w:sz w:val="24"/>
                <w:szCs w:val="24"/>
              </w:rPr>
              <w:t>w</w:t>
            </w:r>
            <w:r w:rsidRPr="002A2E8B">
              <w:rPr>
                <w:rFonts w:ascii="Times New Roman" w:hAnsi="Times New Roman"/>
                <w:b/>
                <w:bCs/>
                <w:sz w:val="24"/>
                <w:szCs w:val="24"/>
              </w:rPr>
              <w:t>ith quanti</w:t>
            </w:r>
            <w:r w:rsidRPr="002A2E8B">
              <w:rPr>
                <w:rFonts w:ascii="Times New Roman" w:hAnsi="Times New Roman"/>
                <w:b/>
                <w:bCs/>
                <w:spacing w:val="1"/>
                <w:sz w:val="24"/>
                <w:szCs w:val="24"/>
              </w:rPr>
              <w:t>f</w:t>
            </w:r>
            <w:r w:rsidRPr="002A2E8B">
              <w:rPr>
                <w:rFonts w:ascii="Times New Roman" w:hAnsi="Times New Roman"/>
                <w:b/>
                <w:bCs/>
                <w:spacing w:val="-1"/>
                <w:sz w:val="24"/>
                <w:szCs w:val="24"/>
              </w:rPr>
              <w:t>i</w:t>
            </w:r>
            <w:r w:rsidRPr="002A2E8B">
              <w:rPr>
                <w:rFonts w:ascii="Times New Roman" w:hAnsi="Times New Roman"/>
                <w:b/>
                <w:bCs/>
                <w:sz w:val="24"/>
                <w:szCs w:val="24"/>
              </w:rPr>
              <w:t>ed</w:t>
            </w: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w w:val="95"/>
                <w:sz w:val="24"/>
                <w:szCs w:val="24"/>
              </w:rPr>
              <w:t>Responsib</w:t>
            </w:r>
            <w:r w:rsidRPr="002A2E8B">
              <w:rPr>
                <w:rFonts w:ascii="Times New Roman" w:hAnsi="Times New Roman"/>
                <w:b/>
                <w:bCs/>
                <w:sz w:val="24"/>
                <w:szCs w:val="24"/>
              </w:rPr>
              <w:t>le P</w:t>
            </w:r>
            <w:r w:rsidRPr="002A2E8B">
              <w:rPr>
                <w:rFonts w:ascii="Times New Roman" w:hAnsi="Times New Roman"/>
                <w:b/>
                <w:bCs/>
                <w:spacing w:val="1"/>
                <w:sz w:val="24"/>
                <w:szCs w:val="24"/>
              </w:rPr>
              <w:t>a</w:t>
            </w:r>
            <w:r w:rsidRPr="002A2E8B">
              <w:rPr>
                <w:rFonts w:ascii="Times New Roman" w:hAnsi="Times New Roman"/>
                <w:b/>
                <w:bCs/>
                <w:sz w:val="24"/>
                <w:szCs w:val="24"/>
              </w:rPr>
              <w:t>r</w:t>
            </w:r>
            <w:r w:rsidRPr="002A2E8B">
              <w:rPr>
                <w:rFonts w:ascii="Times New Roman" w:hAnsi="Times New Roman"/>
                <w:b/>
                <w:bCs/>
                <w:spacing w:val="1"/>
                <w:sz w:val="24"/>
                <w:szCs w:val="24"/>
              </w:rPr>
              <w:t>t</w:t>
            </w:r>
            <w:r w:rsidRPr="002A2E8B">
              <w:rPr>
                <w:rFonts w:ascii="Times New Roman" w:hAnsi="Times New Roman"/>
                <w:b/>
                <w:bCs/>
                <w:sz w:val="24"/>
                <w:szCs w:val="24"/>
              </w:rPr>
              <w:t>ies</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Plan</w:t>
            </w:r>
            <w:r w:rsidRPr="002A2E8B">
              <w:rPr>
                <w:rFonts w:ascii="Times New Roman" w:hAnsi="Times New Roman"/>
                <w:b/>
                <w:bCs/>
                <w:spacing w:val="-1"/>
                <w:sz w:val="24"/>
                <w:szCs w:val="24"/>
              </w:rPr>
              <w:t>n</w:t>
            </w:r>
            <w:r w:rsidRPr="002A2E8B">
              <w:rPr>
                <w:rFonts w:ascii="Times New Roman" w:hAnsi="Times New Roman"/>
                <w:b/>
                <w:bCs/>
                <w:sz w:val="24"/>
                <w:szCs w:val="24"/>
              </w:rPr>
              <w:t xml:space="preserve">ed </w:t>
            </w:r>
            <w:r w:rsidRPr="002A2E8B">
              <w:rPr>
                <w:rFonts w:ascii="Times New Roman" w:hAnsi="Times New Roman"/>
                <w:b/>
                <w:bCs/>
                <w:spacing w:val="1"/>
                <w:sz w:val="24"/>
                <w:szCs w:val="24"/>
              </w:rPr>
              <w:t>B</w:t>
            </w:r>
            <w:r w:rsidRPr="002A2E8B">
              <w:rPr>
                <w:rFonts w:ascii="Times New Roman" w:hAnsi="Times New Roman"/>
                <w:b/>
                <w:bCs/>
                <w:sz w:val="24"/>
                <w:szCs w:val="24"/>
              </w:rPr>
              <w:t>u</w:t>
            </w:r>
            <w:r w:rsidRPr="002A2E8B">
              <w:rPr>
                <w:rFonts w:ascii="Times New Roman" w:hAnsi="Times New Roman"/>
                <w:b/>
                <w:bCs/>
                <w:spacing w:val="-1"/>
                <w:sz w:val="24"/>
                <w:szCs w:val="24"/>
              </w:rPr>
              <w:t>d</w:t>
            </w:r>
            <w:r w:rsidRPr="002A2E8B">
              <w:rPr>
                <w:rFonts w:ascii="Times New Roman" w:hAnsi="Times New Roman"/>
                <w:b/>
                <w:bCs/>
                <w:spacing w:val="1"/>
                <w:sz w:val="24"/>
                <w:szCs w:val="24"/>
              </w:rPr>
              <w:t>g</w:t>
            </w:r>
            <w:r w:rsidRPr="002A2E8B">
              <w:rPr>
                <w:rFonts w:ascii="Times New Roman" w:hAnsi="Times New Roman"/>
                <w:b/>
                <w:bCs/>
                <w:sz w:val="24"/>
                <w:szCs w:val="24"/>
              </w:rPr>
              <w:t>et</w:t>
            </w: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tcPr>
          <w:p w:rsidR="00BC0EF8" w:rsidRPr="002A2E8B" w:rsidRDefault="00BC0EF8" w:rsidP="005E3B85">
            <w:pPr>
              <w:rPr>
                <w:rFonts w:ascii="Times New Roman" w:hAnsi="Times New Roman"/>
                <w:sz w:val="24"/>
                <w:szCs w:val="24"/>
              </w:rPr>
            </w:pP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p>
        </w:tc>
        <w:tc>
          <w:tcPr>
            <w:tcW w:w="1999" w:type="dxa"/>
            <w:gridSpan w:val="3"/>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pacing w:val="-2"/>
                <w:sz w:val="24"/>
                <w:szCs w:val="24"/>
              </w:rPr>
              <w:t>Q</w:t>
            </w:r>
            <w:r w:rsidRPr="002A2E8B">
              <w:rPr>
                <w:rFonts w:ascii="Times New Roman" w:hAnsi="Times New Roman"/>
                <w:b/>
                <w:bCs/>
                <w:sz w:val="24"/>
                <w:szCs w:val="24"/>
              </w:rPr>
              <w:t>tr1</w:t>
            </w:r>
          </w:p>
        </w:tc>
        <w:tc>
          <w:tcPr>
            <w:tcW w:w="798" w:type="dxa"/>
          </w:tcPr>
          <w:p w:rsidR="00BC0EF8" w:rsidRPr="002A2E8B" w:rsidRDefault="00BC0EF8" w:rsidP="005E3B85">
            <w:pPr>
              <w:rPr>
                <w:rFonts w:ascii="Times New Roman" w:hAnsi="Times New Roman"/>
                <w:sz w:val="24"/>
                <w:szCs w:val="24"/>
              </w:rPr>
            </w:pPr>
            <w:r w:rsidRPr="002A2E8B">
              <w:rPr>
                <w:rFonts w:ascii="Times New Roman" w:hAnsi="Times New Roman"/>
                <w:b/>
                <w:bCs/>
                <w:spacing w:val="-2"/>
                <w:sz w:val="24"/>
                <w:szCs w:val="24"/>
              </w:rPr>
              <w:t>Q</w:t>
            </w:r>
            <w:r w:rsidRPr="002A2E8B">
              <w:rPr>
                <w:rFonts w:ascii="Times New Roman" w:hAnsi="Times New Roman"/>
                <w:b/>
                <w:bCs/>
                <w:sz w:val="24"/>
                <w:szCs w:val="24"/>
              </w:rPr>
              <w:t>tr2</w:t>
            </w:r>
          </w:p>
        </w:tc>
        <w:tc>
          <w:tcPr>
            <w:tcW w:w="1045"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pacing w:val="-2"/>
                <w:sz w:val="24"/>
                <w:szCs w:val="24"/>
              </w:rPr>
              <w:t>Q</w:t>
            </w:r>
            <w:r w:rsidRPr="002A2E8B">
              <w:rPr>
                <w:rFonts w:ascii="Times New Roman" w:hAnsi="Times New Roman"/>
                <w:b/>
                <w:bCs/>
                <w:sz w:val="24"/>
                <w:szCs w:val="24"/>
              </w:rPr>
              <w:t>tr3</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pacing w:val="-2"/>
                <w:sz w:val="24"/>
                <w:szCs w:val="24"/>
              </w:rPr>
              <w:t>Q</w:t>
            </w:r>
            <w:r w:rsidRPr="002A2E8B">
              <w:rPr>
                <w:rFonts w:ascii="Times New Roman" w:hAnsi="Times New Roman"/>
                <w:b/>
                <w:bCs/>
                <w:sz w:val="24"/>
                <w:szCs w:val="24"/>
              </w:rPr>
              <w:t>tr4</w:t>
            </w:r>
          </w:p>
        </w:tc>
        <w:tc>
          <w:tcPr>
            <w:tcW w:w="1232"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An</w:t>
            </w:r>
            <w:r w:rsidRPr="002A2E8B">
              <w:rPr>
                <w:rFonts w:ascii="Times New Roman" w:hAnsi="Times New Roman"/>
                <w:b/>
                <w:bCs/>
                <w:spacing w:val="-1"/>
                <w:sz w:val="24"/>
                <w:szCs w:val="24"/>
              </w:rPr>
              <w:t>n</w:t>
            </w:r>
            <w:r w:rsidRPr="002A2E8B">
              <w:rPr>
                <w:rFonts w:ascii="Times New Roman" w:hAnsi="Times New Roman"/>
                <w:b/>
                <w:bCs/>
                <w:sz w:val="24"/>
                <w:szCs w:val="24"/>
              </w:rPr>
              <w:t>ual</w:t>
            </w:r>
          </w:p>
        </w:tc>
        <w:tc>
          <w:tcPr>
            <w:tcW w:w="1933" w:type="dxa"/>
            <w:gridSpan w:val="2"/>
          </w:tcPr>
          <w:p w:rsidR="00BC0EF8" w:rsidRPr="002A2E8B" w:rsidRDefault="00BC0EF8" w:rsidP="005E3B85">
            <w:pPr>
              <w:rPr>
                <w:rFonts w:ascii="Times New Roman" w:hAnsi="Times New Roman"/>
                <w:sz w:val="24"/>
                <w:szCs w:val="24"/>
              </w:rPr>
            </w:pP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Source</w:t>
            </w:r>
          </w:p>
          <w:p w:rsidR="00BC0EF8" w:rsidRPr="002A2E8B" w:rsidRDefault="00BC0EF8" w:rsidP="005E3B85">
            <w:pPr>
              <w:rPr>
                <w:rFonts w:ascii="Times New Roman" w:hAnsi="Times New Roman"/>
                <w:sz w:val="24"/>
                <w:szCs w:val="24"/>
              </w:rPr>
            </w:pPr>
            <w:r w:rsidRPr="002A2E8B">
              <w:rPr>
                <w:rFonts w:ascii="Times New Roman" w:hAnsi="Times New Roman"/>
                <w:b/>
                <w:bCs/>
                <w:spacing w:val="1"/>
                <w:sz w:val="24"/>
                <w:szCs w:val="24"/>
              </w:rPr>
              <w:t>O</w:t>
            </w:r>
            <w:r w:rsidRPr="002A2E8B">
              <w:rPr>
                <w:rFonts w:ascii="Times New Roman" w:hAnsi="Times New Roman"/>
                <w:b/>
                <w:bCs/>
                <w:sz w:val="24"/>
                <w:szCs w:val="24"/>
              </w:rPr>
              <w:t>f Fu</w:t>
            </w:r>
            <w:r w:rsidRPr="002A2E8B">
              <w:rPr>
                <w:rFonts w:ascii="Times New Roman" w:hAnsi="Times New Roman"/>
                <w:b/>
                <w:bCs/>
                <w:spacing w:val="-1"/>
                <w:sz w:val="24"/>
                <w:szCs w:val="24"/>
              </w:rPr>
              <w:t>n</w:t>
            </w:r>
            <w:r w:rsidRPr="002A2E8B">
              <w:rPr>
                <w:rFonts w:ascii="Times New Roman" w:hAnsi="Times New Roman"/>
                <w:b/>
                <w:bCs/>
                <w:sz w:val="24"/>
                <w:szCs w:val="24"/>
              </w:rPr>
              <w:t>d</w:t>
            </w:r>
          </w:p>
        </w:tc>
        <w:tc>
          <w:tcPr>
            <w:tcW w:w="1099" w:type="dxa"/>
            <w:gridSpan w:val="2"/>
          </w:tcPr>
          <w:p w:rsidR="00BC0EF8" w:rsidRPr="002A2E8B" w:rsidRDefault="00BC0EF8" w:rsidP="005E3B85">
            <w:pPr>
              <w:rPr>
                <w:rFonts w:ascii="Times New Roman" w:hAnsi="Times New Roman"/>
                <w:b/>
                <w:bCs/>
                <w:sz w:val="24"/>
                <w:szCs w:val="24"/>
              </w:rPr>
            </w:pPr>
            <w:r w:rsidRPr="002A2E8B">
              <w:rPr>
                <w:rFonts w:ascii="Times New Roman" w:hAnsi="Times New Roman"/>
                <w:b/>
                <w:bCs/>
                <w:spacing w:val="2"/>
                <w:sz w:val="24"/>
                <w:szCs w:val="24"/>
              </w:rPr>
              <w:t>A</w:t>
            </w:r>
            <w:r w:rsidRPr="002A2E8B">
              <w:rPr>
                <w:rFonts w:ascii="Times New Roman" w:hAnsi="Times New Roman"/>
                <w:b/>
                <w:bCs/>
                <w:spacing w:val="-7"/>
                <w:sz w:val="24"/>
                <w:szCs w:val="24"/>
              </w:rPr>
              <w:t>m</w:t>
            </w:r>
            <w:r w:rsidRPr="002A2E8B">
              <w:rPr>
                <w:rFonts w:ascii="Times New Roman" w:hAnsi="Times New Roman"/>
                <w:b/>
                <w:bCs/>
                <w:spacing w:val="3"/>
                <w:sz w:val="24"/>
                <w:szCs w:val="24"/>
              </w:rPr>
              <w:t>o</w:t>
            </w:r>
            <w:r w:rsidRPr="002A2E8B">
              <w:rPr>
                <w:rFonts w:ascii="Times New Roman" w:hAnsi="Times New Roman"/>
                <w:b/>
                <w:bCs/>
                <w:sz w:val="24"/>
                <w:szCs w:val="24"/>
              </w:rPr>
              <w:t>u</w:t>
            </w:r>
            <w:r w:rsidRPr="002A2E8B">
              <w:rPr>
                <w:rFonts w:ascii="Times New Roman" w:hAnsi="Times New Roman"/>
                <w:b/>
                <w:bCs/>
                <w:spacing w:val="-1"/>
                <w:sz w:val="24"/>
                <w:szCs w:val="24"/>
              </w:rPr>
              <w:t>n</w:t>
            </w:r>
            <w:r w:rsidRPr="002A2E8B">
              <w:rPr>
                <w:rFonts w:ascii="Times New Roman" w:hAnsi="Times New Roman"/>
                <w:b/>
                <w:bCs/>
                <w:sz w:val="24"/>
                <w:szCs w:val="24"/>
              </w:rPr>
              <w:t>t</w:t>
            </w:r>
          </w:p>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‘000/=</w:t>
            </w:r>
          </w:p>
        </w:tc>
      </w:tr>
      <w:tr w:rsidR="00BC0EF8" w:rsidRPr="002A2E8B" w:rsidTr="005E3B85">
        <w:trPr>
          <w:gridAfter w:val="1"/>
          <w:wAfter w:w="360" w:type="dxa"/>
        </w:trPr>
        <w:tc>
          <w:tcPr>
            <w:tcW w:w="13428" w:type="dxa"/>
            <w:gridSpan w:val="19"/>
          </w:tcPr>
          <w:p w:rsidR="00BC0EF8" w:rsidRPr="002A2E8B" w:rsidRDefault="00BC0EF8" w:rsidP="005E3B85">
            <w:pPr>
              <w:rPr>
                <w:rFonts w:ascii="Times New Roman" w:hAnsi="Times New Roman"/>
                <w:b/>
                <w:bCs/>
                <w:spacing w:val="2"/>
                <w:sz w:val="24"/>
                <w:szCs w:val="24"/>
              </w:rPr>
            </w:pPr>
            <w:r w:rsidRPr="002A2E8B">
              <w:rPr>
                <w:rFonts w:ascii="Times New Roman" w:hAnsi="Times New Roman"/>
                <w:b/>
                <w:bCs/>
                <w:sz w:val="24"/>
                <w:szCs w:val="24"/>
              </w:rPr>
              <w:t>Pr</w:t>
            </w:r>
            <w:r w:rsidRPr="002A2E8B">
              <w:rPr>
                <w:rFonts w:ascii="Times New Roman" w:hAnsi="Times New Roman"/>
                <w:b/>
                <w:bCs/>
                <w:spacing w:val="1"/>
                <w:sz w:val="24"/>
                <w:szCs w:val="24"/>
              </w:rPr>
              <w:t>og</w:t>
            </w:r>
            <w:r w:rsidRPr="002A2E8B">
              <w:rPr>
                <w:rFonts w:ascii="Times New Roman" w:hAnsi="Times New Roman"/>
                <w:b/>
                <w:bCs/>
                <w:sz w:val="24"/>
                <w:szCs w:val="24"/>
              </w:rPr>
              <w:t>r</w:t>
            </w:r>
            <w:r w:rsidRPr="002A2E8B">
              <w:rPr>
                <w:rFonts w:ascii="Times New Roman" w:hAnsi="Times New Roman"/>
                <w:b/>
                <w:bCs/>
                <w:spacing w:val="1"/>
                <w:sz w:val="24"/>
                <w:szCs w:val="24"/>
              </w:rPr>
              <w:t>a</w:t>
            </w:r>
            <w:r w:rsidRPr="002A2E8B">
              <w:rPr>
                <w:rFonts w:ascii="Times New Roman" w:hAnsi="Times New Roman"/>
                <w:b/>
                <w:bCs/>
                <w:sz w:val="24"/>
                <w:szCs w:val="24"/>
              </w:rPr>
              <w:t>m</w:t>
            </w:r>
            <w:r w:rsidRPr="002A2E8B">
              <w:rPr>
                <w:rFonts w:ascii="Times New Roman" w:hAnsi="Times New Roman"/>
                <w:b/>
                <w:bCs/>
                <w:spacing w:val="-3"/>
                <w:sz w:val="24"/>
                <w:szCs w:val="24"/>
              </w:rPr>
              <w:t>m</w:t>
            </w:r>
            <w:r w:rsidRPr="002A2E8B">
              <w:rPr>
                <w:rFonts w:ascii="Times New Roman" w:hAnsi="Times New Roman"/>
                <w:b/>
                <w:bCs/>
                <w:spacing w:val="1"/>
                <w:sz w:val="24"/>
                <w:szCs w:val="24"/>
              </w:rPr>
              <w:t>e</w:t>
            </w:r>
            <w:r w:rsidRPr="002A2E8B">
              <w:rPr>
                <w:rFonts w:ascii="Times New Roman" w:hAnsi="Times New Roman"/>
                <w:b/>
                <w:bCs/>
                <w:sz w:val="24"/>
                <w:szCs w:val="24"/>
              </w:rPr>
              <w:t>: Outcome: improve education service delivery and skilled labour force produced.</w:t>
            </w:r>
          </w:p>
        </w:tc>
      </w:tr>
      <w:tr w:rsidR="00BC0EF8" w:rsidRPr="002A2E8B" w:rsidTr="005E3B85">
        <w:trPr>
          <w:gridAfter w:val="1"/>
          <w:wAfter w:w="360" w:type="dxa"/>
        </w:trPr>
        <w:tc>
          <w:tcPr>
            <w:tcW w:w="13428" w:type="dxa"/>
            <w:gridSpan w:val="19"/>
          </w:tcPr>
          <w:p w:rsidR="00BC0EF8" w:rsidRPr="002A2E8B" w:rsidRDefault="00BC0EF8" w:rsidP="005E3B85">
            <w:pPr>
              <w:rPr>
                <w:rFonts w:ascii="Times New Roman" w:hAnsi="Times New Roman"/>
                <w:b/>
                <w:bCs/>
                <w:spacing w:val="2"/>
                <w:sz w:val="24"/>
                <w:szCs w:val="24"/>
              </w:rPr>
            </w:pPr>
            <w:r w:rsidRPr="002A2E8B">
              <w:rPr>
                <w:rFonts w:ascii="Times New Roman" w:hAnsi="Times New Roman"/>
                <w:b/>
                <w:bCs/>
                <w:sz w:val="24"/>
                <w:szCs w:val="24"/>
              </w:rPr>
              <w:t>Pr</w:t>
            </w:r>
            <w:r w:rsidRPr="002A2E8B">
              <w:rPr>
                <w:rFonts w:ascii="Times New Roman" w:hAnsi="Times New Roman"/>
                <w:b/>
                <w:bCs/>
                <w:spacing w:val="1"/>
                <w:sz w:val="24"/>
                <w:szCs w:val="24"/>
              </w:rPr>
              <w:t>og</w:t>
            </w:r>
            <w:r w:rsidRPr="002A2E8B">
              <w:rPr>
                <w:rFonts w:ascii="Times New Roman" w:hAnsi="Times New Roman"/>
                <w:b/>
                <w:bCs/>
                <w:sz w:val="24"/>
                <w:szCs w:val="24"/>
              </w:rPr>
              <w:t>r</w:t>
            </w:r>
            <w:r w:rsidRPr="002A2E8B">
              <w:rPr>
                <w:rFonts w:ascii="Times New Roman" w:hAnsi="Times New Roman"/>
                <w:b/>
                <w:bCs/>
                <w:spacing w:val="1"/>
                <w:sz w:val="24"/>
                <w:szCs w:val="24"/>
              </w:rPr>
              <w:t>a</w:t>
            </w:r>
            <w:r w:rsidRPr="002A2E8B">
              <w:rPr>
                <w:rFonts w:ascii="Times New Roman" w:hAnsi="Times New Roman"/>
                <w:b/>
                <w:bCs/>
                <w:sz w:val="24"/>
                <w:szCs w:val="24"/>
              </w:rPr>
              <w:t>m</w:t>
            </w:r>
            <w:r w:rsidRPr="002A2E8B">
              <w:rPr>
                <w:rFonts w:ascii="Times New Roman" w:hAnsi="Times New Roman"/>
                <w:b/>
                <w:bCs/>
                <w:spacing w:val="-3"/>
                <w:sz w:val="24"/>
                <w:szCs w:val="24"/>
              </w:rPr>
              <w:t>m</w:t>
            </w:r>
            <w:r w:rsidRPr="002A2E8B">
              <w:rPr>
                <w:rFonts w:ascii="Times New Roman" w:hAnsi="Times New Roman"/>
                <w:b/>
                <w:bCs/>
                <w:sz w:val="24"/>
                <w:szCs w:val="24"/>
              </w:rPr>
              <w:t>e</w:t>
            </w:r>
            <w:r w:rsidRPr="002A2E8B">
              <w:rPr>
                <w:rFonts w:ascii="Times New Roman" w:hAnsi="Times New Roman"/>
                <w:b/>
                <w:bCs/>
                <w:spacing w:val="1"/>
                <w:sz w:val="24"/>
                <w:szCs w:val="24"/>
              </w:rPr>
              <w:t>14: Digital Transformation Program</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Output1</w:t>
            </w:r>
          </w:p>
          <w:p w:rsidR="00BC0EF8" w:rsidRPr="002A2E8B" w:rsidRDefault="00BC0EF8" w:rsidP="005E3B85">
            <w:pPr>
              <w:rPr>
                <w:rFonts w:ascii="Times New Roman" w:hAnsi="Times New Roman"/>
                <w:sz w:val="24"/>
                <w:szCs w:val="24"/>
              </w:rPr>
            </w:pP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LAN established at the district </w:t>
            </w: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highlight w:val="yellow"/>
              </w:rPr>
            </w:pPr>
          </w:p>
          <w:p w:rsidR="00BC0EF8" w:rsidRPr="002A2E8B" w:rsidRDefault="00BC0EF8" w:rsidP="005E3B85">
            <w:pPr>
              <w:rPr>
                <w:rFonts w:ascii="Times New Roman" w:hAnsi="Times New Roman"/>
                <w:sz w:val="24"/>
                <w:szCs w:val="24"/>
                <w:highlight w:val="yellow"/>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Administration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NITA- U</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UCC</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Telecommunication service providers</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DDEG,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Development grant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Output2</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 Bi annual trainings conducted.</w:t>
            </w: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Administration </w:t>
            </w:r>
          </w:p>
          <w:p w:rsidR="00BC0EF8" w:rsidRPr="002A2E8B" w:rsidRDefault="00BC0EF8" w:rsidP="005E3B85">
            <w:pPr>
              <w:rPr>
                <w:rFonts w:ascii="Times New Roman" w:hAnsi="Times New Roman"/>
                <w:sz w:val="24"/>
                <w:szCs w:val="24"/>
              </w:rPr>
            </w:pP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DDEG,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Development grant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Output3</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2 Staff successfully trained in digital literacy per department per year  </w:t>
            </w: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HODs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Human resource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Finance </w:t>
            </w:r>
            <w:r w:rsidRPr="002A2E8B">
              <w:rPr>
                <w:rFonts w:ascii="Times New Roman" w:hAnsi="Times New Roman"/>
                <w:color w:val="000000"/>
                <w:sz w:val="24"/>
                <w:szCs w:val="24"/>
              </w:rPr>
              <w:t>MoICT &amp; NG NITA</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DDEG,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Development grant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Output4</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One district website created and Regularly updated district social media platforms (Skype, twitter, Facebook and whatsapp)</w:t>
            </w: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DDEG,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Development grant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12,000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r w:rsidRPr="002A2E8B">
              <w:rPr>
                <w:rFonts w:ascii="Times New Roman" w:hAnsi="Times New Roman"/>
                <w:b/>
                <w:bCs/>
                <w:spacing w:val="-1"/>
                <w:sz w:val="24"/>
                <w:szCs w:val="24"/>
              </w:rPr>
              <w:t>T</w:t>
            </w:r>
            <w:r w:rsidRPr="002A2E8B">
              <w:rPr>
                <w:rFonts w:ascii="Times New Roman" w:hAnsi="Times New Roman"/>
                <w:b/>
                <w:bCs/>
                <w:spacing w:val="1"/>
                <w:sz w:val="24"/>
                <w:szCs w:val="24"/>
              </w:rPr>
              <w:t>o</w:t>
            </w:r>
            <w:r w:rsidRPr="002A2E8B">
              <w:rPr>
                <w:rFonts w:ascii="Times New Roman" w:hAnsi="Times New Roman"/>
                <w:b/>
                <w:bCs/>
                <w:sz w:val="24"/>
                <w:szCs w:val="24"/>
              </w:rPr>
              <w:t>t</w:t>
            </w:r>
            <w:r w:rsidRPr="002A2E8B">
              <w:rPr>
                <w:rFonts w:ascii="Times New Roman" w:hAnsi="Times New Roman"/>
                <w:b/>
                <w:bCs/>
                <w:spacing w:val="1"/>
                <w:sz w:val="24"/>
                <w:szCs w:val="24"/>
              </w:rPr>
              <w:t>a</w:t>
            </w:r>
            <w:r w:rsidRPr="002A2E8B">
              <w:rPr>
                <w:rFonts w:ascii="Times New Roman" w:hAnsi="Times New Roman"/>
                <w:b/>
                <w:bCs/>
                <w:sz w:val="24"/>
                <w:szCs w:val="24"/>
              </w:rPr>
              <w:t xml:space="preserve">l </w:t>
            </w:r>
            <w:r w:rsidRPr="002A2E8B">
              <w:rPr>
                <w:rFonts w:ascii="Times New Roman" w:hAnsi="Times New Roman"/>
                <w:b/>
                <w:bCs/>
                <w:spacing w:val="-1"/>
                <w:sz w:val="24"/>
                <w:szCs w:val="24"/>
              </w:rPr>
              <w:t>Sub</w:t>
            </w:r>
            <w:r w:rsidRPr="002A2E8B">
              <w:rPr>
                <w:rFonts w:ascii="Times New Roman" w:hAnsi="Times New Roman"/>
                <w:b/>
                <w:bCs/>
                <w:sz w:val="24"/>
                <w:szCs w:val="24"/>
              </w:rPr>
              <w:t>-</w:t>
            </w:r>
            <w:r w:rsidRPr="002A2E8B">
              <w:rPr>
                <w:rFonts w:ascii="Times New Roman" w:hAnsi="Times New Roman"/>
                <w:b/>
                <w:bCs/>
                <w:w w:val="95"/>
                <w:sz w:val="24"/>
                <w:szCs w:val="24"/>
              </w:rPr>
              <w:t>Program</w:t>
            </w:r>
            <w:r w:rsidRPr="002A2E8B">
              <w:rPr>
                <w:rFonts w:ascii="Times New Roman" w:hAnsi="Times New Roman"/>
                <w:b/>
                <w:bCs/>
                <w:spacing w:val="-3"/>
                <w:w w:val="95"/>
                <w:sz w:val="24"/>
                <w:szCs w:val="24"/>
              </w:rPr>
              <w:t>m</w:t>
            </w:r>
            <w:r w:rsidRPr="002A2E8B">
              <w:rPr>
                <w:rFonts w:ascii="Times New Roman" w:hAnsi="Times New Roman"/>
                <w:b/>
                <w:bCs/>
                <w:w w:val="95"/>
                <w:sz w:val="24"/>
                <w:szCs w:val="24"/>
              </w:rPr>
              <w:t>e</w:t>
            </w:r>
          </w:p>
        </w:tc>
        <w:tc>
          <w:tcPr>
            <w:tcW w:w="1999" w:type="dxa"/>
            <w:gridSpan w:val="3"/>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28000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De</w:t>
            </w:r>
            <w:r w:rsidRPr="002A2E8B">
              <w:rPr>
                <w:rFonts w:ascii="Times New Roman" w:hAnsi="Times New Roman"/>
                <w:b/>
                <w:bCs/>
                <w:spacing w:val="1"/>
                <w:sz w:val="24"/>
                <w:szCs w:val="24"/>
              </w:rPr>
              <w:t>v</w:t>
            </w:r>
            <w:r w:rsidRPr="002A2E8B">
              <w:rPr>
                <w:rFonts w:ascii="Times New Roman" w:hAnsi="Times New Roman"/>
                <w:b/>
                <w:bCs/>
                <w:sz w:val="24"/>
                <w:szCs w:val="24"/>
              </w:rPr>
              <w:t>t Outputs</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Plan</w:t>
            </w:r>
            <w:r w:rsidRPr="002A2E8B">
              <w:rPr>
                <w:rFonts w:ascii="Times New Roman" w:hAnsi="Times New Roman"/>
                <w:b/>
                <w:bCs/>
                <w:spacing w:val="-1"/>
                <w:sz w:val="24"/>
                <w:szCs w:val="24"/>
              </w:rPr>
              <w:t>n</w:t>
            </w:r>
            <w:r w:rsidRPr="002A2E8B">
              <w:rPr>
                <w:rFonts w:ascii="Times New Roman" w:hAnsi="Times New Roman"/>
                <w:b/>
                <w:bCs/>
                <w:sz w:val="24"/>
                <w:szCs w:val="24"/>
              </w:rPr>
              <w:t>ed Ac</w:t>
            </w:r>
            <w:r w:rsidRPr="002A2E8B">
              <w:rPr>
                <w:rFonts w:ascii="Times New Roman" w:hAnsi="Times New Roman"/>
                <w:b/>
                <w:bCs/>
                <w:spacing w:val="1"/>
                <w:sz w:val="24"/>
                <w:szCs w:val="24"/>
              </w:rPr>
              <w:t>t</w:t>
            </w:r>
            <w:r w:rsidRPr="002A2E8B">
              <w:rPr>
                <w:rFonts w:ascii="Times New Roman" w:hAnsi="Times New Roman"/>
                <w:b/>
                <w:bCs/>
                <w:sz w:val="24"/>
                <w:szCs w:val="24"/>
              </w:rPr>
              <w:t xml:space="preserve">ivities </w:t>
            </w:r>
            <w:r w:rsidRPr="002A2E8B">
              <w:rPr>
                <w:rFonts w:ascii="Times New Roman" w:hAnsi="Times New Roman"/>
                <w:b/>
                <w:bCs/>
                <w:w w:val="95"/>
                <w:sz w:val="24"/>
                <w:szCs w:val="24"/>
              </w:rPr>
              <w:t>Project</w:t>
            </w:r>
            <w:r w:rsidRPr="002A2E8B">
              <w:rPr>
                <w:rFonts w:ascii="Times New Roman" w:hAnsi="Times New Roman"/>
                <w:b/>
                <w:bCs/>
                <w:spacing w:val="-1"/>
                <w:w w:val="95"/>
                <w:sz w:val="24"/>
                <w:szCs w:val="24"/>
              </w:rPr>
              <w:t>s</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pacing w:val="-1"/>
                <w:sz w:val="24"/>
                <w:szCs w:val="24"/>
              </w:rPr>
              <w:t>T</w:t>
            </w:r>
            <w:r w:rsidRPr="002A2E8B">
              <w:rPr>
                <w:rFonts w:ascii="Times New Roman" w:hAnsi="Times New Roman"/>
                <w:b/>
                <w:bCs/>
                <w:spacing w:val="2"/>
                <w:sz w:val="24"/>
                <w:szCs w:val="24"/>
              </w:rPr>
              <w:t>i</w:t>
            </w:r>
            <w:r w:rsidRPr="002A2E8B">
              <w:rPr>
                <w:rFonts w:ascii="Times New Roman" w:hAnsi="Times New Roman"/>
                <w:b/>
                <w:bCs/>
                <w:spacing w:val="-3"/>
                <w:sz w:val="24"/>
                <w:szCs w:val="24"/>
              </w:rPr>
              <w:t>m</w:t>
            </w:r>
            <w:r w:rsidRPr="002A2E8B">
              <w:rPr>
                <w:rFonts w:ascii="Times New Roman" w:hAnsi="Times New Roman"/>
                <w:b/>
                <w:bCs/>
                <w:sz w:val="24"/>
                <w:szCs w:val="24"/>
              </w:rPr>
              <w:t>e</w:t>
            </w:r>
            <w:r w:rsidRPr="002A2E8B">
              <w:rPr>
                <w:rFonts w:ascii="Times New Roman" w:hAnsi="Times New Roman"/>
                <w:b/>
                <w:bCs/>
                <w:spacing w:val="1"/>
                <w:sz w:val="24"/>
                <w:szCs w:val="24"/>
              </w:rPr>
              <w:t>f</w:t>
            </w:r>
            <w:r w:rsidRPr="002A2E8B">
              <w:rPr>
                <w:rFonts w:ascii="Times New Roman" w:hAnsi="Times New Roman"/>
                <w:b/>
                <w:bCs/>
                <w:sz w:val="24"/>
                <w:szCs w:val="24"/>
              </w:rPr>
              <w:t>r</w:t>
            </w:r>
            <w:r w:rsidRPr="002A2E8B">
              <w:rPr>
                <w:rFonts w:ascii="Times New Roman" w:hAnsi="Times New Roman"/>
                <w:b/>
                <w:bCs/>
                <w:spacing w:val="3"/>
                <w:sz w:val="24"/>
                <w:szCs w:val="24"/>
              </w:rPr>
              <w:t>a</w:t>
            </w:r>
            <w:r w:rsidRPr="002A2E8B">
              <w:rPr>
                <w:rFonts w:ascii="Times New Roman" w:hAnsi="Times New Roman"/>
                <w:b/>
                <w:bCs/>
                <w:spacing w:val="-3"/>
                <w:sz w:val="24"/>
                <w:szCs w:val="24"/>
              </w:rPr>
              <w:t>m</w:t>
            </w:r>
            <w:r w:rsidRPr="002A2E8B">
              <w:rPr>
                <w:rFonts w:ascii="Times New Roman" w:hAnsi="Times New Roman"/>
                <w:b/>
                <w:bCs/>
                <w:sz w:val="24"/>
                <w:szCs w:val="24"/>
              </w:rPr>
              <w:t xml:space="preserve">e </w:t>
            </w:r>
            <w:r w:rsidRPr="002A2E8B">
              <w:rPr>
                <w:rFonts w:ascii="Times New Roman" w:hAnsi="Times New Roman"/>
                <w:b/>
                <w:bCs/>
                <w:spacing w:val="2"/>
                <w:sz w:val="24"/>
                <w:szCs w:val="24"/>
              </w:rPr>
              <w:t>w</w:t>
            </w:r>
            <w:r w:rsidRPr="002A2E8B">
              <w:rPr>
                <w:rFonts w:ascii="Times New Roman" w:hAnsi="Times New Roman"/>
                <w:b/>
                <w:bCs/>
                <w:sz w:val="24"/>
                <w:szCs w:val="24"/>
              </w:rPr>
              <w:t>ith quanti</w:t>
            </w:r>
            <w:r w:rsidRPr="002A2E8B">
              <w:rPr>
                <w:rFonts w:ascii="Times New Roman" w:hAnsi="Times New Roman"/>
                <w:b/>
                <w:bCs/>
                <w:spacing w:val="1"/>
                <w:sz w:val="24"/>
                <w:szCs w:val="24"/>
              </w:rPr>
              <w:t>f</w:t>
            </w:r>
            <w:r w:rsidRPr="002A2E8B">
              <w:rPr>
                <w:rFonts w:ascii="Times New Roman" w:hAnsi="Times New Roman"/>
                <w:b/>
                <w:bCs/>
                <w:spacing w:val="-1"/>
                <w:sz w:val="24"/>
                <w:szCs w:val="24"/>
              </w:rPr>
              <w:t>i</w:t>
            </w:r>
            <w:r w:rsidRPr="002A2E8B">
              <w:rPr>
                <w:rFonts w:ascii="Times New Roman" w:hAnsi="Times New Roman"/>
                <w:b/>
                <w:bCs/>
                <w:sz w:val="24"/>
                <w:szCs w:val="24"/>
              </w:rPr>
              <w:t>ed</w:t>
            </w: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w w:val="95"/>
                <w:sz w:val="24"/>
                <w:szCs w:val="24"/>
              </w:rPr>
              <w:t>Responsib</w:t>
            </w:r>
            <w:r w:rsidRPr="002A2E8B">
              <w:rPr>
                <w:rFonts w:ascii="Times New Roman" w:hAnsi="Times New Roman"/>
                <w:b/>
                <w:bCs/>
                <w:sz w:val="24"/>
                <w:szCs w:val="24"/>
              </w:rPr>
              <w:t>le P</w:t>
            </w:r>
            <w:r w:rsidRPr="002A2E8B">
              <w:rPr>
                <w:rFonts w:ascii="Times New Roman" w:hAnsi="Times New Roman"/>
                <w:b/>
                <w:bCs/>
                <w:spacing w:val="1"/>
                <w:sz w:val="24"/>
                <w:szCs w:val="24"/>
              </w:rPr>
              <w:t>a</w:t>
            </w:r>
            <w:r w:rsidRPr="002A2E8B">
              <w:rPr>
                <w:rFonts w:ascii="Times New Roman" w:hAnsi="Times New Roman"/>
                <w:b/>
                <w:bCs/>
                <w:sz w:val="24"/>
                <w:szCs w:val="24"/>
              </w:rPr>
              <w:t>r</w:t>
            </w:r>
            <w:r w:rsidRPr="002A2E8B">
              <w:rPr>
                <w:rFonts w:ascii="Times New Roman" w:hAnsi="Times New Roman"/>
                <w:b/>
                <w:bCs/>
                <w:spacing w:val="1"/>
                <w:sz w:val="24"/>
                <w:szCs w:val="24"/>
              </w:rPr>
              <w:t>t</w:t>
            </w:r>
            <w:r w:rsidRPr="002A2E8B">
              <w:rPr>
                <w:rFonts w:ascii="Times New Roman" w:hAnsi="Times New Roman"/>
                <w:b/>
                <w:bCs/>
                <w:sz w:val="24"/>
                <w:szCs w:val="24"/>
              </w:rPr>
              <w:t>ies</w:t>
            </w: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Plan</w:t>
            </w:r>
            <w:r w:rsidRPr="002A2E8B">
              <w:rPr>
                <w:rFonts w:ascii="Times New Roman" w:hAnsi="Times New Roman"/>
                <w:b/>
                <w:bCs/>
                <w:spacing w:val="-1"/>
                <w:sz w:val="24"/>
                <w:szCs w:val="24"/>
              </w:rPr>
              <w:t>n</w:t>
            </w:r>
            <w:r w:rsidRPr="002A2E8B">
              <w:rPr>
                <w:rFonts w:ascii="Times New Roman" w:hAnsi="Times New Roman"/>
                <w:b/>
                <w:bCs/>
                <w:sz w:val="24"/>
                <w:szCs w:val="24"/>
              </w:rPr>
              <w:t xml:space="preserve">ed </w:t>
            </w:r>
            <w:r w:rsidRPr="002A2E8B">
              <w:rPr>
                <w:rFonts w:ascii="Times New Roman" w:hAnsi="Times New Roman"/>
                <w:b/>
                <w:bCs/>
                <w:spacing w:val="1"/>
                <w:sz w:val="24"/>
                <w:szCs w:val="24"/>
              </w:rPr>
              <w:t>B</w:t>
            </w:r>
            <w:r w:rsidRPr="002A2E8B">
              <w:rPr>
                <w:rFonts w:ascii="Times New Roman" w:hAnsi="Times New Roman"/>
                <w:b/>
                <w:bCs/>
                <w:sz w:val="24"/>
                <w:szCs w:val="24"/>
              </w:rPr>
              <w:t>u</w:t>
            </w:r>
            <w:r w:rsidRPr="002A2E8B">
              <w:rPr>
                <w:rFonts w:ascii="Times New Roman" w:hAnsi="Times New Roman"/>
                <w:b/>
                <w:bCs/>
                <w:spacing w:val="-1"/>
                <w:sz w:val="24"/>
                <w:szCs w:val="24"/>
              </w:rPr>
              <w:t>d</w:t>
            </w:r>
            <w:r w:rsidRPr="002A2E8B">
              <w:rPr>
                <w:rFonts w:ascii="Times New Roman" w:hAnsi="Times New Roman"/>
                <w:b/>
                <w:bCs/>
                <w:spacing w:val="1"/>
                <w:sz w:val="24"/>
                <w:szCs w:val="24"/>
              </w:rPr>
              <w:t>g</w:t>
            </w:r>
            <w:r w:rsidRPr="002A2E8B">
              <w:rPr>
                <w:rFonts w:ascii="Times New Roman" w:hAnsi="Times New Roman"/>
                <w:b/>
                <w:bCs/>
                <w:sz w:val="24"/>
                <w:szCs w:val="24"/>
              </w:rPr>
              <w:t>et</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p>
        </w:tc>
        <w:tc>
          <w:tcPr>
            <w:tcW w:w="1999" w:type="dxa"/>
            <w:gridSpan w:val="3"/>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pacing w:val="-2"/>
                <w:sz w:val="24"/>
                <w:szCs w:val="24"/>
              </w:rPr>
              <w:t>Q</w:t>
            </w:r>
            <w:r w:rsidRPr="002A2E8B">
              <w:rPr>
                <w:rFonts w:ascii="Times New Roman" w:hAnsi="Times New Roman"/>
                <w:b/>
                <w:bCs/>
                <w:sz w:val="24"/>
                <w:szCs w:val="24"/>
              </w:rPr>
              <w:t>tr1</w:t>
            </w:r>
          </w:p>
        </w:tc>
        <w:tc>
          <w:tcPr>
            <w:tcW w:w="798" w:type="dxa"/>
          </w:tcPr>
          <w:p w:rsidR="00BC0EF8" w:rsidRPr="002A2E8B" w:rsidRDefault="00BC0EF8" w:rsidP="005E3B85">
            <w:pPr>
              <w:rPr>
                <w:rFonts w:ascii="Times New Roman" w:hAnsi="Times New Roman"/>
                <w:sz w:val="24"/>
                <w:szCs w:val="24"/>
              </w:rPr>
            </w:pPr>
            <w:r w:rsidRPr="002A2E8B">
              <w:rPr>
                <w:rFonts w:ascii="Times New Roman" w:hAnsi="Times New Roman"/>
                <w:b/>
                <w:bCs/>
                <w:spacing w:val="-2"/>
                <w:sz w:val="24"/>
                <w:szCs w:val="24"/>
              </w:rPr>
              <w:t>Q</w:t>
            </w:r>
            <w:r w:rsidRPr="002A2E8B">
              <w:rPr>
                <w:rFonts w:ascii="Times New Roman" w:hAnsi="Times New Roman"/>
                <w:b/>
                <w:bCs/>
                <w:sz w:val="24"/>
                <w:szCs w:val="24"/>
              </w:rPr>
              <w:t>tr2</w:t>
            </w:r>
          </w:p>
        </w:tc>
        <w:tc>
          <w:tcPr>
            <w:tcW w:w="1045"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pacing w:val="-2"/>
                <w:sz w:val="24"/>
                <w:szCs w:val="24"/>
              </w:rPr>
              <w:t>Q</w:t>
            </w:r>
            <w:r w:rsidRPr="002A2E8B">
              <w:rPr>
                <w:rFonts w:ascii="Times New Roman" w:hAnsi="Times New Roman"/>
                <w:b/>
                <w:bCs/>
                <w:sz w:val="24"/>
                <w:szCs w:val="24"/>
              </w:rPr>
              <w:t>tr3</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pacing w:val="-2"/>
                <w:sz w:val="24"/>
                <w:szCs w:val="24"/>
              </w:rPr>
              <w:t>Q</w:t>
            </w:r>
            <w:r w:rsidRPr="002A2E8B">
              <w:rPr>
                <w:rFonts w:ascii="Times New Roman" w:hAnsi="Times New Roman"/>
                <w:b/>
                <w:bCs/>
                <w:sz w:val="24"/>
                <w:szCs w:val="24"/>
              </w:rPr>
              <w:t>tr4</w:t>
            </w:r>
          </w:p>
        </w:tc>
        <w:tc>
          <w:tcPr>
            <w:tcW w:w="1232"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An</w:t>
            </w:r>
            <w:r w:rsidRPr="002A2E8B">
              <w:rPr>
                <w:rFonts w:ascii="Times New Roman" w:hAnsi="Times New Roman"/>
                <w:b/>
                <w:bCs/>
                <w:spacing w:val="-1"/>
                <w:sz w:val="24"/>
                <w:szCs w:val="24"/>
              </w:rPr>
              <w:t>n</w:t>
            </w:r>
            <w:r w:rsidRPr="002A2E8B">
              <w:rPr>
                <w:rFonts w:ascii="Times New Roman" w:hAnsi="Times New Roman"/>
                <w:b/>
                <w:bCs/>
                <w:sz w:val="24"/>
                <w:szCs w:val="24"/>
              </w:rPr>
              <w:t>ual</w:t>
            </w:r>
          </w:p>
        </w:tc>
        <w:tc>
          <w:tcPr>
            <w:tcW w:w="1933" w:type="dxa"/>
            <w:gridSpan w:val="2"/>
          </w:tcPr>
          <w:p w:rsidR="00BC0EF8" w:rsidRPr="002A2E8B" w:rsidRDefault="00BC0EF8" w:rsidP="005E3B85">
            <w:pPr>
              <w:rPr>
                <w:rFonts w:ascii="Times New Roman" w:hAnsi="Times New Roman"/>
                <w:sz w:val="24"/>
                <w:szCs w:val="24"/>
              </w:rPr>
            </w:pP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Source</w:t>
            </w:r>
          </w:p>
          <w:p w:rsidR="00BC0EF8" w:rsidRPr="002A2E8B" w:rsidRDefault="00BC0EF8" w:rsidP="005E3B85">
            <w:pPr>
              <w:rPr>
                <w:rFonts w:ascii="Times New Roman" w:hAnsi="Times New Roman"/>
                <w:sz w:val="24"/>
                <w:szCs w:val="24"/>
              </w:rPr>
            </w:pPr>
            <w:r w:rsidRPr="002A2E8B">
              <w:rPr>
                <w:rFonts w:ascii="Times New Roman" w:hAnsi="Times New Roman"/>
                <w:b/>
                <w:bCs/>
                <w:spacing w:val="1"/>
                <w:sz w:val="24"/>
                <w:szCs w:val="24"/>
              </w:rPr>
              <w:t>O</w:t>
            </w:r>
            <w:r w:rsidRPr="002A2E8B">
              <w:rPr>
                <w:rFonts w:ascii="Times New Roman" w:hAnsi="Times New Roman"/>
                <w:b/>
                <w:bCs/>
                <w:sz w:val="24"/>
                <w:szCs w:val="24"/>
              </w:rPr>
              <w:t>f Fu</w:t>
            </w:r>
            <w:r w:rsidRPr="002A2E8B">
              <w:rPr>
                <w:rFonts w:ascii="Times New Roman" w:hAnsi="Times New Roman"/>
                <w:b/>
                <w:bCs/>
                <w:spacing w:val="-1"/>
                <w:sz w:val="24"/>
                <w:szCs w:val="24"/>
              </w:rPr>
              <w:t>n</w:t>
            </w:r>
            <w:r w:rsidRPr="002A2E8B">
              <w:rPr>
                <w:rFonts w:ascii="Times New Roman" w:hAnsi="Times New Roman"/>
                <w:b/>
                <w:bCs/>
                <w:sz w:val="24"/>
                <w:szCs w:val="24"/>
              </w:rPr>
              <w:t>d</w:t>
            </w:r>
          </w:p>
        </w:tc>
        <w:tc>
          <w:tcPr>
            <w:tcW w:w="1099" w:type="dxa"/>
            <w:gridSpan w:val="2"/>
          </w:tcPr>
          <w:p w:rsidR="00BC0EF8" w:rsidRPr="002A2E8B" w:rsidRDefault="00BC0EF8" w:rsidP="005E3B85">
            <w:pPr>
              <w:rPr>
                <w:rFonts w:ascii="Times New Roman" w:hAnsi="Times New Roman"/>
                <w:b/>
                <w:bCs/>
                <w:sz w:val="24"/>
                <w:szCs w:val="24"/>
              </w:rPr>
            </w:pPr>
            <w:r w:rsidRPr="002A2E8B">
              <w:rPr>
                <w:rFonts w:ascii="Times New Roman" w:hAnsi="Times New Roman"/>
                <w:b/>
                <w:bCs/>
                <w:spacing w:val="2"/>
                <w:sz w:val="24"/>
                <w:szCs w:val="24"/>
              </w:rPr>
              <w:t>A</w:t>
            </w:r>
            <w:r w:rsidRPr="002A2E8B">
              <w:rPr>
                <w:rFonts w:ascii="Times New Roman" w:hAnsi="Times New Roman"/>
                <w:b/>
                <w:bCs/>
                <w:spacing w:val="-7"/>
                <w:sz w:val="24"/>
                <w:szCs w:val="24"/>
              </w:rPr>
              <w:t>m</w:t>
            </w:r>
            <w:r w:rsidRPr="002A2E8B">
              <w:rPr>
                <w:rFonts w:ascii="Times New Roman" w:hAnsi="Times New Roman"/>
                <w:b/>
                <w:bCs/>
                <w:spacing w:val="3"/>
                <w:sz w:val="24"/>
                <w:szCs w:val="24"/>
              </w:rPr>
              <w:t>o</w:t>
            </w:r>
            <w:r w:rsidRPr="002A2E8B">
              <w:rPr>
                <w:rFonts w:ascii="Times New Roman" w:hAnsi="Times New Roman"/>
                <w:b/>
                <w:bCs/>
                <w:sz w:val="24"/>
                <w:szCs w:val="24"/>
              </w:rPr>
              <w:t>u</w:t>
            </w:r>
            <w:r w:rsidRPr="002A2E8B">
              <w:rPr>
                <w:rFonts w:ascii="Times New Roman" w:hAnsi="Times New Roman"/>
                <w:b/>
                <w:bCs/>
                <w:spacing w:val="-1"/>
                <w:sz w:val="24"/>
                <w:szCs w:val="24"/>
              </w:rPr>
              <w:t>n</w:t>
            </w:r>
            <w:r w:rsidRPr="002A2E8B">
              <w:rPr>
                <w:rFonts w:ascii="Times New Roman" w:hAnsi="Times New Roman"/>
                <w:b/>
                <w:bCs/>
                <w:sz w:val="24"/>
                <w:szCs w:val="24"/>
              </w:rPr>
              <w:t>t</w:t>
            </w:r>
          </w:p>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‘000/=</w:t>
            </w:r>
          </w:p>
        </w:tc>
      </w:tr>
      <w:tr w:rsidR="00BC0EF8" w:rsidRPr="002A2E8B" w:rsidTr="005E3B85">
        <w:trPr>
          <w:gridAfter w:val="1"/>
          <w:wAfter w:w="360" w:type="dxa"/>
        </w:trPr>
        <w:tc>
          <w:tcPr>
            <w:tcW w:w="13428" w:type="dxa"/>
            <w:gridSpan w:val="19"/>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Pr</w:t>
            </w:r>
            <w:r w:rsidRPr="002A2E8B">
              <w:rPr>
                <w:rFonts w:ascii="Times New Roman" w:hAnsi="Times New Roman"/>
                <w:b/>
                <w:bCs/>
                <w:spacing w:val="1"/>
                <w:sz w:val="24"/>
                <w:szCs w:val="24"/>
              </w:rPr>
              <w:t>og</w:t>
            </w:r>
            <w:r w:rsidRPr="002A2E8B">
              <w:rPr>
                <w:rFonts w:ascii="Times New Roman" w:hAnsi="Times New Roman"/>
                <w:b/>
                <w:bCs/>
                <w:sz w:val="24"/>
                <w:szCs w:val="24"/>
              </w:rPr>
              <w:t>r</w:t>
            </w:r>
            <w:r w:rsidRPr="002A2E8B">
              <w:rPr>
                <w:rFonts w:ascii="Times New Roman" w:hAnsi="Times New Roman"/>
                <w:b/>
                <w:bCs/>
                <w:spacing w:val="1"/>
                <w:sz w:val="24"/>
                <w:szCs w:val="24"/>
              </w:rPr>
              <w:t>a</w:t>
            </w:r>
            <w:r w:rsidRPr="002A2E8B">
              <w:rPr>
                <w:rFonts w:ascii="Times New Roman" w:hAnsi="Times New Roman"/>
                <w:b/>
                <w:bCs/>
                <w:sz w:val="24"/>
                <w:szCs w:val="24"/>
              </w:rPr>
              <w:t>m</w:t>
            </w:r>
            <w:r w:rsidRPr="002A2E8B">
              <w:rPr>
                <w:rFonts w:ascii="Times New Roman" w:hAnsi="Times New Roman"/>
                <w:b/>
                <w:bCs/>
                <w:spacing w:val="-3"/>
                <w:sz w:val="24"/>
                <w:szCs w:val="24"/>
              </w:rPr>
              <w:t>m</w:t>
            </w:r>
            <w:r w:rsidRPr="002A2E8B">
              <w:rPr>
                <w:rFonts w:ascii="Times New Roman" w:hAnsi="Times New Roman"/>
                <w:b/>
                <w:bCs/>
                <w:spacing w:val="1"/>
                <w:sz w:val="24"/>
                <w:szCs w:val="24"/>
              </w:rPr>
              <w:t>e</w:t>
            </w:r>
            <w:r w:rsidRPr="002A2E8B">
              <w:rPr>
                <w:rFonts w:ascii="Times New Roman" w:hAnsi="Times New Roman"/>
                <w:b/>
                <w:bCs/>
                <w:sz w:val="24"/>
                <w:szCs w:val="24"/>
              </w:rPr>
              <w:t>: Outcome: Improve education service delivery and skilled labour force produced.</w:t>
            </w:r>
          </w:p>
        </w:tc>
      </w:tr>
      <w:tr w:rsidR="00BC0EF8" w:rsidRPr="002A2E8B" w:rsidTr="005E3B85">
        <w:trPr>
          <w:gridAfter w:val="1"/>
          <w:wAfter w:w="360" w:type="dxa"/>
        </w:trPr>
        <w:tc>
          <w:tcPr>
            <w:tcW w:w="13428" w:type="dxa"/>
            <w:gridSpan w:val="19"/>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Pr</w:t>
            </w:r>
            <w:r w:rsidRPr="002A2E8B">
              <w:rPr>
                <w:rFonts w:ascii="Times New Roman" w:hAnsi="Times New Roman"/>
                <w:b/>
                <w:bCs/>
                <w:spacing w:val="1"/>
                <w:sz w:val="24"/>
                <w:szCs w:val="24"/>
              </w:rPr>
              <w:t>og</w:t>
            </w:r>
            <w:r w:rsidRPr="002A2E8B">
              <w:rPr>
                <w:rFonts w:ascii="Times New Roman" w:hAnsi="Times New Roman"/>
                <w:b/>
                <w:bCs/>
                <w:sz w:val="24"/>
                <w:szCs w:val="24"/>
              </w:rPr>
              <w:t>r</w:t>
            </w:r>
            <w:r w:rsidRPr="002A2E8B">
              <w:rPr>
                <w:rFonts w:ascii="Times New Roman" w:hAnsi="Times New Roman"/>
                <w:b/>
                <w:bCs/>
                <w:spacing w:val="1"/>
                <w:sz w:val="24"/>
                <w:szCs w:val="24"/>
              </w:rPr>
              <w:t>a</w:t>
            </w:r>
            <w:r w:rsidRPr="002A2E8B">
              <w:rPr>
                <w:rFonts w:ascii="Times New Roman" w:hAnsi="Times New Roman"/>
                <w:b/>
                <w:bCs/>
                <w:sz w:val="24"/>
                <w:szCs w:val="24"/>
              </w:rPr>
              <w:t>m</w:t>
            </w:r>
            <w:r w:rsidRPr="002A2E8B">
              <w:rPr>
                <w:rFonts w:ascii="Times New Roman" w:hAnsi="Times New Roman"/>
                <w:b/>
                <w:bCs/>
                <w:spacing w:val="-3"/>
                <w:sz w:val="24"/>
                <w:szCs w:val="24"/>
              </w:rPr>
              <w:t>m</w:t>
            </w:r>
            <w:r w:rsidRPr="002A2E8B">
              <w:rPr>
                <w:rFonts w:ascii="Times New Roman" w:hAnsi="Times New Roman"/>
                <w:b/>
                <w:bCs/>
                <w:sz w:val="24"/>
                <w:szCs w:val="24"/>
              </w:rPr>
              <w:t>e15</w:t>
            </w:r>
            <w:r w:rsidRPr="002A2E8B">
              <w:rPr>
                <w:rFonts w:ascii="Times New Roman" w:hAnsi="Times New Roman"/>
                <w:b/>
                <w:bCs/>
                <w:spacing w:val="1"/>
                <w:sz w:val="24"/>
                <w:szCs w:val="24"/>
              </w:rPr>
              <w:t xml:space="preserve">: Human Capital development – Education and skills development </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Output1</w:t>
            </w:r>
          </w:p>
          <w:p w:rsidR="00BC0EF8" w:rsidRPr="002A2E8B" w:rsidRDefault="00BC0EF8" w:rsidP="005E3B85">
            <w:pPr>
              <w:rPr>
                <w:rFonts w:ascii="Times New Roman" w:hAnsi="Times New Roman"/>
                <w:sz w:val="24"/>
                <w:szCs w:val="24"/>
              </w:rPr>
            </w:pP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Training centres for dropouts established</w:t>
            </w:r>
          </w:p>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highlight w:val="yellow"/>
              </w:rPr>
            </w:pPr>
          </w:p>
          <w:p w:rsidR="00BC0EF8" w:rsidRPr="002A2E8B" w:rsidRDefault="00BC0EF8" w:rsidP="005E3B85">
            <w:pPr>
              <w:rPr>
                <w:rFonts w:ascii="Times New Roman" w:hAnsi="Times New Roman"/>
                <w:sz w:val="24"/>
                <w:szCs w:val="24"/>
                <w:highlight w:val="yellow"/>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DEO, DIS, </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DDEG,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Development grant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Output2</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Integrated production skills taught in classes as subjects in 80% of schools</w:t>
            </w:r>
          </w:p>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DEO, DIS,</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DDEG,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Development grant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Output3</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School science and technology exhibitions introduced</w:t>
            </w: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DEO, DIS,</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DDEG,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Development grant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Output4</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Special needs units equipped </w:t>
            </w: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Special needs officer ,  DEO, DIS,</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DDEG,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Development grant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12,000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Output5</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Classrooms constructed </w:t>
            </w: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DEO, DIS, Engineer</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DDEG,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Development grant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374000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Output6</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Classrooms renovated</w:t>
            </w: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DEO, DIS, Engineer</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DDEG,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Development grant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Local Revenue, Donor</w:t>
            </w:r>
          </w:p>
        </w:tc>
        <w:tc>
          <w:tcPr>
            <w:tcW w:w="1099" w:type="dxa"/>
            <w:gridSpan w:val="2"/>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200,000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Output7</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Staff houses constructed and renovated</w:t>
            </w: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DEO, DIS, Engineer</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DDEG,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Development grant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240,000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Output8</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Desks procured and maintained</w:t>
            </w: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DEO, DIS, Engineer</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DDEG,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Development grant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45,000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Output9</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Construction of seed schools</w:t>
            </w: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DEO, DIS, Engineer, MOEs</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DDEG,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Development grant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2000,000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Output10</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Introduction of mandatory ICT classes</w:t>
            </w: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DEO, DIS, </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DDEG,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Development grant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Output11</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-EGR and EGM in all private and government schools emphasised</w:t>
            </w: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DEO, DIS, </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DDEG,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Development grant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Output12</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-Guidance and counselling of students and teachers conducted in schools</w:t>
            </w: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Guidance officer,  DEO, DIS, </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DDEG,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Development grant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5000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Output13</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Physical education taught in schools</w:t>
            </w: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DSO,  DEO, DIS, </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DDEG,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Development grant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15,000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 14</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Sports associations established per sub county</w:t>
            </w: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DDEG,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Development grant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1500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Output 15</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Existing sports grounds gazetted and upgraded</w:t>
            </w: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DSO,  DEO, DIS,</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DDEG,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Development grant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15000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 16</w:t>
            </w:r>
          </w:p>
          <w:p w:rsidR="00BC0EF8" w:rsidRPr="002A2E8B" w:rsidRDefault="00BC0EF8" w:rsidP="005E3B85">
            <w:pPr>
              <w:rPr>
                <w:rFonts w:ascii="Times New Roman" w:hAnsi="Times New Roman"/>
                <w:b/>
                <w:bCs/>
                <w:sz w:val="24"/>
                <w:szCs w:val="24"/>
              </w:rPr>
            </w:pP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Salaries paid</w:t>
            </w:r>
          </w:p>
        </w:tc>
        <w:tc>
          <w:tcPr>
            <w:tcW w:w="1134" w:type="dxa"/>
            <w:gridSpan w:val="2"/>
          </w:tcPr>
          <w:p w:rsidR="00BC0EF8" w:rsidRPr="002A2E8B" w:rsidRDefault="00BC0EF8" w:rsidP="005E3B85">
            <w:pPr>
              <w:rPr>
                <w:rFonts w:ascii="Times New Roman" w:hAnsi="Times New Roman"/>
                <w:sz w:val="24"/>
                <w:szCs w:val="24"/>
                <w:highlight w:val="yellow"/>
              </w:rPr>
            </w:pPr>
          </w:p>
        </w:tc>
        <w:tc>
          <w:tcPr>
            <w:tcW w:w="798" w:type="dxa"/>
          </w:tcPr>
          <w:p w:rsidR="00BC0EF8" w:rsidRPr="002A2E8B" w:rsidRDefault="00BC0EF8" w:rsidP="005E3B85">
            <w:pPr>
              <w:rPr>
                <w:rFonts w:ascii="Times New Roman" w:hAnsi="Times New Roman"/>
                <w:sz w:val="24"/>
                <w:szCs w:val="24"/>
                <w:highlight w:val="yellow"/>
              </w:rPr>
            </w:pPr>
          </w:p>
        </w:tc>
        <w:tc>
          <w:tcPr>
            <w:tcW w:w="1045" w:type="dxa"/>
            <w:gridSpan w:val="2"/>
          </w:tcPr>
          <w:p w:rsidR="00BC0EF8" w:rsidRPr="002A2E8B" w:rsidRDefault="00BC0EF8" w:rsidP="005E3B85">
            <w:pPr>
              <w:rPr>
                <w:rFonts w:ascii="Times New Roman" w:hAnsi="Times New Roman"/>
                <w:sz w:val="24"/>
                <w:szCs w:val="24"/>
                <w:highlight w:val="yellow"/>
              </w:rPr>
            </w:pPr>
          </w:p>
        </w:tc>
        <w:tc>
          <w:tcPr>
            <w:tcW w:w="1134" w:type="dxa"/>
            <w:gridSpan w:val="2"/>
          </w:tcPr>
          <w:p w:rsidR="00BC0EF8" w:rsidRPr="002A2E8B" w:rsidRDefault="00BC0EF8" w:rsidP="005E3B85">
            <w:pPr>
              <w:rPr>
                <w:rFonts w:ascii="Times New Roman" w:hAnsi="Times New Roman"/>
                <w:sz w:val="24"/>
                <w:szCs w:val="24"/>
                <w:highlight w:val="yellow"/>
              </w:rPr>
            </w:pPr>
          </w:p>
        </w:tc>
        <w:tc>
          <w:tcPr>
            <w:tcW w:w="1232" w:type="dxa"/>
            <w:gridSpan w:val="2"/>
          </w:tcPr>
          <w:p w:rsidR="00BC0EF8" w:rsidRPr="002A2E8B" w:rsidRDefault="00BC0EF8" w:rsidP="005E3B85">
            <w:pPr>
              <w:rPr>
                <w:rFonts w:ascii="Times New Roman" w:hAnsi="Times New Roman"/>
                <w:sz w:val="24"/>
                <w:szCs w:val="24"/>
                <w:highlight w:val="yellow"/>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DEO, finance</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DDEG,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Development grant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800000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 17</w:t>
            </w:r>
          </w:p>
          <w:p w:rsidR="00BC0EF8" w:rsidRPr="002A2E8B" w:rsidRDefault="00BC0EF8" w:rsidP="005E3B85">
            <w:pPr>
              <w:rPr>
                <w:rFonts w:ascii="Times New Roman" w:hAnsi="Times New Roman"/>
                <w:b/>
                <w:bCs/>
                <w:sz w:val="24"/>
                <w:szCs w:val="24"/>
              </w:rPr>
            </w:pP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 24</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Stationeries</w:t>
            </w: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DEO</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DDEG,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Development grant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 178</w:t>
            </w:r>
          </w:p>
          <w:p w:rsidR="00BC0EF8" w:rsidRPr="002A2E8B" w:rsidRDefault="00BC0EF8" w:rsidP="005E3B85">
            <w:pPr>
              <w:rPr>
                <w:rFonts w:ascii="Times New Roman" w:hAnsi="Times New Roman"/>
                <w:b/>
                <w:bCs/>
                <w:sz w:val="24"/>
                <w:szCs w:val="24"/>
              </w:rPr>
            </w:pP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 25</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Office furniture</w:t>
            </w: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DEO, procurement</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DDEG,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Development grant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 19</w:t>
            </w:r>
          </w:p>
          <w:p w:rsidR="00BC0EF8" w:rsidRPr="002A2E8B" w:rsidRDefault="00BC0EF8" w:rsidP="005E3B85">
            <w:pPr>
              <w:rPr>
                <w:rFonts w:ascii="Times New Roman" w:hAnsi="Times New Roman"/>
                <w:b/>
                <w:bCs/>
                <w:sz w:val="24"/>
                <w:szCs w:val="24"/>
              </w:rPr>
            </w:pP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Field supervision allowances</w:t>
            </w: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DEO, DIS,</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DDEG,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Development grant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20000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 20</w:t>
            </w:r>
          </w:p>
          <w:p w:rsidR="00BC0EF8" w:rsidRPr="002A2E8B" w:rsidRDefault="00BC0EF8" w:rsidP="005E3B85">
            <w:pPr>
              <w:rPr>
                <w:rFonts w:ascii="Times New Roman" w:hAnsi="Times New Roman"/>
                <w:b/>
                <w:bCs/>
                <w:sz w:val="24"/>
                <w:szCs w:val="24"/>
              </w:rPr>
            </w:pP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Fuel</w:t>
            </w: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DEO, DIS,</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DDEG,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Development grant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40000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 21</w:t>
            </w:r>
          </w:p>
          <w:p w:rsidR="00BC0EF8" w:rsidRPr="002A2E8B" w:rsidRDefault="00BC0EF8" w:rsidP="005E3B85">
            <w:pPr>
              <w:rPr>
                <w:rFonts w:ascii="Times New Roman" w:hAnsi="Times New Roman"/>
                <w:sz w:val="24"/>
                <w:szCs w:val="24"/>
              </w:rPr>
            </w:pP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Lined pit latrines constructed</w:t>
            </w: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DEO, DIS, Engineer</w:t>
            </w: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Output 22</w:t>
            </w:r>
          </w:p>
          <w:p w:rsidR="00BC0EF8" w:rsidRPr="002A2E8B" w:rsidRDefault="00BC0EF8" w:rsidP="005E3B85">
            <w:pPr>
              <w:rPr>
                <w:rFonts w:ascii="Times New Roman" w:hAnsi="Times New Roman"/>
                <w:b/>
                <w:bCs/>
                <w:sz w:val="24"/>
                <w:szCs w:val="24"/>
              </w:rPr>
            </w:pP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Computer and hardware servicing</w:t>
            </w: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DEO, Engineer</w:t>
            </w:r>
          </w:p>
        </w:tc>
        <w:tc>
          <w:tcPr>
            <w:tcW w:w="1514"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DDEG, </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Development grant</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Local Revenue, Donor</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5000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r w:rsidRPr="002A2E8B">
              <w:rPr>
                <w:rFonts w:ascii="Times New Roman" w:hAnsi="Times New Roman"/>
                <w:b/>
                <w:bCs/>
                <w:spacing w:val="-1"/>
                <w:sz w:val="24"/>
                <w:szCs w:val="24"/>
              </w:rPr>
              <w:t>T</w:t>
            </w:r>
            <w:r w:rsidRPr="002A2E8B">
              <w:rPr>
                <w:rFonts w:ascii="Times New Roman" w:hAnsi="Times New Roman"/>
                <w:b/>
                <w:bCs/>
                <w:spacing w:val="1"/>
                <w:sz w:val="24"/>
                <w:szCs w:val="24"/>
              </w:rPr>
              <w:t>o</w:t>
            </w:r>
            <w:r w:rsidRPr="002A2E8B">
              <w:rPr>
                <w:rFonts w:ascii="Times New Roman" w:hAnsi="Times New Roman"/>
                <w:b/>
                <w:bCs/>
                <w:sz w:val="24"/>
                <w:szCs w:val="24"/>
              </w:rPr>
              <w:t>t</w:t>
            </w:r>
            <w:r w:rsidRPr="002A2E8B">
              <w:rPr>
                <w:rFonts w:ascii="Times New Roman" w:hAnsi="Times New Roman"/>
                <w:b/>
                <w:bCs/>
                <w:spacing w:val="1"/>
                <w:sz w:val="24"/>
                <w:szCs w:val="24"/>
              </w:rPr>
              <w:t>a</w:t>
            </w:r>
            <w:r w:rsidRPr="002A2E8B">
              <w:rPr>
                <w:rFonts w:ascii="Times New Roman" w:hAnsi="Times New Roman"/>
                <w:b/>
                <w:bCs/>
                <w:sz w:val="24"/>
                <w:szCs w:val="24"/>
              </w:rPr>
              <w:t xml:space="preserve">l </w:t>
            </w:r>
            <w:r w:rsidRPr="002A2E8B">
              <w:rPr>
                <w:rFonts w:ascii="Times New Roman" w:hAnsi="Times New Roman"/>
                <w:b/>
                <w:bCs/>
                <w:spacing w:val="-1"/>
                <w:sz w:val="24"/>
                <w:szCs w:val="24"/>
              </w:rPr>
              <w:t>Sub</w:t>
            </w:r>
            <w:r w:rsidRPr="002A2E8B">
              <w:rPr>
                <w:rFonts w:ascii="Times New Roman" w:hAnsi="Times New Roman"/>
                <w:b/>
                <w:bCs/>
                <w:sz w:val="24"/>
                <w:szCs w:val="24"/>
              </w:rPr>
              <w:t>-</w:t>
            </w:r>
            <w:r w:rsidRPr="002A2E8B">
              <w:rPr>
                <w:rFonts w:ascii="Times New Roman" w:hAnsi="Times New Roman"/>
                <w:b/>
                <w:bCs/>
                <w:w w:val="95"/>
                <w:sz w:val="24"/>
                <w:szCs w:val="24"/>
              </w:rPr>
              <w:t>Program</w:t>
            </w:r>
            <w:r w:rsidRPr="002A2E8B">
              <w:rPr>
                <w:rFonts w:ascii="Times New Roman" w:hAnsi="Times New Roman"/>
                <w:b/>
                <w:bCs/>
                <w:spacing w:val="-3"/>
                <w:w w:val="95"/>
                <w:sz w:val="24"/>
                <w:szCs w:val="24"/>
              </w:rPr>
              <w:t>m</w:t>
            </w:r>
            <w:r w:rsidRPr="002A2E8B">
              <w:rPr>
                <w:rFonts w:ascii="Times New Roman" w:hAnsi="Times New Roman"/>
                <w:b/>
                <w:bCs/>
                <w:w w:val="95"/>
                <w:sz w:val="24"/>
                <w:szCs w:val="24"/>
              </w:rPr>
              <w:t>e</w:t>
            </w:r>
          </w:p>
        </w:tc>
        <w:tc>
          <w:tcPr>
            <w:tcW w:w="1999" w:type="dxa"/>
            <w:gridSpan w:val="3"/>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3,907,500</w:t>
            </w:r>
          </w:p>
          <w:p w:rsidR="00BC0EF8" w:rsidRPr="002A2E8B" w:rsidRDefault="00BC0EF8" w:rsidP="005E3B85">
            <w:pPr>
              <w:rPr>
                <w:rFonts w:ascii="Times New Roman" w:hAnsi="Times New Roman"/>
                <w:sz w:val="24"/>
                <w:szCs w:val="24"/>
              </w:rPr>
            </w:pP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De</w:t>
            </w:r>
            <w:r w:rsidRPr="002A2E8B">
              <w:rPr>
                <w:rFonts w:ascii="Times New Roman" w:hAnsi="Times New Roman"/>
                <w:b/>
                <w:bCs/>
                <w:spacing w:val="1"/>
                <w:sz w:val="24"/>
                <w:szCs w:val="24"/>
              </w:rPr>
              <w:t>v</w:t>
            </w:r>
            <w:r w:rsidRPr="002A2E8B">
              <w:rPr>
                <w:rFonts w:ascii="Times New Roman" w:hAnsi="Times New Roman"/>
                <w:b/>
                <w:bCs/>
                <w:sz w:val="24"/>
                <w:szCs w:val="24"/>
              </w:rPr>
              <w:t>tOutputs</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Plan</w:t>
            </w:r>
            <w:r w:rsidRPr="002A2E8B">
              <w:rPr>
                <w:rFonts w:ascii="Times New Roman" w:hAnsi="Times New Roman"/>
                <w:b/>
                <w:bCs/>
                <w:spacing w:val="-1"/>
                <w:sz w:val="24"/>
                <w:szCs w:val="24"/>
              </w:rPr>
              <w:t>n</w:t>
            </w:r>
            <w:r w:rsidRPr="002A2E8B">
              <w:rPr>
                <w:rFonts w:ascii="Times New Roman" w:hAnsi="Times New Roman"/>
                <w:b/>
                <w:bCs/>
                <w:sz w:val="24"/>
                <w:szCs w:val="24"/>
              </w:rPr>
              <w:t>edAc</w:t>
            </w:r>
            <w:r w:rsidRPr="002A2E8B">
              <w:rPr>
                <w:rFonts w:ascii="Times New Roman" w:hAnsi="Times New Roman"/>
                <w:b/>
                <w:bCs/>
                <w:spacing w:val="1"/>
                <w:sz w:val="24"/>
                <w:szCs w:val="24"/>
              </w:rPr>
              <w:t>t</w:t>
            </w:r>
            <w:r w:rsidRPr="002A2E8B">
              <w:rPr>
                <w:rFonts w:ascii="Times New Roman" w:hAnsi="Times New Roman"/>
                <w:b/>
                <w:bCs/>
                <w:sz w:val="24"/>
                <w:szCs w:val="24"/>
              </w:rPr>
              <w:t>ivities</w:t>
            </w:r>
            <w:r w:rsidRPr="002A2E8B">
              <w:rPr>
                <w:rFonts w:ascii="Times New Roman" w:hAnsi="Times New Roman"/>
                <w:b/>
                <w:bCs/>
                <w:w w:val="95"/>
                <w:sz w:val="24"/>
                <w:szCs w:val="24"/>
              </w:rPr>
              <w:t>(Project</w:t>
            </w:r>
            <w:r w:rsidRPr="002A2E8B">
              <w:rPr>
                <w:rFonts w:ascii="Times New Roman" w:hAnsi="Times New Roman"/>
                <w:b/>
                <w:bCs/>
                <w:spacing w:val="-1"/>
                <w:w w:val="95"/>
                <w:sz w:val="24"/>
                <w:szCs w:val="24"/>
              </w:rPr>
              <w:t>s</w:t>
            </w:r>
            <w:r w:rsidRPr="002A2E8B">
              <w:rPr>
                <w:rFonts w:ascii="Times New Roman" w:hAnsi="Times New Roman"/>
                <w:b/>
                <w:bCs/>
                <w:w w:val="95"/>
                <w:sz w:val="24"/>
                <w:szCs w:val="24"/>
              </w:rPr>
              <w:t>)</w:t>
            </w:r>
          </w:p>
        </w:tc>
        <w:tc>
          <w:tcPr>
            <w:tcW w:w="4111" w:type="dxa"/>
            <w:gridSpan w:val="7"/>
          </w:tcPr>
          <w:p w:rsidR="00BC0EF8" w:rsidRPr="002A2E8B" w:rsidRDefault="00BC0EF8" w:rsidP="005E3B85">
            <w:pPr>
              <w:rPr>
                <w:rFonts w:ascii="Times New Roman" w:hAnsi="Times New Roman"/>
                <w:sz w:val="24"/>
                <w:szCs w:val="24"/>
              </w:rPr>
            </w:pPr>
            <w:r w:rsidRPr="002A2E8B">
              <w:rPr>
                <w:rFonts w:ascii="Times New Roman" w:hAnsi="Times New Roman"/>
                <w:b/>
                <w:bCs/>
                <w:spacing w:val="-1"/>
                <w:sz w:val="24"/>
                <w:szCs w:val="24"/>
              </w:rPr>
              <w:t>T</w:t>
            </w:r>
            <w:r w:rsidRPr="002A2E8B">
              <w:rPr>
                <w:rFonts w:ascii="Times New Roman" w:hAnsi="Times New Roman"/>
                <w:b/>
                <w:bCs/>
                <w:spacing w:val="2"/>
                <w:sz w:val="24"/>
                <w:szCs w:val="24"/>
              </w:rPr>
              <w:t>i</w:t>
            </w:r>
            <w:r w:rsidRPr="002A2E8B">
              <w:rPr>
                <w:rFonts w:ascii="Times New Roman" w:hAnsi="Times New Roman"/>
                <w:b/>
                <w:bCs/>
                <w:spacing w:val="-3"/>
                <w:sz w:val="24"/>
                <w:szCs w:val="24"/>
              </w:rPr>
              <w:t>m</w:t>
            </w:r>
            <w:r w:rsidRPr="002A2E8B">
              <w:rPr>
                <w:rFonts w:ascii="Times New Roman" w:hAnsi="Times New Roman"/>
                <w:b/>
                <w:bCs/>
                <w:sz w:val="24"/>
                <w:szCs w:val="24"/>
              </w:rPr>
              <w:t>e</w:t>
            </w:r>
            <w:r w:rsidRPr="002A2E8B">
              <w:rPr>
                <w:rFonts w:ascii="Times New Roman" w:hAnsi="Times New Roman"/>
                <w:b/>
                <w:bCs/>
                <w:spacing w:val="1"/>
                <w:sz w:val="24"/>
                <w:szCs w:val="24"/>
              </w:rPr>
              <w:t>f</w:t>
            </w:r>
            <w:r w:rsidRPr="002A2E8B">
              <w:rPr>
                <w:rFonts w:ascii="Times New Roman" w:hAnsi="Times New Roman"/>
                <w:b/>
                <w:bCs/>
                <w:sz w:val="24"/>
                <w:szCs w:val="24"/>
              </w:rPr>
              <w:t>r</w:t>
            </w:r>
            <w:r w:rsidRPr="002A2E8B">
              <w:rPr>
                <w:rFonts w:ascii="Times New Roman" w:hAnsi="Times New Roman"/>
                <w:b/>
                <w:bCs/>
                <w:spacing w:val="3"/>
                <w:sz w:val="24"/>
                <w:szCs w:val="24"/>
              </w:rPr>
              <w:t>a</w:t>
            </w:r>
            <w:r w:rsidRPr="002A2E8B">
              <w:rPr>
                <w:rFonts w:ascii="Times New Roman" w:hAnsi="Times New Roman"/>
                <w:b/>
                <w:bCs/>
                <w:spacing w:val="-3"/>
                <w:sz w:val="24"/>
                <w:szCs w:val="24"/>
              </w:rPr>
              <w:t>m</w:t>
            </w:r>
            <w:r w:rsidRPr="002A2E8B">
              <w:rPr>
                <w:rFonts w:ascii="Times New Roman" w:hAnsi="Times New Roman"/>
                <w:b/>
                <w:bCs/>
                <w:sz w:val="24"/>
                <w:szCs w:val="24"/>
              </w:rPr>
              <w:t>e</w:t>
            </w:r>
            <w:r w:rsidRPr="002A2E8B">
              <w:rPr>
                <w:rFonts w:ascii="Times New Roman" w:hAnsi="Times New Roman"/>
                <w:b/>
                <w:bCs/>
                <w:spacing w:val="2"/>
                <w:sz w:val="24"/>
                <w:szCs w:val="24"/>
              </w:rPr>
              <w:t>w</w:t>
            </w:r>
            <w:r w:rsidRPr="002A2E8B">
              <w:rPr>
                <w:rFonts w:ascii="Times New Roman" w:hAnsi="Times New Roman"/>
                <w:b/>
                <w:bCs/>
                <w:sz w:val="24"/>
                <w:szCs w:val="24"/>
              </w:rPr>
              <w:t>ithquanti</w:t>
            </w:r>
            <w:r w:rsidRPr="002A2E8B">
              <w:rPr>
                <w:rFonts w:ascii="Times New Roman" w:hAnsi="Times New Roman"/>
                <w:b/>
                <w:bCs/>
                <w:spacing w:val="1"/>
                <w:sz w:val="24"/>
                <w:szCs w:val="24"/>
              </w:rPr>
              <w:t>f</w:t>
            </w:r>
            <w:r w:rsidRPr="002A2E8B">
              <w:rPr>
                <w:rFonts w:ascii="Times New Roman" w:hAnsi="Times New Roman"/>
                <w:b/>
                <w:bCs/>
                <w:spacing w:val="-1"/>
                <w:sz w:val="24"/>
                <w:szCs w:val="24"/>
              </w:rPr>
              <w:t>i</w:t>
            </w:r>
            <w:r w:rsidRPr="002A2E8B">
              <w:rPr>
                <w:rFonts w:ascii="Times New Roman" w:hAnsi="Times New Roman"/>
                <w:b/>
                <w:bCs/>
                <w:sz w:val="24"/>
                <w:szCs w:val="24"/>
              </w:rPr>
              <w:t>ed</w:t>
            </w: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w w:val="95"/>
                <w:sz w:val="24"/>
                <w:szCs w:val="24"/>
              </w:rPr>
              <w:t>Responsib</w:t>
            </w:r>
            <w:r w:rsidRPr="002A2E8B">
              <w:rPr>
                <w:rFonts w:ascii="Times New Roman" w:hAnsi="Times New Roman"/>
                <w:b/>
                <w:bCs/>
                <w:sz w:val="24"/>
                <w:szCs w:val="24"/>
              </w:rPr>
              <w:t>leP</w:t>
            </w:r>
            <w:r w:rsidRPr="002A2E8B">
              <w:rPr>
                <w:rFonts w:ascii="Times New Roman" w:hAnsi="Times New Roman"/>
                <w:b/>
                <w:bCs/>
                <w:spacing w:val="1"/>
                <w:sz w:val="24"/>
                <w:szCs w:val="24"/>
              </w:rPr>
              <w:t>a</w:t>
            </w:r>
            <w:r w:rsidRPr="002A2E8B">
              <w:rPr>
                <w:rFonts w:ascii="Times New Roman" w:hAnsi="Times New Roman"/>
                <w:b/>
                <w:bCs/>
                <w:sz w:val="24"/>
                <w:szCs w:val="24"/>
              </w:rPr>
              <w:t>r</w:t>
            </w:r>
            <w:r w:rsidRPr="002A2E8B">
              <w:rPr>
                <w:rFonts w:ascii="Times New Roman" w:hAnsi="Times New Roman"/>
                <w:b/>
                <w:bCs/>
                <w:spacing w:val="1"/>
                <w:sz w:val="24"/>
                <w:szCs w:val="24"/>
              </w:rPr>
              <w:t>t</w:t>
            </w:r>
            <w:r w:rsidRPr="002A2E8B">
              <w:rPr>
                <w:rFonts w:ascii="Times New Roman" w:hAnsi="Times New Roman"/>
                <w:b/>
                <w:bCs/>
                <w:sz w:val="24"/>
                <w:szCs w:val="24"/>
              </w:rPr>
              <w:t>ies</w:t>
            </w: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Plan</w:t>
            </w:r>
            <w:r w:rsidRPr="002A2E8B">
              <w:rPr>
                <w:rFonts w:ascii="Times New Roman" w:hAnsi="Times New Roman"/>
                <w:b/>
                <w:bCs/>
                <w:spacing w:val="-1"/>
                <w:sz w:val="24"/>
                <w:szCs w:val="24"/>
              </w:rPr>
              <w:t>n</w:t>
            </w:r>
            <w:r w:rsidRPr="002A2E8B">
              <w:rPr>
                <w:rFonts w:ascii="Times New Roman" w:hAnsi="Times New Roman"/>
                <w:b/>
                <w:bCs/>
                <w:sz w:val="24"/>
                <w:szCs w:val="24"/>
              </w:rPr>
              <w:t>ed</w:t>
            </w:r>
            <w:r w:rsidRPr="002A2E8B">
              <w:rPr>
                <w:rFonts w:ascii="Times New Roman" w:hAnsi="Times New Roman"/>
                <w:b/>
                <w:bCs/>
                <w:spacing w:val="1"/>
                <w:sz w:val="24"/>
                <w:szCs w:val="24"/>
              </w:rPr>
              <w:t>B</w:t>
            </w:r>
            <w:r w:rsidRPr="002A2E8B">
              <w:rPr>
                <w:rFonts w:ascii="Times New Roman" w:hAnsi="Times New Roman"/>
                <w:b/>
                <w:bCs/>
                <w:sz w:val="24"/>
                <w:szCs w:val="24"/>
              </w:rPr>
              <w:t>u</w:t>
            </w:r>
            <w:r w:rsidRPr="002A2E8B">
              <w:rPr>
                <w:rFonts w:ascii="Times New Roman" w:hAnsi="Times New Roman"/>
                <w:b/>
                <w:bCs/>
                <w:spacing w:val="-1"/>
                <w:sz w:val="24"/>
                <w:szCs w:val="24"/>
              </w:rPr>
              <w:t>d</w:t>
            </w:r>
            <w:r w:rsidRPr="002A2E8B">
              <w:rPr>
                <w:rFonts w:ascii="Times New Roman" w:hAnsi="Times New Roman"/>
                <w:b/>
                <w:bCs/>
                <w:spacing w:val="1"/>
                <w:sz w:val="24"/>
                <w:szCs w:val="24"/>
              </w:rPr>
              <w:t>g</w:t>
            </w:r>
            <w:r w:rsidRPr="002A2E8B">
              <w:rPr>
                <w:rFonts w:ascii="Times New Roman" w:hAnsi="Times New Roman"/>
                <w:b/>
                <w:bCs/>
                <w:sz w:val="24"/>
                <w:szCs w:val="24"/>
              </w:rPr>
              <w:t>et</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p>
        </w:tc>
        <w:tc>
          <w:tcPr>
            <w:tcW w:w="1999" w:type="dxa"/>
            <w:gridSpan w:val="3"/>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sz w:val="24"/>
                <w:szCs w:val="24"/>
              </w:rPr>
            </w:pPr>
            <w:r w:rsidRPr="002A2E8B">
              <w:rPr>
                <w:b/>
                <w:bCs/>
                <w:spacing w:val="-2"/>
                <w:sz w:val="24"/>
                <w:szCs w:val="24"/>
              </w:rPr>
              <w:t>Q</w:t>
            </w:r>
            <w:r w:rsidRPr="002A2E8B">
              <w:rPr>
                <w:b/>
                <w:bCs/>
                <w:sz w:val="24"/>
                <w:szCs w:val="24"/>
              </w:rPr>
              <w:t>tr1</w:t>
            </w:r>
          </w:p>
        </w:tc>
        <w:tc>
          <w:tcPr>
            <w:tcW w:w="798" w:type="dxa"/>
          </w:tcPr>
          <w:p w:rsidR="00BC0EF8" w:rsidRPr="002A2E8B" w:rsidRDefault="00BC0EF8" w:rsidP="005E3B85">
            <w:pPr>
              <w:rPr>
                <w:sz w:val="24"/>
                <w:szCs w:val="24"/>
              </w:rPr>
            </w:pPr>
            <w:r w:rsidRPr="002A2E8B">
              <w:rPr>
                <w:b/>
                <w:bCs/>
                <w:spacing w:val="-2"/>
                <w:sz w:val="24"/>
                <w:szCs w:val="24"/>
              </w:rPr>
              <w:t>Q</w:t>
            </w:r>
            <w:r w:rsidRPr="002A2E8B">
              <w:rPr>
                <w:b/>
                <w:bCs/>
                <w:sz w:val="24"/>
                <w:szCs w:val="24"/>
              </w:rPr>
              <w:t>tr</w:t>
            </w:r>
            <w:r w:rsidRPr="002A2E8B">
              <w:rPr>
                <w:b/>
                <w:bCs/>
                <w:spacing w:val="-5"/>
                <w:sz w:val="24"/>
                <w:szCs w:val="24"/>
              </w:rPr>
              <w:t xml:space="preserve"> 2</w:t>
            </w:r>
          </w:p>
        </w:tc>
        <w:tc>
          <w:tcPr>
            <w:tcW w:w="1045" w:type="dxa"/>
            <w:gridSpan w:val="2"/>
          </w:tcPr>
          <w:p w:rsidR="00BC0EF8" w:rsidRPr="002A2E8B" w:rsidRDefault="00BC0EF8" w:rsidP="005E3B85">
            <w:pPr>
              <w:rPr>
                <w:sz w:val="24"/>
                <w:szCs w:val="24"/>
              </w:rPr>
            </w:pPr>
            <w:r w:rsidRPr="002A2E8B">
              <w:rPr>
                <w:b/>
                <w:bCs/>
                <w:spacing w:val="-2"/>
                <w:sz w:val="24"/>
                <w:szCs w:val="24"/>
              </w:rPr>
              <w:t>Q</w:t>
            </w:r>
            <w:r w:rsidRPr="002A2E8B">
              <w:rPr>
                <w:b/>
                <w:bCs/>
                <w:sz w:val="24"/>
                <w:szCs w:val="24"/>
              </w:rPr>
              <w:t>tr</w:t>
            </w:r>
            <w:r w:rsidRPr="002A2E8B">
              <w:rPr>
                <w:b/>
                <w:bCs/>
                <w:spacing w:val="-5"/>
                <w:sz w:val="24"/>
                <w:szCs w:val="24"/>
              </w:rPr>
              <w:t xml:space="preserve"> 3</w:t>
            </w:r>
          </w:p>
        </w:tc>
        <w:tc>
          <w:tcPr>
            <w:tcW w:w="1134" w:type="dxa"/>
            <w:gridSpan w:val="2"/>
          </w:tcPr>
          <w:p w:rsidR="00BC0EF8" w:rsidRPr="002A2E8B" w:rsidRDefault="00BC0EF8" w:rsidP="005E3B85">
            <w:pPr>
              <w:rPr>
                <w:sz w:val="24"/>
                <w:szCs w:val="24"/>
              </w:rPr>
            </w:pPr>
            <w:r w:rsidRPr="002A2E8B">
              <w:rPr>
                <w:b/>
                <w:bCs/>
                <w:spacing w:val="-2"/>
                <w:sz w:val="24"/>
                <w:szCs w:val="24"/>
              </w:rPr>
              <w:t>Q</w:t>
            </w:r>
            <w:r w:rsidRPr="002A2E8B">
              <w:rPr>
                <w:b/>
                <w:bCs/>
                <w:sz w:val="24"/>
                <w:szCs w:val="24"/>
              </w:rPr>
              <w:t>tr4</w:t>
            </w:r>
          </w:p>
        </w:tc>
        <w:tc>
          <w:tcPr>
            <w:tcW w:w="1232" w:type="dxa"/>
            <w:gridSpan w:val="2"/>
          </w:tcPr>
          <w:p w:rsidR="00BC0EF8" w:rsidRPr="002A2E8B" w:rsidRDefault="00BC0EF8" w:rsidP="005E3B85">
            <w:pPr>
              <w:rPr>
                <w:sz w:val="24"/>
                <w:szCs w:val="24"/>
              </w:rPr>
            </w:pPr>
            <w:r w:rsidRPr="002A2E8B">
              <w:rPr>
                <w:b/>
                <w:bCs/>
                <w:sz w:val="24"/>
                <w:szCs w:val="24"/>
              </w:rPr>
              <w:t>An</w:t>
            </w:r>
            <w:r w:rsidRPr="002A2E8B">
              <w:rPr>
                <w:b/>
                <w:bCs/>
                <w:spacing w:val="-1"/>
                <w:sz w:val="24"/>
                <w:szCs w:val="24"/>
              </w:rPr>
              <w:t>n</w:t>
            </w:r>
            <w:r w:rsidRPr="002A2E8B">
              <w:rPr>
                <w:b/>
                <w:bCs/>
                <w:sz w:val="24"/>
                <w:szCs w:val="24"/>
              </w:rPr>
              <w:t>ual</w:t>
            </w:r>
          </w:p>
        </w:tc>
        <w:tc>
          <w:tcPr>
            <w:tcW w:w="1933" w:type="dxa"/>
            <w:gridSpan w:val="2"/>
          </w:tcPr>
          <w:p w:rsidR="00BC0EF8" w:rsidRPr="002A2E8B" w:rsidRDefault="00BC0EF8" w:rsidP="005E3B85">
            <w:pPr>
              <w:rPr>
                <w:rFonts w:ascii="Times New Roman" w:hAnsi="Times New Roman"/>
                <w:sz w:val="24"/>
                <w:szCs w:val="24"/>
              </w:rPr>
            </w:pPr>
          </w:p>
        </w:tc>
        <w:tc>
          <w:tcPr>
            <w:tcW w:w="1514" w:type="dxa"/>
            <w:gridSpan w:val="2"/>
          </w:tcPr>
          <w:p w:rsidR="00BC0EF8" w:rsidRPr="002A2E8B" w:rsidRDefault="00BC0EF8" w:rsidP="005E3B85">
            <w:pPr>
              <w:rPr>
                <w:sz w:val="24"/>
                <w:szCs w:val="24"/>
              </w:rPr>
            </w:pPr>
            <w:r w:rsidRPr="002A2E8B">
              <w:rPr>
                <w:b/>
                <w:bCs/>
                <w:sz w:val="24"/>
                <w:szCs w:val="24"/>
              </w:rPr>
              <w:t>Source</w:t>
            </w:r>
          </w:p>
          <w:p w:rsidR="00BC0EF8" w:rsidRPr="002A2E8B" w:rsidRDefault="00BC0EF8" w:rsidP="005E3B85">
            <w:pPr>
              <w:rPr>
                <w:sz w:val="24"/>
                <w:szCs w:val="24"/>
              </w:rPr>
            </w:pPr>
            <w:r w:rsidRPr="002A2E8B">
              <w:rPr>
                <w:b/>
                <w:bCs/>
                <w:spacing w:val="1"/>
                <w:sz w:val="24"/>
                <w:szCs w:val="24"/>
              </w:rPr>
              <w:t>o</w:t>
            </w:r>
            <w:r w:rsidRPr="002A2E8B">
              <w:rPr>
                <w:b/>
                <w:bCs/>
                <w:sz w:val="24"/>
                <w:szCs w:val="24"/>
              </w:rPr>
              <w:t>fFu</w:t>
            </w:r>
            <w:r w:rsidRPr="002A2E8B">
              <w:rPr>
                <w:b/>
                <w:bCs/>
                <w:spacing w:val="-1"/>
                <w:sz w:val="24"/>
                <w:szCs w:val="24"/>
              </w:rPr>
              <w:t>n</w:t>
            </w:r>
            <w:r w:rsidRPr="002A2E8B">
              <w:rPr>
                <w:b/>
                <w:bCs/>
                <w:sz w:val="24"/>
                <w:szCs w:val="24"/>
              </w:rPr>
              <w:t>d</w:t>
            </w:r>
          </w:p>
        </w:tc>
        <w:tc>
          <w:tcPr>
            <w:tcW w:w="1099" w:type="dxa"/>
            <w:gridSpan w:val="2"/>
          </w:tcPr>
          <w:p w:rsidR="00BC0EF8" w:rsidRPr="002A2E8B" w:rsidRDefault="00BC0EF8" w:rsidP="005E3B85">
            <w:pPr>
              <w:rPr>
                <w:sz w:val="24"/>
                <w:szCs w:val="24"/>
              </w:rPr>
            </w:pPr>
            <w:r w:rsidRPr="002A2E8B">
              <w:rPr>
                <w:b/>
                <w:bCs/>
                <w:spacing w:val="2"/>
                <w:sz w:val="24"/>
                <w:szCs w:val="24"/>
              </w:rPr>
              <w:t>A</w:t>
            </w:r>
            <w:r w:rsidRPr="002A2E8B">
              <w:rPr>
                <w:b/>
                <w:bCs/>
                <w:spacing w:val="-7"/>
                <w:sz w:val="24"/>
                <w:szCs w:val="24"/>
              </w:rPr>
              <w:t>m</w:t>
            </w:r>
            <w:r w:rsidRPr="002A2E8B">
              <w:rPr>
                <w:b/>
                <w:bCs/>
                <w:spacing w:val="3"/>
                <w:sz w:val="24"/>
                <w:szCs w:val="24"/>
              </w:rPr>
              <w:t>o</w:t>
            </w:r>
            <w:r w:rsidRPr="002A2E8B">
              <w:rPr>
                <w:b/>
                <w:bCs/>
                <w:sz w:val="24"/>
                <w:szCs w:val="24"/>
              </w:rPr>
              <w:t>u</w:t>
            </w:r>
            <w:r w:rsidRPr="002A2E8B">
              <w:rPr>
                <w:b/>
                <w:bCs/>
                <w:spacing w:val="-1"/>
                <w:sz w:val="24"/>
                <w:szCs w:val="24"/>
              </w:rPr>
              <w:t>n</w:t>
            </w:r>
            <w:r w:rsidRPr="002A2E8B">
              <w:rPr>
                <w:b/>
                <w:bCs/>
                <w:sz w:val="24"/>
                <w:szCs w:val="24"/>
              </w:rPr>
              <w:t>t</w:t>
            </w:r>
          </w:p>
        </w:tc>
      </w:tr>
      <w:tr w:rsidR="00BC0EF8" w:rsidRPr="002A2E8B" w:rsidTr="005E3B85">
        <w:trPr>
          <w:gridAfter w:val="1"/>
          <w:wAfter w:w="360" w:type="dxa"/>
        </w:trPr>
        <w:tc>
          <w:tcPr>
            <w:tcW w:w="13428" w:type="dxa"/>
            <w:gridSpan w:val="19"/>
          </w:tcPr>
          <w:p w:rsidR="00BC0EF8" w:rsidRPr="002A2E8B" w:rsidRDefault="00BC0EF8" w:rsidP="005E3B85">
            <w:pPr>
              <w:rPr>
                <w:rFonts w:ascii="Times New Roman" w:hAnsi="Times New Roman"/>
                <w:sz w:val="24"/>
                <w:szCs w:val="24"/>
              </w:rPr>
            </w:pPr>
            <w:r w:rsidRPr="002A2E8B">
              <w:rPr>
                <w:rFonts w:ascii="Times New Roman" w:hAnsi="Times New Roman"/>
                <w:b/>
                <w:sz w:val="24"/>
                <w:szCs w:val="24"/>
              </w:rPr>
              <w:t xml:space="preserve">Program outcomes:  </w:t>
            </w:r>
            <w:r w:rsidRPr="002A2E8B">
              <w:rPr>
                <w:rFonts w:ascii="Times New Roman" w:hAnsi="Times New Roman"/>
                <w:sz w:val="24"/>
                <w:szCs w:val="24"/>
              </w:rPr>
              <w:t>Increased motorable road length,  Increased road length in the entire district, Capacity building to road workers Upgrading of roads, Increased district – district interconnectivity, Implement cost-effective technologies for provision of transport infrastructure and services.</w:t>
            </w:r>
          </w:p>
        </w:tc>
      </w:tr>
      <w:tr w:rsidR="00BC0EF8" w:rsidRPr="002A2E8B" w:rsidTr="005E3B85">
        <w:trPr>
          <w:gridAfter w:val="1"/>
          <w:wAfter w:w="360" w:type="dxa"/>
        </w:trPr>
        <w:tc>
          <w:tcPr>
            <w:tcW w:w="13428" w:type="dxa"/>
            <w:gridSpan w:val="19"/>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 xml:space="preserve">Programme 16: </w:t>
            </w:r>
            <w:r w:rsidRPr="002A2E8B">
              <w:rPr>
                <w:rFonts w:ascii="Times New Roman" w:hAnsi="Times New Roman"/>
                <w:b/>
                <w:sz w:val="24"/>
                <w:szCs w:val="24"/>
              </w:rPr>
              <w:t>Integrated Transport Infrastructure and Services</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Output1</w:t>
            </w:r>
          </w:p>
          <w:p w:rsidR="00BC0EF8" w:rsidRPr="002A2E8B" w:rsidRDefault="00BC0EF8" w:rsidP="005E3B85">
            <w:pPr>
              <w:rPr>
                <w:rFonts w:ascii="Times New Roman" w:hAnsi="Times New Roman"/>
                <w:sz w:val="24"/>
                <w:szCs w:val="24"/>
              </w:rPr>
            </w:pPr>
          </w:p>
        </w:tc>
        <w:tc>
          <w:tcPr>
            <w:tcW w:w="1999" w:type="dxa"/>
            <w:gridSpan w:val="3"/>
            <w:shd w:val="clear" w:color="auto" w:fill="FFFFFF" w:themeFill="background1"/>
            <w:vAlign w:val="bottom"/>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Project 1: Payment of staff salaries</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color w:val="000000"/>
                <w:sz w:val="24"/>
                <w:szCs w:val="24"/>
              </w:rPr>
              <w:t xml:space="preserve">District </w:t>
            </w:r>
            <w:r w:rsidRPr="002A2E8B">
              <w:rPr>
                <w:rFonts w:ascii="Times New Roman" w:hAnsi="Times New Roman"/>
                <w:sz w:val="24"/>
                <w:szCs w:val="24"/>
              </w:rPr>
              <w:t>engineer</w:t>
            </w:r>
          </w:p>
        </w:tc>
        <w:tc>
          <w:tcPr>
            <w:tcW w:w="1514" w:type="dxa"/>
            <w:gridSpan w:val="2"/>
            <w:vAlign w:val="bottom"/>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Central Govt</w:t>
            </w:r>
          </w:p>
        </w:tc>
        <w:tc>
          <w:tcPr>
            <w:tcW w:w="1099" w:type="dxa"/>
            <w:gridSpan w:val="2"/>
            <w:vAlign w:val="bottom"/>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938,177</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Output2</w:t>
            </w:r>
          </w:p>
        </w:tc>
        <w:tc>
          <w:tcPr>
            <w:tcW w:w="1999" w:type="dxa"/>
            <w:gridSpan w:val="3"/>
            <w:shd w:val="clear" w:color="auto" w:fill="FFFFFF" w:themeFill="background1"/>
            <w:vAlign w:val="bottom"/>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Project 2: Maintenance of the road equipment and vehicles</w:t>
            </w:r>
          </w:p>
          <w:p w:rsidR="00BC0EF8" w:rsidRPr="002A2E8B" w:rsidRDefault="00BC0EF8" w:rsidP="005E3B85">
            <w:pPr>
              <w:rPr>
                <w:rFonts w:ascii="Times New Roman" w:hAnsi="Times New Roman"/>
                <w:sz w:val="24"/>
                <w:szCs w:val="24"/>
              </w:rPr>
            </w:pPr>
          </w:p>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color w:val="000000"/>
                <w:sz w:val="24"/>
                <w:szCs w:val="24"/>
              </w:rPr>
              <w:t xml:space="preserve">District </w:t>
            </w:r>
            <w:r w:rsidRPr="002A2E8B">
              <w:rPr>
                <w:rFonts w:ascii="Times New Roman" w:hAnsi="Times New Roman"/>
                <w:sz w:val="24"/>
                <w:szCs w:val="24"/>
              </w:rPr>
              <w:t>engineer</w:t>
            </w:r>
          </w:p>
        </w:tc>
        <w:tc>
          <w:tcPr>
            <w:tcW w:w="1514" w:type="dxa"/>
            <w:gridSpan w:val="2"/>
            <w:vAlign w:val="bottom"/>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Central Govt</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Output3</w:t>
            </w:r>
          </w:p>
        </w:tc>
        <w:tc>
          <w:tcPr>
            <w:tcW w:w="1999" w:type="dxa"/>
            <w:gridSpan w:val="3"/>
            <w:vAlign w:val="bottom"/>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Project 3: Maintenance of Computers and other office equipment and electrical</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color w:val="000000"/>
                <w:sz w:val="24"/>
                <w:szCs w:val="24"/>
              </w:rPr>
              <w:t xml:space="preserve">District </w:t>
            </w:r>
            <w:r w:rsidRPr="002A2E8B">
              <w:rPr>
                <w:rFonts w:ascii="Times New Roman" w:hAnsi="Times New Roman"/>
                <w:sz w:val="24"/>
                <w:szCs w:val="24"/>
              </w:rPr>
              <w:t>engineer</w:t>
            </w:r>
          </w:p>
        </w:tc>
        <w:tc>
          <w:tcPr>
            <w:tcW w:w="1514" w:type="dxa"/>
            <w:gridSpan w:val="2"/>
            <w:vAlign w:val="bottom"/>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Central Govt</w:t>
            </w:r>
          </w:p>
        </w:tc>
        <w:tc>
          <w:tcPr>
            <w:tcW w:w="1099" w:type="dxa"/>
            <w:gridSpan w:val="2"/>
            <w:vAlign w:val="bottom"/>
          </w:tcPr>
          <w:p w:rsidR="00BC0EF8" w:rsidRPr="002A2E8B" w:rsidRDefault="00BC0EF8" w:rsidP="005E3B85">
            <w:pPr>
              <w:rPr>
                <w:rFonts w:ascii="Times New Roman" w:hAnsi="Times New Roman"/>
                <w:bCs/>
                <w:sz w:val="24"/>
                <w:szCs w:val="24"/>
              </w:rPr>
            </w:pPr>
            <w:r w:rsidRPr="002A2E8B">
              <w:rPr>
                <w:rFonts w:ascii="Times New Roman" w:hAnsi="Times New Roman"/>
                <w:sz w:val="24"/>
                <w:szCs w:val="24"/>
              </w:rPr>
              <w:t>14,000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Output4</w:t>
            </w:r>
          </w:p>
        </w:tc>
        <w:tc>
          <w:tcPr>
            <w:tcW w:w="1999" w:type="dxa"/>
            <w:gridSpan w:val="3"/>
            <w:vAlign w:val="bottom"/>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Project 4: Procurement of a departmental Stationery</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color w:val="000000"/>
                <w:sz w:val="24"/>
                <w:szCs w:val="24"/>
              </w:rPr>
              <w:t xml:space="preserve">District </w:t>
            </w:r>
            <w:r w:rsidRPr="002A2E8B">
              <w:rPr>
                <w:rFonts w:ascii="Times New Roman" w:hAnsi="Times New Roman"/>
                <w:sz w:val="24"/>
                <w:szCs w:val="24"/>
              </w:rPr>
              <w:t>engineer</w:t>
            </w:r>
          </w:p>
        </w:tc>
        <w:tc>
          <w:tcPr>
            <w:tcW w:w="1514" w:type="dxa"/>
            <w:gridSpan w:val="2"/>
            <w:vAlign w:val="bottom"/>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Central Govt</w:t>
            </w:r>
          </w:p>
        </w:tc>
        <w:tc>
          <w:tcPr>
            <w:tcW w:w="1099" w:type="dxa"/>
            <w:gridSpan w:val="2"/>
            <w:vAlign w:val="bottom"/>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Output5</w:t>
            </w:r>
          </w:p>
        </w:tc>
        <w:tc>
          <w:tcPr>
            <w:tcW w:w="1999" w:type="dxa"/>
            <w:gridSpan w:val="3"/>
            <w:shd w:val="clear" w:color="auto" w:fill="FFFFFF" w:themeFill="background1"/>
            <w:vAlign w:val="bottom"/>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Project 5:</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Payment of Airtime and Data</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color w:val="000000"/>
                <w:sz w:val="24"/>
                <w:szCs w:val="24"/>
              </w:rPr>
              <w:t xml:space="preserve">District </w:t>
            </w:r>
            <w:r w:rsidRPr="002A2E8B">
              <w:rPr>
                <w:rFonts w:ascii="Times New Roman" w:hAnsi="Times New Roman"/>
                <w:sz w:val="24"/>
                <w:szCs w:val="24"/>
              </w:rPr>
              <w:t>engineer</w:t>
            </w:r>
          </w:p>
        </w:tc>
        <w:tc>
          <w:tcPr>
            <w:tcW w:w="1514" w:type="dxa"/>
            <w:gridSpan w:val="2"/>
            <w:vAlign w:val="bottom"/>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Central Govt</w:t>
            </w:r>
          </w:p>
        </w:tc>
        <w:tc>
          <w:tcPr>
            <w:tcW w:w="1099" w:type="dxa"/>
            <w:gridSpan w:val="2"/>
            <w:vAlign w:val="bottom"/>
          </w:tcPr>
          <w:p w:rsidR="00BC0EF8" w:rsidRPr="002A2E8B" w:rsidRDefault="00BC0EF8" w:rsidP="005E3B85">
            <w:pPr>
              <w:rPr>
                <w:rFonts w:ascii="Times New Roman" w:hAnsi="Times New Roman"/>
                <w:bCs/>
                <w:sz w:val="24"/>
                <w:szCs w:val="24"/>
              </w:rPr>
            </w:pPr>
            <w:r w:rsidRPr="002A2E8B">
              <w:rPr>
                <w:rFonts w:ascii="Times New Roman" w:hAnsi="Times New Roman"/>
                <w:sz w:val="24"/>
                <w:szCs w:val="24"/>
              </w:rPr>
              <w:t>30,000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Output6</w:t>
            </w:r>
          </w:p>
        </w:tc>
        <w:tc>
          <w:tcPr>
            <w:tcW w:w="1999" w:type="dxa"/>
            <w:gridSpan w:val="3"/>
            <w:shd w:val="clear" w:color="auto" w:fill="FFFFFF" w:themeFill="background1"/>
            <w:vAlign w:val="bottom"/>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Project 6:</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 Road condition survey and material testing</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color w:val="000000"/>
                <w:sz w:val="24"/>
                <w:szCs w:val="24"/>
              </w:rPr>
              <w:t xml:space="preserve">District </w:t>
            </w:r>
            <w:r w:rsidRPr="002A2E8B">
              <w:rPr>
                <w:rFonts w:ascii="Times New Roman" w:hAnsi="Times New Roman"/>
                <w:sz w:val="24"/>
                <w:szCs w:val="24"/>
              </w:rPr>
              <w:t>engineer</w:t>
            </w:r>
          </w:p>
        </w:tc>
        <w:tc>
          <w:tcPr>
            <w:tcW w:w="1514" w:type="dxa"/>
            <w:gridSpan w:val="2"/>
            <w:vAlign w:val="bottom"/>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Central Govt</w:t>
            </w:r>
          </w:p>
        </w:tc>
        <w:tc>
          <w:tcPr>
            <w:tcW w:w="1099" w:type="dxa"/>
            <w:gridSpan w:val="2"/>
            <w:vAlign w:val="bottom"/>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107.800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Output7</w:t>
            </w:r>
          </w:p>
        </w:tc>
        <w:tc>
          <w:tcPr>
            <w:tcW w:w="1999" w:type="dxa"/>
            <w:gridSpan w:val="3"/>
            <w:vAlign w:val="bottom"/>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Project 7: Procurement of Supervision fuel</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color w:val="000000"/>
                <w:sz w:val="24"/>
                <w:szCs w:val="24"/>
              </w:rPr>
              <w:t xml:space="preserve">District </w:t>
            </w:r>
            <w:r w:rsidRPr="002A2E8B">
              <w:rPr>
                <w:rFonts w:ascii="Times New Roman" w:hAnsi="Times New Roman"/>
                <w:sz w:val="24"/>
                <w:szCs w:val="24"/>
              </w:rPr>
              <w:t>engineer</w:t>
            </w:r>
          </w:p>
        </w:tc>
        <w:tc>
          <w:tcPr>
            <w:tcW w:w="1514" w:type="dxa"/>
            <w:gridSpan w:val="2"/>
            <w:vAlign w:val="bottom"/>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Central Govt</w:t>
            </w:r>
          </w:p>
        </w:tc>
        <w:tc>
          <w:tcPr>
            <w:tcW w:w="1099" w:type="dxa"/>
            <w:gridSpan w:val="2"/>
            <w:vAlign w:val="bottom"/>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40,000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Output8</w:t>
            </w:r>
          </w:p>
        </w:tc>
        <w:tc>
          <w:tcPr>
            <w:tcW w:w="1999" w:type="dxa"/>
            <w:gridSpan w:val="3"/>
            <w:vAlign w:val="bottom"/>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Project 8: District Roads committee meetings </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color w:val="000000"/>
                <w:sz w:val="24"/>
                <w:szCs w:val="24"/>
              </w:rPr>
              <w:t xml:space="preserve">District </w:t>
            </w:r>
            <w:r w:rsidRPr="002A2E8B">
              <w:rPr>
                <w:rFonts w:ascii="Times New Roman" w:hAnsi="Times New Roman"/>
                <w:sz w:val="24"/>
                <w:szCs w:val="24"/>
              </w:rPr>
              <w:t>engineer</w:t>
            </w:r>
          </w:p>
        </w:tc>
        <w:tc>
          <w:tcPr>
            <w:tcW w:w="1514" w:type="dxa"/>
            <w:gridSpan w:val="2"/>
            <w:vAlign w:val="bottom"/>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Central Govt</w:t>
            </w:r>
          </w:p>
        </w:tc>
        <w:tc>
          <w:tcPr>
            <w:tcW w:w="1099" w:type="dxa"/>
            <w:gridSpan w:val="2"/>
            <w:vAlign w:val="bottom"/>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10,000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Output9</w:t>
            </w:r>
          </w:p>
        </w:tc>
        <w:tc>
          <w:tcPr>
            <w:tcW w:w="1999" w:type="dxa"/>
            <w:gridSpan w:val="3"/>
            <w:vAlign w:val="bottom"/>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Project 9: Recruiting and Training of road workers</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color w:val="000000"/>
                <w:sz w:val="24"/>
                <w:szCs w:val="24"/>
              </w:rPr>
              <w:t xml:space="preserve">District </w:t>
            </w:r>
            <w:r w:rsidRPr="002A2E8B">
              <w:rPr>
                <w:rFonts w:ascii="Times New Roman" w:hAnsi="Times New Roman"/>
                <w:sz w:val="24"/>
                <w:szCs w:val="24"/>
              </w:rPr>
              <w:t>engineer</w:t>
            </w:r>
          </w:p>
        </w:tc>
        <w:tc>
          <w:tcPr>
            <w:tcW w:w="1514" w:type="dxa"/>
            <w:gridSpan w:val="2"/>
            <w:vAlign w:val="bottom"/>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Central Govt</w:t>
            </w:r>
          </w:p>
        </w:tc>
        <w:tc>
          <w:tcPr>
            <w:tcW w:w="1099" w:type="dxa"/>
            <w:gridSpan w:val="2"/>
            <w:vAlign w:val="bottom"/>
          </w:tcPr>
          <w:p w:rsidR="00BC0EF8" w:rsidRPr="002A2E8B" w:rsidRDefault="00BC0EF8" w:rsidP="005E3B85">
            <w:pPr>
              <w:rPr>
                <w:rFonts w:ascii="Times New Roman" w:hAnsi="Times New Roman"/>
                <w:bCs/>
                <w:sz w:val="24"/>
                <w:szCs w:val="24"/>
              </w:rPr>
            </w:pPr>
            <w:r w:rsidRPr="002A2E8B">
              <w:rPr>
                <w:rFonts w:ascii="Times New Roman" w:hAnsi="Times New Roman"/>
                <w:sz w:val="24"/>
                <w:szCs w:val="24"/>
              </w:rPr>
              <w:t>117,894</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Output10</w:t>
            </w:r>
          </w:p>
        </w:tc>
        <w:tc>
          <w:tcPr>
            <w:tcW w:w="1999" w:type="dxa"/>
            <w:gridSpan w:val="3"/>
            <w:vAlign w:val="bottom"/>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Project:10: Monitoring and Supervision of roads and building Projects and Coordination with other agencies</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color w:val="000000"/>
                <w:sz w:val="24"/>
                <w:szCs w:val="24"/>
              </w:rPr>
              <w:t xml:space="preserve">District </w:t>
            </w:r>
            <w:r w:rsidRPr="002A2E8B">
              <w:rPr>
                <w:rFonts w:ascii="Times New Roman" w:hAnsi="Times New Roman"/>
                <w:sz w:val="24"/>
                <w:szCs w:val="24"/>
              </w:rPr>
              <w:t>engineer</w:t>
            </w:r>
          </w:p>
        </w:tc>
        <w:tc>
          <w:tcPr>
            <w:tcW w:w="1514" w:type="dxa"/>
            <w:gridSpan w:val="2"/>
            <w:vAlign w:val="bottom"/>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Central Govt</w:t>
            </w:r>
          </w:p>
        </w:tc>
        <w:tc>
          <w:tcPr>
            <w:tcW w:w="1099" w:type="dxa"/>
            <w:gridSpan w:val="2"/>
            <w:vAlign w:val="bottom"/>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50,000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Output11</w:t>
            </w:r>
          </w:p>
        </w:tc>
        <w:tc>
          <w:tcPr>
            <w:tcW w:w="1999" w:type="dxa"/>
            <w:gridSpan w:val="3"/>
            <w:vAlign w:val="bottom"/>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Project 11: Launching and Commissioning of Capital Projects</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District engineer</w:t>
            </w:r>
          </w:p>
        </w:tc>
        <w:tc>
          <w:tcPr>
            <w:tcW w:w="1514" w:type="dxa"/>
            <w:gridSpan w:val="2"/>
            <w:vAlign w:val="bottom"/>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Central Govt</w:t>
            </w:r>
          </w:p>
        </w:tc>
        <w:tc>
          <w:tcPr>
            <w:tcW w:w="1099" w:type="dxa"/>
            <w:gridSpan w:val="2"/>
            <w:vAlign w:val="bottom"/>
          </w:tcPr>
          <w:p w:rsidR="00BC0EF8" w:rsidRPr="002A2E8B" w:rsidRDefault="00BC0EF8" w:rsidP="005E3B85">
            <w:pPr>
              <w:rPr>
                <w:rFonts w:ascii="Times New Roman" w:hAnsi="Times New Roman"/>
                <w:bCs/>
                <w:sz w:val="24"/>
                <w:szCs w:val="24"/>
              </w:rPr>
            </w:pPr>
            <w:r w:rsidRPr="002A2E8B">
              <w:rPr>
                <w:rFonts w:ascii="Times New Roman" w:hAnsi="Times New Roman"/>
                <w:sz w:val="24"/>
                <w:szCs w:val="24"/>
              </w:rPr>
              <w:t>855,752</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Output12</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Project 12: Routine manual maintenance of district feeder roads using road gangs</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District engineer</w:t>
            </w:r>
          </w:p>
        </w:tc>
        <w:tc>
          <w:tcPr>
            <w:tcW w:w="1514" w:type="dxa"/>
            <w:gridSpan w:val="2"/>
            <w:vAlign w:val="bottom"/>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Central Govt</w:t>
            </w:r>
          </w:p>
        </w:tc>
        <w:tc>
          <w:tcPr>
            <w:tcW w:w="1099" w:type="dxa"/>
            <w:gridSpan w:val="2"/>
            <w:vAlign w:val="bottom"/>
          </w:tcPr>
          <w:p w:rsidR="00BC0EF8" w:rsidRPr="002A2E8B" w:rsidRDefault="00BC0EF8" w:rsidP="005E3B85">
            <w:pPr>
              <w:rPr>
                <w:rFonts w:ascii="Times New Roman" w:hAnsi="Times New Roman"/>
                <w:bCs/>
                <w:sz w:val="24"/>
                <w:szCs w:val="24"/>
              </w:rPr>
            </w:pPr>
            <w:r w:rsidRPr="002A2E8B">
              <w:rPr>
                <w:rFonts w:ascii="Times New Roman" w:hAnsi="Times New Roman"/>
                <w:sz w:val="24"/>
                <w:szCs w:val="24"/>
              </w:rPr>
              <w:t>6,759,000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Output 13</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Project 13: Mechanized maintenance of district feeder roads</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District engineer</w:t>
            </w:r>
          </w:p>
        </w:tc>
        <w:tc>
          <w:tcPr>
            <w:tcW w:w="1514" w:type="dxa"/>
            <w:gridSpan w:val="2"/>
            <w:vAlign w:val="bottom"/>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Central Govt</w:t>
            </w:r>
          </w:p>
        </w:tc>
        <w:tc>
          <w:tcPr>
            <w:tcW w:w="1099" w:type="dxa"/>
            <w:gridSpan w:val="2"/>
            <w:vAlign w:val="bottom"/>
          </w:tcPr>
          <w:p w:rsidR="00BC0EF8" w:rsidRPr="002A2E8B" w:rsidRDefault="00BC0EF8" w:rsidP="005E3B85">
            <w:pPr>
              <w:rPr>
                <w:rFonts w:ascii="Times New Roman" w:hAnsi="Times New Roman"/>
                <w:bCs/>
                <w:sz w:val="24"/>
                <w:szCs w:val="24"/>
              </w:rPr>
            </w:pPr>
            <w:r w:rsidRPr="002A2E8B">
              <w:rPr>
                <w:rFonts w:ascii="Times New Roman" w:hAnsi="Times New Roman"/>
                <w:sz w:val="24"/>
                <w:szCs w:val="24"/>
              </w:rPr>
              <w:t>6,759,000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 14</w:t>
            </w:r>
          </w:p>
        </w:tc>
        <w:tc>
          <w:tcPr>
            <w:tcW w:w="1999" w:type="dxa"/>
            <w:gridSpan w:val="3"/>
            <w:vAlign w:val="bottom"/>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Project 14: Mechanized maintenance of Community Access roads</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District engineer</w:t>
            </w:r>
          </w:p>
        </w:tc>
        <w:tc>
          <w:tcPr>
            <w:tcW w:w="1514" w:type="dxa"/>
            <w:gridSpan w:val="2"/>
            <w:vAlign w:val="bottom"/>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Central Govt</w:t>
            </w:r>
          </w:p>
        </w:tc>
        <w:tc>
          <w:tcPr>
            <w:tcW w:w="1099" w:type="dxa"/>
            <w:gridSpan w:val="2"/>
            <w:vAlign w:val="bottom"/>
          </w:tcPr>
          <w:p w:rsidR="00BC0EF8" w:rsidRPr="002A2E8B" w:rsidRDefault="00BC0EF8" w:rsidP="005E3B85">
            <w:pPr>
              <w:rPr>
                <w:rFonts w:ascii="Times New Roman" w:hAnsi="Times New Roman"/>
                <w:bCs/>
                <w:sz w:val="24"/>
                <w:szCs w:val="24"/>
              </w:rPr>
            </w:pPr>
            <w:r w:rsidRPr="002A2E8B">
              <w:rPr>
                <w:rFonts w:ascii="Times New Roman" w:hAnsi="Times New Roman"/>
                <w:sz w:val="24"/>
                <w:szCs w:val="24"/>
              </w:rPr>
              <w:t>5,500,000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Output 15</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Project 15: Mechanized and routine manual maintenance of 110km of Urban roads</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District engineer</w:t>
            </w:r>
          </w:p>
        </w:tc>
        <w:tc>
          <w:tcPr>
            <w:tcW w:w="1514" w:type="dxa"/>
            <w:gridSpan w:val="2"/>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Central Govt</w:t>
            </w:r>
          </w:p>
        </w:tc>
        <w:tc>
          <w:tcPr>
            <w:tcW w:w="1099" w:type="dxa"/>
            <w:gridSpan w:val="2"/>
          </w:tcPr>
          <w:p w:rsidR="00BC0EF8" w:rsidRPr="002A2E8B" w:rsidRDefault="00BC0EF8" w:rsidP="005E3B85">
            <w:pPr>
              <w:rPr>
                <w:rFonts w:ascii="Times New Roman" w:hAnsi="Times New Roman"/>
                <w:bCs/>
                <w:sz w:val="24"/>
                <w:szCs w:val="24"/>
              </w:rPr>
            </w:pPr>
            <w:r w:rsidRPr="002A2E8B">
              <w:rPr>
                <w:rFonts w:ascii="Times New Roman" w:hAnsi="Times New Roman"/>
                <w:sz w:val="24"/>
                <w:szCs w:val="24"/>
              </w:rPr>
              <w:t>3,300,000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Output 16</w:t>
            </w:r>
          </w:p>
          <w:p w:rsidR="00BC0EF8" w:rsidRPr="002A2E8B" w:rsidRDefault="00BC0EF8" w:rsidP="005E3B85">
            <w:pPr>
              <w:rPr>
                <w:rFonts w:ascii="Times New Roman" w:hAnsi="Times New Roman"/>
                <w:b/>
                <w:bCs/>
                <w:sz w:val="24"/>
                <w:szCs w:val="24"/>
              </w:rPr>
            </w:pPr>
          </w:p>
        </w:tc>
        <w:tc>
          <w:tcPr>
            <w:tcW w:w="1999" w:type="dxa"/>
            <w:gridSpan w:val="3"/>
            <w:vAlign w:val="bottom"/>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Project 16: Tarmacking of 10km of urban roads</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District engineer</w:t>
            </w:r>
          </w:p>
        </w:tc>
        <w:tc>
          <w:tcPr>
            <w:tcW w:w="1514" w:type="dxa"/>
            <w:gridSpan w:val="2"/>
            <w:vAlign w:val="bottom"/>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Central Govt</w:t>
            </w:r>
          </w:p>
        </w:tc>
        <w:tc>
          <w:tcPr>
            <w:tcW w:w="1099" w:type="dxa"/>
            <w:gridSpan w:val="2"/>
            <w:vAlign w:val="bottom"/>
          </w:tcPr>
          <w:p w:rsidR="00BC0EF8" w:rsidRPr="002A2E8B" w:rsidRDefault="00BC0EF8" w:rsidP="005E3B85">
            <w:pPr>
              <w:rPr>
                <w:rFonts w:ascii="Times New Roman" w:hAnsi="Times New Roman"/>
                <w:bCs/>
                <w:sz w:val="24"/>
                <w:szCs w:val="24"/>
              </w:rPr>
            </w:pPr>
            <w:r w:rsidRPr="002A2E8B">
              <w:rPr>
                <w:rFonts w:ascii="Times New Roman" w:hAnsi="Times New Roman"/>
                <w:sz w:val="24"/>
                <w:szCs w:val="24"/>
              </w:rPr>
              <w:t>5,000,000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Output 17</w:t>
            </w:r>
          </w:p>
          <w:p w:rsidR="00BC0EF8" w:rsidRPr="002A2E8B" w:rsidRDefault="00BC0EF8" w:rsidP="005E3B85">
            <w:pPr>
              <w:rPr>
                <w:rFonts w:ascii="Times New Roman" w:hAnsi="Times New Roman"/>
                <w:b/>
                <w:bCs/>
                <w:sz w:val="24"/>
                <w:szCs w:val="24"/>
              </w:rPr>
            </w:pPr>
          </w:p>
        </w:tc>
        <w:tc>
          <w:tcPr>
            <w:tcW w:w="1999" w:type="dxa"/>
            <w:gridSpan w:val="3"/>
            <w:vAlign w:val="bottom"/>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Project 17: Installation of 190 lines of culverts on District, CAR and Urban roads</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District engineer</w:t>
            </w:r>
          </w:p>
        </w:tc>
        <w:tc>
          <w:tcPr>
            <w:tcW w:w="1514" w:type="dxa"/>
            <w:gridSpan w:val="2"/>
            <w:vAlign w:val="bottom"/>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Central Govt</w:t>
            </w:r>
          </w:p>
        </w:tc>
        <w:tc>
          <w:tcPr>
            <w:tcW w:w="1099" w:type="dxa"/>
            <w:gridSpan w:val="2"/>
            <w:vAlign w:val="bottom"/>
          </w:tcPr>
          <w:p w:rsidR="00BC0EF8" w:rsidRPr="002A2E8B" w:rsidRDefault="00BC0EF8" w:rsidP="005E3B85">
            <w:pPr>
              <w:rPr>
                <w:rFonts w:ascii="Times New Roman" w:hAnsi="Times New Roman"/>
                <w:bCs/>
                <w:sz w:val="24"/>
                <w:szCs w:val="24"/>
              </w:rPr>
            </w:pPr>
            <w:r w:rsidRPr="002A2E8B">
              <w:rPr>
                <w:rFonts w:ascii="Times New Roman" w:hAnsi="Times New Roman"/>
                <w:sz w:val="24"/>
                <w:szCs w:val="24"/>
              </w:rPr>
              <w:t>760,000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sz w:val="24"/>
                <w:szCs w:val="24"/>
              </w:rPr>
            </w:pPr>
            <w:r w:rsidRPr="002A2E8B">
              <w:rPr>
                <w:rFonts w:ascii="Times New Roman" w:hAnsi="Times New Roman"/>
                <w:b/>
                <w:bCs/>
                <w:sz w:val="24"/>
                <w:szCs w:val="24"/>
              </w:rPr>
              <w:t>Output 18</w:t>
            </w:r>
          </w:p>
        </w:tc>
        <w:tc>
          <w:tcPr>
            <w:tcW w:w="1999" w:type="dxa"/>
            <w:gridSpan w:val="3"/>
            <w:vAlign w:val="bottom"/>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Project 18: Construction of 4 bridges and swamp crossings</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District engineer</w:t>
            </w:r>
          </w:p>
        </w:tc>
        <w:tc>
          <w:tcPr>
            <w:tcW w:w="1514" w:type="dxa"/>
            <w:gridSpan w:val="2"/>
            <w:vAlign w:val="bottom"/>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Central Govt</w:t>
            </w:r>
          </w:p>
        </w:tc>
        <w:tc>
          <w:tcPr>
            <w:tcW w:w="1099" w:type="dxa"/>
            <w:gridSpan w:val="2"/>
            <w:vAlign w:val="bottom"/>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100,000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sz w:val="24"/>
                <w:szCs w:val="24"/>
              </w:rPr>
            </w:pPr>
            <w:r w:rsidRPr="002A2E8B">
              <w:rPr>
                <w:rFonts w:ascii="Times New Roman" w:hAnsi="Times New Roman"/>
                <w:b/>
                <w:bCs/>
                <w:sz w:val="24"/>
                <w:szCs w:val="24"/>
              </w:rPr>
              <w:t>Output 19</w:t>
            </w:r>
          </w:p>
        </w:tc>
        <w:tc>
          <w:tcPr>
            <w:tcW w:w="1999" w:type="dxa"/>
            <w:gridSpan w:val="3"/>
            <w:vAlign w:val="bottom"/>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Project 19: Procurement of a motorcycle</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District engineer</w:t>
            </w:r>
          </w:p>
        </w:tc>
        <w:tc>
          <w:tcPr>
            <w:tcW w:w="1514" w:type="dxa"/>
            <w:gridSpan w:val="2"/>
            <w:vAlign w:val="bottom"/>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Central Govt</w:t>
            </w:r>
          </w:p>
        </w:tc>
        <w:tc>
          <w:tcPr>
            <w:tcW w:w="1099" w:type="dxa"/>
            <w:gridSpan w:val="2"/>
            <w:vAlign w:val="bottom"/>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72,000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sz w:val="24"/>
                <w:szCs w:val="24"/>
              </w:rPr>
            </w:pPr>
            <w:r w:rsidRPr="002A2E8B">
              <w:rPr>
                <w:rFonts w:ascii="Times New Roman" w:hAnsi="Times New Roman"/>
                <w:b/>
                <w:bCs/>
                <w:sz w:val="24"/>
                <w:szCs w:val="24"/>
              </w:rPr>
              <w:t>Output 20</w:t>
            </w:r>
          </w:p>
        </w:tc>
        <w:tc>
          <w:tcPr>
            <w:tcW w:w="1999" w:type="dxa"/>
            <w:gridSpan w:val="3"/>
            <w:vAlign w:val="bottom"/>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Project 20: Payment of electricity and water bills</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District engineer</w:t>
            </w:r>
          </w:p>
        </w:tc>
        <w:tc>
          <w:tcPr>
            <w:tcW w:w="1514" w:type="dxa"/>
            <w:gridSpan w:val="2"/>
            <w:vAlign w:val="bottom"/>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Central Govt</w:t>
            </w:r>
          </w:p>
        </w:tc>
        <w:tc>
          <w:tcPr>
            <w:tcW w:w="1099" w:type="dxa"/>
            <w:gridSpan w:val="2"/>
            <w:vAlign w:val="bottom"/>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10,000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sz w:val="24"/>
                <w:szCs w:val="24"/>
              </w:rPr>
            </w:pPr>
            <w:r w:rsidRPr="002A2E8B">
              <w:rPr>
                <w:rFonts w:ascii="Times New Roman" w:hAnsi="Times New Roman"/>
                <w:b/>
                <w:bCs/>
                <w:sz w:val="24"/>
                <w:szCs w:val="24"/>
              </w:rPr>
              <w:t>Output 21</w:t>
            </w:r>
          </w:p>
        </w:tc>
        <w:tc>
          <w:tcPr>
            <w:tcW w:w="1999" w:type="dxa"/>
            <w:gridSpan w:val="3"/>
            <w:vAlign w:val="bottom"/>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Project 21: Procurement of GPS</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District engineer</w:t>
            </w:r>
          </w:p>
        </w:tc>
        <w:tc>
          <w:tcPr>
            <w:tcW w:w="1514" w:type="dxa"/>
            <w:gridSpan w:val="2"/>
            <w:vAlign w:val="bottom"/>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Central Govt</w:t>
            </w:r>
          </w:p>
        </w:tc>
        <w:tc>
          <w:tcPr>
            <w:tcW w:w="1099" w:type="dxa"/>
            <w:gridSpan w:val="2"/>
            <w:vAlign w:val="bottom"/>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6,000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sz w:val="24"/>
                <w:szCs w:val="24"/>
              </w:rPr>
            </w:pPr>
            <w:r w:rsidRPr="002A2E8B">
              <w:rPr>
                <w:rFonts w:ascii="Times New Roman" w:hAnsi="Times New Roman"/>
                <w:b/>
                <w:bCs/>
                <w:sz w:val="24"/>
                <w:szCs w:val="24"/>
              </w:rPr>
              <w:t>Output 22</w:t>
            </w:r>
          </w:p>
        </w:tc>
        <w:tc>
          <w:tcPr>
            <w:tcW w:w="1999" w:type="dxa"/>
            <w:gridSpan w:val="3"/>
            <w:vAlign w:val="bottom"/>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 xml:space="preserve">Project 22: Procurement  of 1 Double cabin </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District engineer</w:t>
            </w:r>
          </w:p>
        </w:tc>
        <w:tc>
          <w:tcPr>
            <w:tcW w:w="1514" w:type="dxa"/>
            <w:gridSpan w:val="2"/>
            <w:vAlign w:val="bottom"/>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Central Govt</w:t>
            </w:r>
          </w:p>
        </w:tc>
        <w:tc>
          <w:tcPr>
            <w:tcW w:w="1099" w:type="dxa"/>
            <w:gridSpan w:val="2"/>
            <w:vAlign w:val="bottom"/>
          </w:tcPr>
          <w:p w:rsidR="00BC0EF8" w:rsidRPr="002A2E8B" w:rsidRDefault="00BC0EF8" w:rsidP="005E3B85">
            <w:pPr>
              <w:rPr>
                <w:rFonts w:ascii="Times New Roman" w:hAnsi="Times New Roman"/>
                <w:bCs/>
                <w:sz w:val="24"/>
                <w:szCs w:val="24"/>
              </w:rPr>
            </w:pPr>
            <w:r w:rsidRPr="002A2E8B">
              <w:rPr>
                <w:rFonts w:ascii="Times New Roman" w:hAnsi="Times New Roman"/>
                <w:sz w:val="24"/>
                <w:szCs w:val="24"/>
              </w:rPr>
              <w:t>200,000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sz w:val="24"/>
                <w:szCs w:val="24"/>
              </w:rPr>
            </w:pPr>
            <w:r w:rsidRPr="002A2E8B">
              <w:rPr>
                <w:rFonts w:ascii="Times New Roman" w:hAnsi="Times New Roman"/>
                <w:b/>
                <w:bCs/>
                <w:sz w:val="24"/>
                <w:szCs w:val="24"/>
              </w:rPr>
              <w:t>Output 23</w:t>
            </w:r>
          </w:p>
        </w:tc>
        <w:tc>
          <w:tcPr>
            <w:tcW w:w="1999" w:type="dxa"/>
            <w:gridSpan w:val="3"/>
            <w:vAlign w:val="bottom"/>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Project 23: development of a casting yard</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District engineer</w:t>
            </w:r>
          </w:p>
        </w:tc>
        <w:tc>
          <w:tcPr>
            <w:tcW w:w="1514" w:type="dxa"/>
            <w:gridSpan w:val="2"/>
            <w:vAlign w:val="bottom"/>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Central Govt</w:t>
            </w:r>
          </w:p>
        </w:tc>
        <w:tc>
          <w:tcPr>
            <w:tcW w:w="1099" w:type="dxa"/>
            <w:gridSpan w:val="2"/>
            <w:vAlign w:val="bottom"/>
          </w:tcPr>
          <w:p w:rsidR="00BC0EF8" w:rsidRPr="002A2E8B" w:rsidRDefault="00BC0EF8" w:rsidP="005E3B85">
            <w:pPr>
              <w:rPr>
                <w:rFonts w:ascii="Times New Roman" w:hAnsi="Times New Roman"/>
                <w:bCs/>
                <w:sz w:val="24"/>
                <w:szCs w:val="24"/>
              </w:rPr>
            </w:pPr>
            <w:r w:rsidRPr="002A2E8B">
              <w:rPr>
                <w:rFonts w:ascii="Times New Roman" w:hAnsi="Times New Roman"/>
                <w:sz w:val="24"/>
                <w:szCs w:val="24"/>
              </w:rPr>
              <w:t>150,000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sz w:val="24"/>
                <w:szCs w:val="24"/>
              </w:rPr>
            </w:pPr>
            <w:r w:rsidRPr="002A2E8B">
              <w:rPr>
                <w:rFonts w:ascii="Times New Roman" w:hAnsi="Times New Roman"/>
                <w:b/>
                <w:bCs/>
                <w:sz w:val="24"/>
                <w:szCs w:val="24"/>
              </w:rPr>
              <w:t>Output 24</w:t>
            </w:r>
          </w:p>
        </w:tc>
        <w:tc>
          <w:tcPr>
            <w:tcW w:w="1999" w:type="dxa"/>
            <w:gridSpan w:val="3"/>
            <w:vAlign w:val="bottom"/>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Project 24: Other operational activities</w:t>
            </w: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798" w:type="dxa"/>
            <w:shd w:val="clear" w:color="auto" w:fill="FFFFFF" w:themeFill="background1"/>
          </w:tcPr>
          <w:p w:rsidR="00BC0EF8" w:rsidRPr="002A2E8B" w:rsidRDefault="00BC0EF8" w:rsidP="005E3B85">
            <w:pPr>
              <w:rPr>
                <w:rFonts w:ascii="Times New Roman" w:hAnsi="Times New Roman"/>
                <w:sz w:val="24"/>
                <w:szCs w:val="24"/>
              </w:rPr>
            </w:pPr>
          </w:p>
        </w:tc>
        <w:tc>
          <w:tcPr>
            <w:tcW w:w="1045"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134" w:type="dxa"/>
            <w:gridSpan w:val="2"/>
            <w:shd w:val="clear" w:color="auto" w:fill="FFFFFF" w:themeFill="background1"/>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District engineer</w:t>
            </w:r>
          </w:p>
        </w:tc>
        <w:tc>
          <w:tcPr>
            <w:tcW w:w="1514" w:type="dxa"/>
            <w:gridSpan w:val="2"/>
            <w:vAlign w:val="bottom"/>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Central Govt</w:t>
            </w:r>
          </w:p>
        </w:tc>
        <w:tc>
          <w:tcPr>
            <w:tcW w:w="1099" w:type="dxa"/>
            <w:gridSpan w:val="2"/>
            <w:vAlign w:val="bottom"/>
          </w:tcPr>
          <w:p w:rsidR="00BC0EF8" w:rsidRPr="002A2E8B" w:rsidRDefault="00BC0EF8" w:rsidP="005E3B85">
            <w:pPr>
              <w:rPr>
                <w:rFonts w:ascii="Times New Roman" w:hAnsi="Times New Roman"/>
                <w:bCs/>
                <w:sz w:val="24"/>
                <w:szCs w:val="24"/>
              </w:rPr>
            </w:pPr>
            <w:r w:rsidRPr="002A2E8B">
              <w:rPr>
                <w:rFonts w:ascii="Times New Roman" w:hAnsi="Times New Roman"/>
                <w:bCs/>
                <w:sz w:val="24"/>
                <w:szCs w:val="24"/>
              </w:rPr>
              <w:t>100,000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b/>
                <w:bCs/>
                <w:sz w:val="24"/>
                <w:szCs w:val="24"/>
              </w:rPr>
            </w:pPr>
            <w:r w:rsidRPr="002A2E8B">
              <w:rPr>
                <w:rFonts w:ascii="Times New Roman" w:hAnsi="Times New Roman"/>
                <w:b/>
                <w:bCs/>
                <w:sz w:val="24"/>
                <w:szCs w:val="24"/>
              </w:rPr>
              <w:t>Program total</w:t>
            </w:r>
          </w:p>
        </w:tc>
        <w:tc>
          <w:tcPr>
            <w:tcW w:w="1999" w:type="dxa"/>
            <w:gridSpan w:val="3"/>
            <w:vAlign w:val="bottom"/>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p>
        </w:tc>
        <w:tc>
          <w:tcPr>
            <w:tcW w:w="1514" w:type="dxa"/>
            <w:gridSpan w:val="2"/>
            <w:vAlign w:val="bottom"/>
          </w:tcPr>
          <w:p w:rsidR="00BC0EF8" w:rsidRPr="002A2E8B" w:rsidRDefault="00BC0EF8" w:rsidP="005E3B85">
            <w:pPr>
              <w:rPr>
                <w:rFonts w:ascii="Times New Roman" w:hAnsi="Times New Roman"/>
                <w:color w:val="000000"/>
                <w:sz w:val="24"/>
                <w:szCs w:val="24"/>
              </w:rPr>
            </w:pPr>
          </w:p>
        </w:tc>
        <w:tc>
          <w:tcPr>
            <w:tcW w:w="1099" w:type="dxa"/>
            <w:gridSpan w:val="2"/>
            <w:vAlign w:val="bottom"/>
          </w:tcPr>
          <w:p w:rsidR="00BC0EF8" w:rsidRPr="002A2E8B" w:rsidRDefault="00BC0EF8" w:rsidP="005E3B85">
            <w:pPr>
              <w:rPr>
                <w:rFonts w:ascii="Times New Roman" w:hAnsi="Times New Roman"/>
                <w:bCs/>
                <w:sz w:val="24"/>
                <w:szCs w:val="24"/>
              </w:rPr>
            </w:pPr>
            <w:r w:rsidRPr="002A2E8B">
              <w:rPr>
                <w:rFonts w:ascii="Times New Roman" w:hAnsi="Times New Roman"/>
                <w:b/>
                <w:bCs/>
                <w:color w:val="000000"/>
                <w:sz w:val="24"/>
                <w:szCs w:val="24"/>
              </w:rPr>
              <w:t>24,779,668</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De</w:t>
            </w:r>
            <w:r w:rsidRPr="002A2E8B">
              <w:rPr>
                <w:rFonts w:ascii="Times New Roman" w:hAnsi="Times New Roman"/>
                <w:b/>
                <w:bCs/>
                <w:spacing w:val="1"/>
                <w:sz w:val="24"/>
                <w:szCs w:val="24"/>
              </w:rPr>
              <w:t>v</w:t>
            </w:r>
            <w:r w:rsidRPr="002A2E8B">
              <w:rPr>
                <w:rFonts w:ascii="Times New Roman" w:hAnsi="Times New Roman"/>
                <w:b/>
                <w:bCs/>
                <w:sz w:val="24"/>
                <w:szCs w:val="24"/>
              </w:rPr>
              <w:t>tOutputs</w:t>
            </w:r>
          </w:p>
        </w:tc>
        <w:tc>
          <w:tcPr>
            <w:tcW w:w="1999" w:type="dxa"/>
            <w:gridSpan w:val="3"/>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Plan</w:t>
            </w:r>
            <w:r w:rsidRPr="002A2E8B">
              <w:rPr>
                <w:rFonts w:ascii="Times New Roman" w:hAnsi="Times New Roman"/>
                <w:b/>
                <w:bCs/>
                <w:spacing w:val="-1"/>
                <w:sz w:val="24"/>
                <w:szCs w:val="24"/>
              </w:rPr>
              <w:t>n</w:t>
            </w:r>
            <w:r w:rsidRPr="002A2E8B">
              <w:rPr>
                <w:rFonts w:ascii="Times New Roman" w:hAnsi="Times New Roman"/>
                <w:b/>
                <w:bCs/>
                <w:sz w:val="24"/>
                <w:szCs w:val="24"/>
              </w:rPr>
              <w:t>ed</w:t>
            </w:r>
            <w:r>
              <w:rPr>
                <w:rFonts w:ascii="Times New Roman" w:hAnsi="Times New Roman"/>
                <w:b/>
                <w:bCs/>
                <w:sz w:val="24"/>
                <w:szCs w:val="24"/>
              </w:rPr>
              <w:t xml:space="preserve"> </w:t>
            </w:r>
            <w:r w:rsidRPr="002A2E8B">
              <w:rPr>
                <w:rFonts w:ascii="Times New Roman" w:hAnsi="Times New Roman"/>
                <w:b/>
                <w:bCs/>
                <w:sz w:val="24"/>
                <w:szCs w:val="24"/>
              </w:rPr>
              <w:t>Ac</w:t>
            </w:r>
            <w:r w:rsidRPr="002A2E8B">
              <w:rPr>
                <w:rFonts w:ascii="Times New Roman" w:hAnsi="Times New Roman"/>
                <w:b/>
                <w:bCs/>
                <w:spacing w:val="1"/>
                <w:sz w:val="24"/>
                <w:szCs w:val="24"/>
              </w:rPr>
              <w:t>t</w:t>
            </w:r>
            <w:r w:rsidRPr="002A2E8B">
              <w:rPr>
                <w:rFonts w:ascii="Times New Roman" w:hAnsi="Times New Roman"/>
                <w:b/>
                <w:bCs/>
                <w:sz w:val="24"/>
                <w:szCs w:val="24"/>
              </w:rPr>
              <w:t>ivities</w:t>
            </w:r>
            <w:r w:rsidRPr="002A2E8B">
              <w:rPr>
                <w:rFonts w:ascii="Times New Roman" w:hAnsi="Times New Roman"/>
                <w:b/>
                <w:bCs/>
                <w:w w:val="95"/>
                <w:sz w:val="24"/>
                <w:szCs w:val="24"/>
              </w:rPr>
              <w:t>(Project</w:t>
            </w:r>
            <w:r w:rsidRPr="002A2E8B">
              <w:rPr>
                <w:rFonts w:ascii="Times New Roman" w:hAnsi="Times New Roman"/>
                <w:b/>
                <w:bCs/>
                <w:spacing w:val="-1"/>
                <w:w w:val="95"/>
                <w:sz w:val="24"/>
                <w:szCs w:val="24"/>
              </w:rPr>
              <w:t>s</w:t>
            </w:r>
            <w:r w:rsidRPr="002A2E8B">
              <w:rPr>
                <w:rFonts w:ascii="Times New Roman" w:hAnsi="Times New Roman"/>
                <w:b/>
                <w:bCs/>
                <w:w w:val="95"/>
                <w:sz w:val="24"/>
                <w:szCs w:val="24"/>
              </w:rPr>
              <w:t>)</w:t>
            </w:r>
          </w:p>
        </w:tc>
        <w:tc>
          <w:tcPr>
            <w:tcW w:w="1134"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pacing w:val="-1"/>
                <w:sz w:val="24"/>
                <w:szCs w:val="24"/>
              </w:rPr>
              <w:t>T</w:t>
            </w:r>
            <w:r w:rsidRPr="002A2E8B">
              <w:rPr>
                <w:rFonts w:ascii="Times New Roman" w:hAnsi="Times New Roman"/>
                <w:b/>
                <w:bCs/>
                <w:spacing w:val="2"/>
                <w:sz w:val="24"/>
                <w:szCs w:val="24"/>
              </w:rPr>
              <w:t>i</w:t>
            </w:r>
            <w:r w:rsidRPr="002A2E8B">
              <w:rPr>
                <w:rFonts w:ascii="Times New Roman" w:hAnsi="Times New Roman"/>
                <w:b/>
                <w:bCs/>
                <w:spacing w:val="-3"/>
                <w:sz w:val="24"/>
                <w:szCs w:val="24"/>
              </w:rPr>
              <w:t>m</w:t>
            </w:r>
            <w:r w:rsidRPr="002A2E8B">
              <w:rPr>
                <w:rFonts w:ascii="Times New Roman" w:hAnsi="Times New Roman"/>
                <w:b/>
                <w:bCs/>
                <w:sz w:val="24"/>
                <w:szCs w:val="24"/>
              </w:rPr>
              <w:t>e</w:t>
            </w:r>
            <w:r>
              <w:rPr>
                <w:rFonts w:ascii="Times New Roman" w:hAnsi="Times New Roman"/>
                <w:b/>
                <w:bCs/>
                <w:sz w:val="24"/>
                <w:szCs w:val="24"/>
              </w:rPr>
              <w:t xml:space="preserve"> </w:t>
            </w:r>
            <w:r w:rsidRPr="002A2E8B">
              <w:rPr>
                <w:rFonts w:ascii="Times New Roman" w:hAnsi="Times New Roman"/>
                <w:b/>
                <w:bCs/>
                <w:spacing w:val="1"/>
                <w:sz w:val="24"/>
                <w:szCs w:val="24"/>
              </w:rPr>
              <w:t>f</w:t>
            </w:r>
            <w:r w:rsidRPr="002A2E8B">
              <w:rPr>
                <w:rFonts w:ascii="Times New Roman" w:hAnsi="Times New Roman"/>
                <w:b/>
                <w:bCs/>
                <w:sz w:val="24"/>
                <w:szCs w:val="24"/>
              </w:rPr>
              <w:t>r</w:t>
            </w:r>
            <w:r w:rsidRPr="002A2E8B">
              <w:rPr>
                <w:rFonts w:ascii="Times New Roman" w:hAnsi="Times New Roman"/>
                <w:b/>
                <w:bCs/>
                <w:spacing w:val="3"/>
                <w:sz w:val="24"/>
                <w:szCs w:val="24"/>
              </w:rPr>
              <w:t>a</w:t>
            </w:r>
            <w:r w:rsidRPr="002A2E8B">
              <w:rPr>
                <w:rFonts w:ascii="Times New Roman" w:hAnsi="Times New Roman"/>
                <w:b/>
                <w:bCs/>
                <w:spacing w:val="-3"/>
                <w:sz w:val="24"/>
                <w:szCs w:val="24"/>
              </w:rPr>
              <w:t>m</w:t>
            </w:r>
            <w:r w:rsidRPr="002A2E8B">
              <w:rPr>
                <w:rFonts w:ascii="Times New Roman" w:hAnsi="Times New Roman"/>
                <w:b/>
                <w:bCs/>
                <w:sz w:val="24"/>
                <w:szCs w:val="24"/>
              </w:rPr>
              <w:t>e</w:t>
            </w:r>
            <w:r>
              <w:rPr>
                <w:rFonts w:ascii="Times New Roman" w:hAnsi="Times New Roman"/>
                <w:b/>
                <w:bCs/>
                <w:sz w:val="24"/>
                <w:szCs w:val="24"/>
              </w:rPr>
              <w:t xml:space="preserve"> </w:t>
            </w:r>
            <w:r w:rsidRPr="002A2E8B">
              <w:rPr>
                <w:rFonts w:ascii="Times New Roman" w:hAnsi="Times New Roman"/>
                <w:b/>
                <w:bCs/>
                <w:spacing w:val="2"/>
                <w:sz w:val="24"/>
                <w:szCs w:val="24"/>
              </w:rPr>
              <w:t>w</w:t>
            </w:r>
            <w:r w:rsidRPr="002A2E8B">
              <w:rPr>
                <w:rFonts w:ascii="Times New Roman" w:hAnsi="Times New Roman"/>
                <w:b/>
                <w:bCs/>
                <w:sz w:val="24"/>
                <w:szCs w:val="24"/>
              </w:rPr>
              <w:t>ith</w:t>
            </w:r>
            <w:r>
              <w:rPr>
                <w:rFonts w:ascii="Times New Roman" w:hAnsi="Times New Roman"/>
                <w:b/>
                <w:bCs/>
                <w:sz w:val="24"/>
                <w:szCs w:val="24"/>
              </w:rPr>
              <w:t xml:space="preserve"> </w:t>
            </w:r>
            <w:r w:rsidRPr="002A2E8B">
              <w:rPr>
                <w:rFonts w:ascii="Times New Roman" w:hAnsi="Times New Roman"/>
                <w:b/>
                <w:bCs/>
                <w:sz w:val="24"/>
                <w:szCs w:val="24"/>
              </w:rPr>
              <w:t>quanti</w:t>
            </w:r>
            <w:r w:rsidRPr="002A2E8B">
              <w:rPr>
                <w:rFonts w:ascii="Times New Roman" w:hAnsi="Times New Roman"/>
                <w:b/>
                <w:bCs/>
                <w:spacing w:val="1"/>
                <w:sz w:val="24"/>
                <w:szCs w:val="24"/>
              </w:rPr>
              <w:t>f</w:t>
            </w:r>
            <w:r w:rsidRPr="002A2E8B">
              <w:rPr>
                <w:rFonts w:ascii="Times New Roman" w:hAnsi="Times New Roman"/>
                <w:b/>
                <w:bCs/>
                <w:spacing w:val="-1"/>
                <w:sz w:val="24"/>
                <w:szCs w:val="24"/>
              </w:rPr>
              <w:t>i</w:t>
            </w:r>
            <w:r w:rsidRPr="002A2E8B">
              <w:rPr>
                <w:rFonts w:ascii="Times New Roman" w:hAnsi="Times New Roman"/>
                <w:b/>
                <w:bCs/>
                <w:sz w:val="24"/>
                <w:szCs w:val="24"/>
              </w:rPr>
              <w:t>ed</w:t>
            </w: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w w:val="95"/>
                <w:sz w:val="24"/>
                <w:szCs w:val="24"/>
              </w:rPr>
              <w:t>Responsib</w:t>
            </w:r>
            <w:r w:rsidRPr="002A2E8B">
              <w:rPr>
                <w:rFonts w:ascii="Times New Roman" w:hAnsi="Times New Roman"/>
                <w:b/>
                <w:bCs/>
                <w:sz w:val="24"/>
                <w:szCs w:val="24"/>
              </w:rPr>
              <w:t>leP</w:t>
            </w:r>
            <w:r w:rsidRPr="002A2E8B">
              <w:rPr>
                <w:rFonts w:ascii="Times New Roman" w:hAnsi="Times New Roman"/>
                <w:b/>
                <w:bCs/>
                <w:spacing w:val="1"/>
                <w:sz w:val="24"/>
                <w:szCs w:val="24"/>
              </w:rPr>
              <w:t>a</w:t>
            </w:r>
            <w:r w:rsidRPr="002A2E8B">
              <w:rPr>
                <w:rFonts w:ascii="Times New Roman" w:hAnsi="Times New Roman"/>
                <w:b/>
                <w:bCs/>
                <w:sz w:val="24"/>
                <w:szCs w:val="24"/>
              </w:rPr>
              <w:t>r</w:t>
            </w:r>
            <w:r w:rsidRPr="002A2E8B">
              <w:rPr>
                <w:rFonts w:ascii="Times New Roman" w:hAnsi="Times New Roman"/>
                <w:b/>
                <w:bCs/>
                <w:spacing w:val="1"/>
                <w:sz w:val="24"/>
                <w:szCs w:val="24"/>
              </w:rPr>
              <w:t>t</w:t>
            </w:r>
            <w:r w:rsidRPr="002A2E8B">
              <w:rPr>
                <w:rFonts w:ascii="Times New Roman" w:hAnsi="Times New Roman"/>
                <w:b/>
                <w:bCs/>
                <w:sz w:val="24"/>
                <w:szCs w:val="24"/>
              </w:rPr>
              <w:t>ies</w:t>
            </w:r>
          </w:p>
        </w:tc>
        <w:tc>
          <w:tcPr>
            <w:tcW w:w="1514" w:type="dxa"/>
            <w:gridSpan w:val="2"/>
          </w:tcPr>
          <w:p w:rsidR="00BC0EF8" w:rsidRPr="002A2E8B" w:rsidRDefault="00BC0EF8" w:rsidP="005E3B85">
            <w:pPr>
              <w:rPr>
                <w:rFonts w:ascii="Times New Roman" w:hAnsi="Times New Roman"/>
                <w:sz w:val="24"/>
                <w:szCs w:val="24"/>
              </w:rPr>
            </w:pP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Plan</w:t>
            </w:r>
            <w:r w:rsidRPr="002A2E8B">
              <w:rPr>
                <w:rFonts w:ascii="Times New Roman" w:hAnsi="Times New Roman"/>
                <w:b/>
                <w:bCs/>
                <w:spacing w:val="-1"/>
                <w:sz w:val="24"/>
                <w:szCs w:val="24"/>
              </w:rPr>
              <w:t>n</w:t>
            </w:r>
            <w:r w:rsidRPr="002A2E8B">
              <w:rPr>
                <w:rFonts w:ascii="Times New Roman" w:hAnsi="Times New Roman"/>
                <w:b/>
                <w:bCs/>
                <w:sz w:val="24"/>
                <w:szCs w:val="24"/>
              </w:rPr>
              <w:t>ed</w:t>
            </w:r>
            <w:r w:rsidRPr="002A2E8B">
              <w:rPr>
                <w:rFonts w:ascii="Times New Roman" w:hAnsi="Times New Roman"/>
                <w:b/>
                <w:bCs/>
                <w:spacing w:val="1"/>
                <w:sz w:val="24"/>
                <w:szCs w:val="24"/>
              </w:rPr>
              <w:t>B</w:t>
            </w:r>
            <w:r w:rsidRPr="002A2E8B">
              <w:rPr>
                <w:rFonts w:ascii="Times New Roman" w:hAnsi="Times New Roman"/>
                <w:b/>
                <w:bCs/>
                <w:sz w:val="24"/>
                <w:szCs w:val="24"/>
              </w:rPr>
              <w:t>u</w:t>
            </w:r>
            <w:r w:rsidRPr="002A2E8B">
              <w:rPr>
                <w:rFonts w:ascii="Times New Roman" w:hAnsi="Times New Roman"/>
                <w:b/>
                <w:bCs/>
                <w:spacing w:val="-1"/>
                <w:sz w:val="24"/>
                <w:szCs w:val="24"/>
              </w:rPr>
              <w:t>d</w:t>
            </w:r>
            <w:r w:rsidRPr="002A2E8B">
              <w:rPr>
                <w:rFonts w:ascii="Times New Roman" w:hAnsi="Times New Roman"/>
                <w:b/>
                <w:bCs/>
                <w:spacing w:val="1"/>
                <w:sz w:val="24"/>
                <w:szCs w:val="24"/>
              </w:rPr>
              <w:t>g</w:t>
            </w:r>
            <w:r w:rsidRPr="002A2E8B">
              <w:rPr>
                <w:rFonts w:ascii="Times New Roman" w:hAnsi="Times New Roman"/>
                <w:b/>
                <w:bCs/>
                <w:sz w:val="24"/>
                <w:szCs w:val="24"/>
              </w:rPr>
              <w:t>et</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p>
        </w:tc>
        <w:tc>
          <w:tcPr>
            <w:tcW w:w="1999" w:type="dxa"/>
            <w:gridSpan w:val="3"/>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sz w:val="24"/>
                <w:szCs w:val="24"/>
              </w:rPr>
            </w:pPr>
            <w:r w:rsidRPr="002A2E8B">
              <w:rPr>
                <w:b/>
                <w:bCs/>
                <w:spacing w:val="-2"/>
                <w:sz w:val="24"/>
                <w:szCs w:val="24"/>
              </w:rPr>
              <w:t>Q</w:t>
            </w:r>
            <w:r w:rsidRPr="002A2E8B">
              <w:rPr>
                <w:b/>
                <w:bCs/>
                <w:sz w:val="24"/>
                <w:szCs w:val="24"/>
              </w:rPr>
              <w:t>tr1</w:t>
            </w:r>
          </w:p>
        </w:tc>
        <w:tc>
          <w:tcPr>
            <w:tcW w:w="798" w:type="dxa"/>
          </w:tcPr>
          <w:p w:rsidR="00BC0EF8" w:rsidRPr="002A2E8B" w:rsidRDefault="00BC0EF8" w:rsidP="005E3B85">
            <w:pPr>
              <w:rPr>
                <w:sz w:val="24"/>
                <w:szCs w:val="24"/>
              </w:rPr>
            </w:pPr>
            <w:r w:rsidRPr="002A2E8B">
              <w:rPr>
                <w:b/>
                <w:bCs/>
                <w:spacing w:val="-2"/>
                <w:sz w:val="24"/>
                <w:szCs w:val="24"/>
              </w:rPr>
              <w:t>Q</w:t>
            </w:r>
            <w:r w:rsidRPr="002A2E8B">
              <w:rPr>
                <w:b/>
                <w:bCs/>
                <w:sz w:val="24"/>
                <w:szCs w:val="24"/>
              </w:rPr>
              <w:t>tr</w:t>
            </w:r>
            <w:r w:rsidRPr="002A2E8B">
              <w:rPr>
                <w:b/>
                <w:bCs/>
                <w:spacing w:val="-5"/>
                <w:sz w:val="24"/>
                <w:szCs w:val="24"/>
              </w:rPr>
              <w:t xml:space="preserve"> 2</w:t>
            </w:r>
          </w:p>
        </w:tc>
        <w:tc>
          <w:tcPr>
            <w:tcW w:w="1045" w:type="dxa"/>
            <w:gridSpan w:val="2"/>
          </w:tcPr>
          <w:p w:rsidR="00BC0EF8" w:rsidRPr="002A2E8B" w:rsidRDefault="00BC0EF8" w:rsidP="005E3B85">
            <w:pPr>
              <w:rPr>
                <w:sz w:val="24"/>
                <w:szCs w:val="24"/>
              </w:rPr>
            </w:pPr>
            <w:r w:rsidRPr="002A2E8B">
              <w:rPr>
                <w:b/>
                <w:bCs/>
                <w:spacing w:val="-2"/>
                <w:sz w:val="24"/>
                <w:szCs w:val="24"/>
              </w:rPr>
              <w:t>Q</w:t>
            </w:r>
            <w:r w:rsidRPr="002A2E8B">
              <w:rPr>
                <w:b/>
                <w:bCs/>
                <w:sz w:val="24"/>
                <w:szCs w:val="24"/>
              </w:rPr>
              <w:t>tr</w:t>
            </w:r>
            <w:r w:rsidRPr="002A2E8B">
              <w:rPr>
                <w:b/>
                <w:bCs/>
                <w:spacing w:val="-5"/>
                <w:sz w:val="24"/>
                <w:szCs w:val="24"/>
              </w:rPr>
              <w:t xml:space="preserve"> 3</w:t>
            </w:r>
          </w:p>
        </w:tc>
        <w:tc>
          <w:tcPr>
            <w:tcW w:w="1134" w:type="dxa"/>
            <w:gridSpan w:val="2"/>
          </w:tcPr>
          <w:p w:rsidR="00BC0EF8" w:rsidRPr="002A2E8B" w:rsidRDefault="00BC0EF8" w:rsidP="005E3B85">
            <w:pPr>
              <w:rPr>
                <w:sz w:val="24"/>
                <w:szCs w:val="24"/>
              </w:rPr>
            </w:pPr>
            <w:r w:rsidRPr="002A2E8B">
              <w:rPr>
                <w:b/>
                <w:bCs/>
                <w:spacing w:val="-2"/>
                <w:sz w:val="24"/>
                <w:szCs w:val="24"/>
              </w:rPr>
              <w:t>Q</w:t>
            </w:r>
            <w:r w:rsidRPr="002A2E8B">
              <w:rPr>
                <w:b/>
                <w:bCs/>
                <w:sz w:val="24"/>
                <w:szCs w:val="24"/>
              </w:rPr>
              <w:t>tr4</w:t>
            </w:r>
          </w:p>
        </w:tc>
        <w:tc>
          <w:tcPr>
            <w:tcW w:w="1232" w:type="dxa"/>
            <w:gridSpan w:val="2"/>
          </w:tcPr>
          <w:p w:rsidR="00BC0EF8" w:rsidRPr="002A2E8B" w:rsidRDefault="00BC0EF8" w:rsidP="005E3B85">
            <w:pPr>
              <w:rPr>
                <w:sz w:val="24"/>
                <w:szCs w:val="24"/>
              </w:rPr>
            </w:pPr>
            <w:r w:rsidRPr="002A2E8B">
              <w:rPr>
                <w:b/>
                <w:bCs/>
                <w:sz w:val="24"/>
                <w:szCs w:val="24"/>
              </w:rPr>
              <w:t>An</w:t>
            </w:r>
            <w:r w:rsidRPr="002A2E8B">
              <w:rPr>
                <w:b/>
                <w:bCs/>
                <w:spacing w:val="-1"/>
                <w:sz w:val="24"/>
                <w:szCs w:val="24"/>
              </w:rPr>
              <w:t>n</w:t>
            </w:r>
            <w:r w:rsidRPr="002A2E8B">
              <w:rPr>
                <w:b/>
                <w:bCs/>
                <w:sz w:val="24"/>
                <w:szCs w:val="24"/>
              </w:rPr>
              <w:t>ual</w:t>
            </w:r>
          </w:p>
        </w:tc>
        <w:tc>
          <w:tcPr>
            <w:tcW w:w="1933" w:type="dxa"/>
            <w:gridSpan w:val="2"/>
          </w:tcPr>
          <w:p w:rsidR="00BC0EF8" w:rsidRPr="002A2E8B" w:rsidRDefault="00BC0EF8" w:rsidP="005E3B85">
            <w:pPr>
              <w:rPr>
                <w:rFonts w:ascii="Times New Roman" w:hAnsi="Times New Roman"/>
                <w:sz w:val="24"/>
                <w:szCs w:val="24"/>
              </w:rPr>
            </w:pPr>
          </w:p>
        </w:tc>
        <w:tc>
          <w:tcPr>
            <w:tcW w:w="1514" w:type="dxa"/>
            <w:gridSpan w:val="2"/>
          </w:tcPr>
          <w:p w:rsidR="00BC0EF8" w:rsidRPr="002A2E8B" w:rsidRDefault="00BC0EF8" w:rsidP="005E3B85">
            <w:pPr>
              <w:rPr>
                <w:sz w:val="24"/>
                <w:szCs w:val="24"/>
              </w:rPr>
            </w:pPr>
            <w:r w:rsidRPr="002A2E8B">
              <w:rPr>
                <w:b/>
                <w:bCs/>
                <w:sz w:val="24"/>
                <w:szCs w:val="24"/>
              </w:rPr>
              <w:t>Source</w:t>
            </w:r>
          </w:p>
          <w:p w:rsidR="00BC0EF8" w:rsidRPr="002A2E8B" w:rsidRDefault="00BC0EF8" w:rsidP="005E3B85">
            <w:pPr>
              <w:rPr>
                <w:sz w:val="24"/>
                <w:szCs w:val="24"/>
              </w:rPr>
            </w:pPr>
            <w:r w:rsidRPr="002A2E8B">
              <w:rPr>
                <w:b/>
                <w:bCs/>
                <w:spacing w:val="1"/>
                <w:sz w:val="24"/>
                <w:szCs w:val="24"/>
              </w:rPr>
              <w:t>o</w:t>
            </w:r>
            <w:r w:rsidRPr="002A2E8B">
              <w:rPr>
                <w:b/>
                <w:bCs/>
                <w:sz w:val="24"/>
                <w:szCs w:val="24"/>
              </w:rPr>
              <w:t>fFu</w:t>
            </w:r>
            <w:r w:rsidRPr="002A2E8B">
              <w:rPr>
                <w:b/>
                <w:bCs/>
                <w:spacing w:val="-1"/>
                <w:sz w:val="24"/>
                <w:szCs w:val="24"/>
              </w:rPr>
              <w:t>n</w:t>
            </w:r>
            <w:r w:rsidRPr="002A2E8B">
              <w:rPr>
                <w:b/>
                <w:bCs/>
                <w:sz w:val="24"/>
                <w:szCs w:val="24"/>
              </w:rPr>
              <w:t>d</w:t>
            </w:r>
          </w:p>
        </w:tc>
        <w:tc>
          <w:tcPr>
            <w:tcW w:w="1099" w:type="dxa"/>
            <w:gridSpan w:val="2"/>
          </w:tcPr>
          <w:p w:rsidR="00BC0EF8" w:rsidRPr="002A2E8B" w:rsidRDefault="00BC0EF8" w:rsidP="005E3B85">
            <w:pPr>
              <w:rPr>
                <w:sz w:val="24"/>
                <w:szCs w:val="24"/>
              </w:rPr>
            </w:pPr>
            <w:r w:rsidRPr="002A2E8B">
              <w:rPr>
                <w:b/>
                <w:bCs/>
                <w:spacing w:val="2"/>
                <w:sz w:val="24"/>
                <w:szCs w:val="24"/>
              </w:rPr>
              <w:t>A</w:t>
            </w:r>
            <w:r w:rsidRPr="002A2E8B">
              <w:rPr>
                <w:b/>
                <w:bCs/>
                <w:spacing w:val="-7"/>
                <w:sz w:val="24"/>
                <w:szCs w:val="24"/>
              </w:rPr>
              <w:t>m</w:t>
            </w:r>
            <w:r w:rsidRPr="002A2E8B">
              <w:rPr>
                <w:b/>
                <w:bCs/>
                <w:spacing w:val="3"/>
                <w:sz w:val="24"/>
                <w:szCs w:val="24"/>
              </w:rPr>
              <w:t>o</w:t>
            </w:r>
            <w:r w:rsidRPr="002A2E8B">
              <w:rPr>
                <w:b/>
                <w:bCs/>
                <w:sz w:val="24"/>
                <w:szCs w:val="24"/>
              </w:rPr>
              <w:t>u</w:t>
            </w:r>
            <w:r w:rsidRPr="002A2E8B">
              <w:rPr>
                <w:b/>
                <w:bCs/>
                <w:spacing w:val="-1"/>
                <w:sz w:val="24"/>
                <w:szCs w:val="24"/>
              </w:rPr>
              <w:t>n</w:t>
            </w:r>
            <w:r w:rsidRPr="002A2E8B">
              <w:rPr>
                <w:b/>
                <w:bCs/>
                <w:sz w:val="24"/>
                <w:szCs w:val="24"/>
              </w:rPr>
              <w:t>t ‘000</w:t>
            </w:r>
          </w:p>
        </w:tc>
      </w:tr>
      <w:tr w:rsidR="00BC0EF8" w:rsidRPr="002A2E8B" w:rsidTr="005E3B85">
        <w:trPr>
          <w:gridAfter w:val="1"/>
          <w:wAfter w:w="360" w:type="dxa"/>
        </w:trPr>
        <w:tc>
          <w:tcPr>
            <w:tcW w:w="13428" w:type="dxa"/>
            <w:gridSpan w:val="19"/>
          </w:tcPr>
          <w:p w:rsidR="00BC0EF8" w:rsidRPr="002A2E8B" w:rsidRDefault="00BC0EF8" w:rsidP="005E3B85">
            <w:pPr>
              <w:rPr>
                <w:rFonts w:ascii="Times New Roman" w:hAnsi="Times New Roman"/>
                <w:b/>
                <w:bCs/>
                <w:spacing w:val="2"/>
                <w:sz w:val="24"/>
                <w:szCs w:val="24"/>
              </w:rPr>
            </w:pPr>
            <w:r w:rsidRPr="002A2E8B">
              <w:rPr>
                <w:rFonts w:ascii="Times New Roman" w:hAnsi="Times New Roman"/>
                <w:b/>
                <w:sz w:val="24"/>
                <w:szCs w:val="24"/>
              </w:rPr>
              <w:t xml:space="preserve">Program outcomes:   </w:t>
            </w:r>
            <w:r w:rsidRPr="002A2E8B">
              <w:rPr>
                <w:rFonts w:ascii="Times New Roman" w:hAnsi="Times New Roman"/>
                <w:sz w:val="24"/>
                <w:szCs w:val="24"/>
              </w:rPr>
              <w:t>Increased access to and utilisation of electricity, increased adoption and use of clean energy, increased power consumption.</w:t>
            </w:r>
          </w:p>
        </w:tc>
      </w:tr>
      <w:tr w:rsidR="00BC0EF8" w:rsidRPr="002A2E8B" w:rsidTr="005E3B85">
        <w:trPr>
          <w:gridAfter w:val="1"/>
          <w:wAfter w:w="360" w:type="dxa"/>
        </w:trPr>
        <w:tc>
          <w:tcPr>
            <w:tcW w:w="13428" w:type="dxa"/>
            <w:gridSpan w:val="19"/>
          </w:tcPr>
          <w:p w:rsidR="00BC0EF8" w:rsidRPr="002A2E8B" w:rsidRDefault="00BC0EF8" w:rsidP="005E3B85">
            <w:pPr>
              <w:rPr>
                <w:rFonts w:ascii="Times New Roman" w:hAnsi="Times New Roman"/>
                <w:b/>
                <w:bCs/>
                <w:spacing w:val="2"/>
                <w:sz w:val="24"/>
                <w:szCs w:val="24"/>
              </w:rPr>
            </w:pPr>
            <w:r w:rsidRPr="002A2E8B">
              <w:rPr>
                <w:rFonts w:ascii="Times New Roman" w:hAnsi="Times New Roman"/>
                <w:b/>
                <w:bCs/>
                <w:sz w:val="24"/>
                <w:szCs w:val="24"/>
              </w:rPr>
              <w:t xml:space="preserve">Programme 16: </w:t>
            </w:r>
            <w:r w:rsidRPr="002A2E8B">
              <w:rPr>
                <w:rFonts w:ascii="Times New Roman" w:hAnsi="Times New Roman"/>
                <w:b/>
                <w:sz w:val="24"/>
                <w:szCs w:val="24"/>
              </w:rPr>
              <w:t xml:space="preserve">Sustainable energy development </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Output1</w:t>
            </w:r>
          </w:p>
          <w:p w:rsidR="00BC0EF8" w:rsidRPr="002A2E8B" w:rsidRDefault="00BC0EF8" w:rsidP="005E3B85">
            <w:pPr>
              <w:rPr>
                <w:rFonts w:ascii="Times New Roman" w:hAnsi="Times New Roman"/>
                <w:sz w:val="24"/>
                <w:szCs w:val="24"/>
              </w:rPr>
            </w:pPr>
          </w:p>
        </w:tc>
        <w:tc>
          <w:tcPr>
            <w:tcW w:w="1999" w:type="dxa"/>
            <w:gridSpan w:val="3"/>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Outcome 1:</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Reduced pressure on natural resources</w:t>
            </w: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color w:val="000000"/>
                <w:sz w:val="24"/>
                <w:szCs w:val="24"/>
              </w:rPr>
              <w:t xml:space="preserve">District </w:t>
            </w:r>
            <w:r w:rsidRPr="002A2E8B">
              <w:rPr>
                <w:rFonts w:ascii="Times New Roman" w:hAnsi="Times New Roman"/>
                <w:sz w:val="24"/>
                <w:szCs w:val="24"/>
              </w:rPr>
              <w:t>engineer</w:t>
            </w:r>
          </w:p>
        </w:tc>
        <w:tc>
          <w:tcPr>
            <w:tcW w:w="1514" w:type="dxa"/>
            <w:gridSpan w:val="2"/>
            <w:vAlign w:val="bottom"/>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Central Gov’t</w:t>
            </w:r>
          </w:p>
        </w:tc>
        <w:tc>
          <w:tcPr>
            <w:tcW w:w="1099" w:type="dxa"/>
            <w:gridSpan w:val="2"/>
            <w:vAlign w:val="bottom"/>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3817</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Output2</w:t>
            </w:r>
          </w:p>
        </w:tc>
        <w:tc>
          <w:tcPr>
            <w:tcW w:w="1999" w:type="dxa"/>
            <w:gridSpan w:val="3"/>
          </w:tcPr>
          <w:p w:rsidR="00BC0EF8" w:rsidRPr="002A2E8B" w:rsidRDefault="00BC0EF8" w:rsidP="005E3B85">
            <w:pPr>
              <w:rPr>
                <w:rFonts w:ascii="Times New Roman" w:hAnsi="Times New Roman"/>
                <w:b/>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color w:val="000000"/>
                <w:sz w:val="24"/>
                <w:szCs w:val="24"/>
              </w:rPr>
              <w:t xml:space="preserve">District </w:t>
            </w:r>
            <w:r w:rsidRPr="002A2E8B">
              <w:rPr>
                <w:rFonts w:ascii="Times New Roman" w:hAnsi="Times New Roman"/>
                <w:sz w:val="24"/>
                <w:szCs w:val="24"/>
              </w:rPr>
              <w:t>engineer</w:t>
            </w:r>
          </w:p>
        </w:tc>
        <w:tc>
          <w:tcPr>
            <w:tcW w:w="1514" w:type="dxa"/>
            <w:gridSpan w:val="2"/>
            <w:vAlign w:val="bottom"/>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Central Govt</w:t>
            </w:r>
          </w:p>
        </w:tc>
        <w:tc>
          <w:tcPr>
            <w:tcW w:w="1099" w:type="dxa"/>
            <w:gridSpan w:val="2"/>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Output3</w:t>
            </w:r>
          </w:p>
        </w:tc>
        <w:tc>
          <w:tcPr>
            <w:tcW w:w="1999" w:type="dxa"/>
            <w:gridSpan w:val="3"/>
          </w:tcPr>
          <w:p w:rsidR="00BC0EF8" w:rsidRPr="002A2E8B" w:rsidRDefault="00BC0EF8" w:rsidP="005E3B85">
            <w:pPr>
              <w:rPr>
                <w:rFonts w:ascii="Times New Roman" w:hAnsi="Times New Roman"/>
                <w:b/>
                <w:sz w:val="24"/>
                <w:szCs w:val="24"/>
              </w:rPr>
            </w:pPr>
            <w:r w:rsidRPr="002A2E8B">
              <w:rPr>
                <w:rFonts w:ascii="Times New Roman" w:hAnsi="Times New Roman"/>
                <w:b/>
                <w:sz w:val="24"/>
                <w:szCs w:val="24"/>
              </w:rPr>
              <w:t>Output 1:</w:t>
            </w:r>
          </w:p>
          <w:p w:rsidR="00BC0EF8" w:rsidRPr="002A2E8B" w:rsidRDefault="00BC0EF8" w:rsidP="005E3B85">
            <w:pPr>
              <w:rPr>
                <w:rFonts w:ascii="Times New Roman" w:hAnsi="Times New Roman"/>
                <w:sz w:val="24"/>
                <w:szCs w:val="24"/>
              </w:rPr>
            </w:pPr>
            <w:r w:rsidRPr="002A2E8B">
              <w:rPr>
                <w:rFonts w:ascii="Times New Roman" w:hAnsi="Times New Roman"/>
                <w:sz w:val="24"/>
                <w:szCs w:val="24"/>
              </w:rPr>
              <w:t>Renewable energy technologies community sensitization/training meetings held in 11 LLGs</w:t>
            </w: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color w:val="000000"/>
                <w:sz w:val="24"/>
                <w:szCs w:val="24"/>
              </w:rPr>
              <w:t>Natural resources and environment officer</w:t>
            </w:r>
          </w:p>
        </w:tc>
        <w:tc>
          <w:tcPr>
            <w:tcW w:w="1514" w:type="dxa"/>
            <w:gridSpan w:val="2"/>
            <w:vAlign w:val="bottom"/>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Central Govt</w:t>
            </w:r>
          </w:p>
        </w:tc>
        <w:tc>
          <w:tcPr>
            <w:tcW w:w="1099" w:type="dxa"/>
            <w:gridSpan w:val="2"/>
            <w:vAlign w:val="bottom"/>
          </w:tcPr>
          <w:p w:rsidR="00BC0EF8" w:rsidRPr="002A2E8B" w:rsidRDefault="00BC0EF8" w:rsidP="005E3B85">
            <w:pPr>
              <w:rPr>
                <w:rFonts w:ascii="Times New Roman" w:hAnsi="Times New Roman"/>
                <w:bCs/>
                <w:sz w:val="24"/>
                <w:szCs w:val="24"/>
              </w:rPr>
            </w:pPr>
            <w:r w:rsidRPr="002A2E8B">
              <w:rPr>
                <w:rFonts w:ascii="Times New Roman" w:hAnsi="Times New Roman"/>
                <w:sz w:val="24"/>
                <w:szCs w:val="24"/>
              </w:rPr>
              <w:t>1400</w:t>
            </w:r>
          </w:p>
        </w:tc>
      </w:tr>
      <w:tr w:rsidR="00BC0EF8" w:rsidRPr="002A2E8B" w:rsidTr="005E3B85">
        <w:trPr>
          <w:gridAfter w:val="1"/>
          <w:wAfter w:w="360" w:type="dxa"/>
        </w:trPr>
        <w:tc>
          <w:tcPr>
            <w:tcW w:w="1540" w:type="dxa"/>
          </w:tcPr>
          <w:p w:rsidR="00BC0EF8" w:rsidRPr="002A2E8B" w:rsidRDefault="00BC0EF8" w:rsidP="005E3B85">
            <w:pPr>
              <w:rPr>
                <w:rFonts w:ascii="Times New Roman" w:hAnsi="Times New Roman"/>
                <w:sz w:val="24"/>
                <w:szCs w:val="24"/>
              </w:rPr>
            </w:pPr>
            <w:r w:rsidRPr="002A2E8B">
              <w:rPr>
                <w:rFonts w:ascii="Times New Roman" w:hAnsi="Times New Roman"/>
                <w:b/>
                <w:bCs/>
                <w:sz w:val="24"/>
                <w:szCs w:val="24"/>
              </w:rPr>
              <w:t>Output4</w:t>
            </w:r>
          </w:p>
        </w:tc>
        <w:tc>
          <w:tcPr>
            <w:tcW w:w="1999" w:type="dxa"/>
            <w:gridSpan w:val="3"/>
          </w:tcPr>
          <w:p w:rsidR="00BC0EF8" w:rsidRPr="002A2E8B" w:rsidRDefault="00BC0EF8" w:rsidP="005E3B85">
            <w:pPr>
              <w:rPr>
                <w:rFonts w:ascii="Times New Roman" w:hAnsi="Times New Roman"/>
                <w:b/>
                <w:color w:val="000000"/>
                <w:sz w:val="24"/>
                <w:szCs w:val="24"/>
              </w:rPr>
            </w:pPr>
            <w:r w:rsidRPr="002A2E8B">
              <w:rPr>
                <w:rFonts w:ascii="Times New Roman" w:hAnsi="Times New Roman"/>
                <w:b/>
                <w:color w:val="000000"/>
                <w:sz w:val="24"/>
                <w:szCs w:val="24"/>
              </w:rPr>
              <w:t>Output 2:</w:t>
            </w:r>
          </w:p>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1000 households supported to acquire alternative clean energy options for cooking and lighting</w:t>
            </w:r>
          </w:p>
        </w:tc>
        <w:tc>
          <w:tcPr>
            <w:tcW w:w="1134" w:type="dxa"/>
            <w:gridSpan w:val="2"/>
          </w:tcPr>
          <w:p w:rsidR="00BC0EF8" w:rsidRPr="002A2E8B" w:rsidRDefault="00BC0EF8" w:rsidP="005E3B85">
            <w:pPr>
              <w:rPr>
                <w:rFonts w:ascii="Times New Roman" w:hAnsi="Times New Roman"/>
                <w:sz w:val="24"/>
                <w:szCs w:val="24"/>
              </w:rPr>
            </w:pPr>
          </w:p>
        </w:tc>
        <w:tc>
          <w:tcPr>
            <w:tcW w:w="798" w:type="dxa"/>
          </w:tcPr>
          <w:p w:rsidR="00BC0EF8" w:rsidRPr="002A2E8B" w:rsidRDefault="00BC0EF8" w:rsidP="005E3B85">
            <w:pPr>
              <w:rPr>
                <w:rFonts w:ascii="Times New Roman" w:hAnsi="Times New Roman"/>
                <w:sz w:val="24"/>
                <w:szCs w:val="24"/>
              </w:rPr>
            </w:pPr>
          </w:p>
        </w:tc>
        <w:tc>
          <w:tcPr>
            <w:tcW w:w="1045" w:type="dxa"/>
            <w:gridSpan w:val="2"/>
          </w:tcPr>
          <w:p w:rsidR="00BC0EF8" w:rsidRPr="002A2E8B" w:rsidRDefault="00BC0EF8" w:rsidP="005E3B85">
            <w:pPr>
              <w:rPr>
                <w:rFonts w:ascii="Times New Roman" w:hAnsi="Times New Roman"/>
                <w:sz w:val="24"/>
                <w:szCs w:val="24"/>
              </w:rPr>
            </w:pPr>
          </w:p>
        </w:tc>
        <w:tc>
          <w:tcPr>
            <w:tcW w:w="1134" w:type="dxa"/>
            <w:gridSpan w:val="2"/>
          </w:tcPr>
          <w:p w:rsidR="00BC0EF8" w:rsidRPr="002A2E8B" w:rsidRDefault="00BC0EF8" w:rsidP="005E3B85">
            <w:pPr>
              <w:rPr>
                <w:rFonts w:ascii="Times New Roman" w:hAnsi="Times New Roman"/>
                <w:sz w:val="24"/>
                <w:szCs w:val="24"/>
              </w:rPr>
            </w:pPr>
          </w:p>
        </w:tc>
        <w:tc>
          <w:tcPr>
            <w:tcW w:w="1232" w:type="dxa"/>
            <w:gridSpan w:val="2"/>
          </w:tcPr>
          <w:p w:rsidR="00BC0EF8" w:rsidRPr="002A2E8B" w:rsidRDefault="00BC0EF8" w:rsidP="005E3B85">
            <w:pPr>
              <w:rPr>
                <w:rFonts w:ascii="Times New Roman" w:hAnsi="Times New Roman"/>
                <w:sz w:val="24"/>
                <w:szCs w:val="24"/>
              </w:rPr>
            </w:pPr>
          </w:p>
        </w:tc>
        <w:tc>
          <w:tcPr>
            <w:tcW w:w="1933" w:type="dxa"/>
            <w:gridSpan w:val="2"/>
          </w:tcPr>
          <w:p w:rsidR="00BC0EF8" w:rsidRPr="002A2E8B" w:rsidRDefault="00BC0EF8" w:rsidP="005E3B85">
            <w:pPr>
              <w:rPr>
                <w:rFonts w:ascii="Times New Roman" w:hAnsi="Times New Roman"/>
                <w:sz w:val="24"/>
                <w:szCs w:val="24"/>
              </w:rPr>
            </w:pPr>
            <w:r w:rsidRPr="002A2E8B">
              <w:rPr>
                <w:rFonts w:ascii="Times New Roman" w:hAnsi="Times New Roman"/>
                <w:color w:val="000000"/>
                <w:sz w:val="24"/>
                <w:szCs w:val="24"/>
              </w:rPr>
              <w:t>Trade and commerce department</w:t>
            </w:r>
          </w:p>
        </w:tc>
        <w:tc>
          <w:tcPr>
            <w:tcW w:w="1514" w:type="dxa"/>
            <w:gridSpan w:val="2"/>
            <w:vAlign w:val="bottom"/>
          </w:tcPr>
          <w:p w:rsidR="00BC0EF8" w:rsidRPr="002A2E8B" w:rsidRDefault="00BC0EF8" w:rsidP="005E3B85">
            <w:pPr>
              <w:rPr>
                <w:rFonts w:ascii="Times New Roman" w:hAnsi="Times New Roman"/>
                <w:color w:val="000000"/>
                <w:sz w:val="24"/>
                <w:szCs w:val="24"/>
              </w:rPr>
            </w:pPr>
            <w:r w:rsidRPr="002A2E8B">
              <w:rPr>
                <w:rFonts w:ascii="Times New Roman" w:hAnsi="Times New Roman"/>
                <w:color w:val="000000"/>
                <w:sz w:val="24"/>
                <w:szCs w:val="24"/>
              </w:rPr>
              <w:t>Central Govt</w:t>
            </w:r>
          </w:p>
        </w:tc>
        <w:tc>
          <w:tcPr>
            <w:tcW w:w="1099" w:type="dxa"/>
            <w:gridSpan w:val="2"/>
            <w:vAlign w:val="bottom"/>
          </w:tcPr>
          <w:p w:rsidR="00BC0EF8" w:rsidRPr="002A2E8B" w:rsidRDefault="00BC0EF8" w:rsidP="005E3B85">
            <w:pPr>
              <w:rPr>
                <w:rFonts w:ascii="Times New Roman" w:hAnsi="Times New Roman"/>
                <w:sz w:val="24"/>
                <w:szCs w:val="24"/>
              </w:rPr>
            </w:pPr>
            <w:r w:rsidRPr="002A2E8B">
              <w:rPr>
                <w:rFonts w:ascii="Times New Roman" w:hAnsi="Times New Roman"/>
                <w:sz w:val="24"/>
                <w:szCs w:val="24"/>
              </w:rPr>
              <w:t>900</w:t>
            </w:r>
          </w:p>
        </w:tc>
      </w:tr>
      <w:tr w:rsidR="00BC0EF8" w:rsidRPr="009C745F" w:rsidTr="005E3B85">
        <w:trPr>
          <w:gridAfter w:val="1"/>
          <w:wAfter w:w="360" w:type="dxa"/>
        </w:trPr>
        <w:tc>
          <w:tcPr>
            <w:tcW w:w="1540" w:type="dxa"/>
          </w:tcPr>
          <w:p w:rsidR="00BC0EF8" w:rsidRPr="009C745F" w:rsidRDefault="00BC0EF8" w:rsidP="005E3B85">
            <w:pPr>
              <w:rPr>
                <w:rFonts w:ascii="Times New Roman" w:hAnsi="Times New Roman"/>
                <w:szCs w:val="20"/>
              </w:rPr>
            </w:pPr>
          </w:p>
        </w:tc>
        <w:tc>
          <w:tcPr>
            <w:tcW w:w="1999" w:type="dxa"/>
            <w:gridSpan w:val="3"/>
            <w:vAlign w:val="bottom"/>
          </w:tcPr>
          <w:p w:rsidR="00BC0EF8" w:rsidRPr="009C745F" w:rsidRDefault="00BC0EF8" w:rsidP="005E3B85">
            <w:pPr>
              <w:rPr>
                <w:rFonts w:ascii="Times New Roman" w:hAnsi="Times New Roman"/>
                <w:szCs w:val="20"/>
              </w:rPr>
            </w:pPr>
          </w:p>
        </w:tc>
        <w:tc>
          <w:tcPr>
            <w:tcW w:w="1134" w:type="dxa"/>
            <w:gridSpan w:val="2"/>
          </w:tcPr>
          <w:p w:rsidR="00BC0EF8" w:rsidRPr="009C745F" w:rsidRDefault="00BC0EF8" w:rsidP="005E3B85">
            <w:pPr>
              <w:rPr>
                <w:rFonts w:ascii="Times New Roman" w:hAnsi="Times New Roman"/>
                <w:szCs w:val="20"/>
              </w:rPr>
            </w:pPr>
          </w:p>
        </w:tc>
        <w:tc>
          <w:tcPr>
            <w:tcW w:w="798" w:type="dxa"/>
          </w:tcPr>
          <w:p w:rsidR="00BC0EF8" w:rsidRPr="009C745F" w:rsidRDefault="00BC0EF8" w:rsidP="005E3B85">
            <w:pPr>
              <w:rPr>
                <w:rFonts w:ascii="Times New Roman" w:hAnsi="Times New Roman"/>
                <w:szCs w:val="20"/>
              </w:rPr>
            </w:pPr>
          </w:p>
        </w:tc>
        <w:tc>
          <w:tcPr>
            <w:tcW w:w="1045" w:type="dxa"/>
            <w:gridSpan w:val="2"/>
          </w:tcPr>
          <w:p w:rsidR="00BC0EF8" w:rsidRPr="009C745F" w:rsidRDefault="00BC0EF8" w:rsidP="005E3B85">
            <w:pPr>
              <w:rPr>
                <w:rFonts w:ascii="Times New Roman" w:hAnsi="Times New Roman"/>
                <w:szCs w:val="20"/>
              </w:rPr>
            </w:pPr>
          </w:p>
        </w:tc>
        <w:tc>
          <w:tcPr>
            <w:tcW w:w="1134" w:type="dxa"/>
            <w:gridSpan w:val="2"/>
          </w:tcPr>
          <w:p w:rsidR="00BC0EF8" w:rsidRPr="009C745F" w:rsidRDefault="00BC0EF8" w:rsidP="005E3B85">
            <w:pPr>
              <w:rPr>
                <w:rFonts w:ascii="Times New Roman" w:hAnsi="Times New Roman"/>
                <w:szCs w:val="20"/>
              </w:rPr>
            </w:pPr>
          </w:p>
        </w:tc>
        <w:tc>
          <w:tcPr>
            <w:tcW w:w="1232" w:type="dxa"/>
            <w:gridSpan w:val="2"/>
          </w:tcPr>
          <w:p w:rsidR="00BC0EF8" w:rsidRPr="009C745F" w:rsidRDefault="00BC0EF8" w:rsidP="005E3B85">
            <w:pPr>
              <w:rPr>
                <w:rFonts w:ascii="Times New Roman" w:hAnsi="Times New Roman"/>
                <w:szCs w:val="20"/>
              </w:rPr>
            </w:pPr>
          </w:p>
        </w:tc>
        <w:tc>
          <w:tcPr>
            <w:tcW w:w="1933" w:type="dxa"/>
            <w:gridSpan w:val="2"/>
          </w:tcPr>
          <w:p w:rsidR="00BC0EF8" w:rsidRPr="009C745F" w:rsidRDefault="00BC0EF8" w:rsidP="005E3B85">
            <w:pPr>
              <w:rPr>
                <w:rFonts w:ascii="Times New Roman" w:hAnsi="Times New Roman"/>
                <w:szCs w:val="20"/>
              </w:rPr>
            </w:pPr>
          </w:p>
        </w:tc>
        <w:tc>
          <w:tcPr>
            <w:tcW w:w="1514" w:type="dxa"/>
            <w:gridSpan w:val="2"/>
            <w:vAlign w:val="bottom"/>
          </w:tcPr>
          <w:p w:rsidR="00BC0EF8" w:rsidRPr="009C745F" w:rsidRDefault="00BC0EF8" w:rsidP="005E3B85">
            <w:pPr>
              <w:rPr>
                <w:rFonts w:ascii="Times New Roman" w:hAnsi="Times New Roman"/>
                <w:color w:val="000000"/>
                <w:szCs w:val="20"/>
              </w:rPr>
            </w:pPr>
          </w:p>
        </w:tc>
        <w:tc>
          <w:tcPr>
            <w:tcW w:w="1099" w:type="dxa"/>
            <w:gridSpan w:val="2"/>
            <w:vAlign w:val="bottom"/>
          </w:tcPr>
          <w:p w:rsidR="00BC0EF8" w:rsidRPr="009C745F" w:rsidRDefault="00BC0EF8" w:rsidP="005E3B85">
            <w:pPr>
              <w:rPr>
                <w:rFonts w:ascii="Times New Roman" w:hAnsi="Times New Roman"/>
                <w:bCs/>
                <w:szCs w:val="20"/>
              </w:rPr>
            </w:pPr>
          </w:p>
        </w:tc>
      </w:tr>
    </w:tbl>
    <w:p w:rsidR="00BC0EF8" w:rsidRPr="009C745F" w:rsidRDefault="00BC0EF8" w:rsidP="00BC0EF8">
      <w:pPr>
        <w:rPr>
          <w:rFonts w:ascii="Times New Roman" w:hAnsi="Times New Roman"/>
          <w:szCs w:val="20"/>
        </w:rPr>
      </w:pPr>
    </w:p>
    <w:p w:rsidR="00BC0EF8" w:rsidRPr="009C745F" w:rsidRDefault="00BC0EF8" w:rsidP="00BC0EF8">
      <w:pPr>
        <w:rPr>
          <w:rFonts w:ascii="Times New Roman" w:hAnsi="Times New Roman"/>
          <w:szCs w:val="20"/>
        </w:rPr>
      </w:pPr>
    </w:p>
    <w:p w:rsidR="00BC0EF8" w:rsidRPr="009C745F" w:rsidRDefault="00BC0EF8" w:rsidP="00BC0EF8">
      <w:pPr>
        <w:rPr>
          <w:rFonts w:ascii="Times New Roman" w:hAnsi="Times New Roman"/>
          <w:szCs w:val="20"/>
        </w:rPr>
      </w:pPr>
    </w:p>
    <w:p w:rsidR="00BC0EF8" w:rsidRPr="009C745F" w:rsidRDefault="00BC0EF8" w:rsidP="00BC0EF8">
      <w:pPr>
        <w:rPr>
          <w:rFonts w:ascii="Times New Roman" w:hAnsi="Times New Roman"/>
          <w:b/>
          <w:sz w:val="24"/>
          <w:szCs w:val="24"/>
        </w:rPr>
      </w:pPr>
      <w:r w:rsidRPr="009C745F">
        <w:rPr>
          <w:rFonts w:ascii="Times New Roman" w:hAnsi="Times New Roman"/>
          <w:b/>
          <w:sz w:val="24"/>
          <w:szCs w:val="24"/>
        </w:rPr>
        <w:br w:type="page"/>
        <w:t>ANNEXES III</w:t>
      </w:r>
    </w:p>
    <w:p w:rsidR="00BC0EF8" w:rsidRPr="009C745F" w:rsidRDefault="00BC0EF8" w:rsidP="00BC0EF8">
      <w:pPr>
        <w:rPr>
          <w:rFonts w:ascii="Times New Roman" w:hAnsi="Times New Roman"/>
          <w:b/>
          <w:noProof/>
          <w:sz w:val="24"/>
          <w:szCs w:val="24"/>
        </w:rPr>
      </w:pPr>
    </w:p>
    <w:p w:rsidR="00BC0EF8" w:rsidRPr="009C745F" w:rsidRDefault="00BC0EF8" w:rsidP="00BC0EF8">
      <w:pPr>
        <w:rPr>
          <w:rFonts w:ascii="Times New Roman" w:hAnsi="Times New Roman"/>
          <w:color w:val="000000"/>
          <w:sz w:val="24"/>
          <w:szCs w:val="24"/>
        </w:rPr>
      </w:pPr>
    </w:p>
    <w:p w:rsidR="00BC0EF8" w:rsidRPr="009C745F" w:rsidRDefault="00BC0EF8" w:rsidP="00BC0EF8">
      <w:pPr>
        <w:rPr>
          <w:rFonts w:ascii="Times New Roman" w:hAnsi="Times New Roman"/>
          <w:color w:val="000000"/>
          <w:sz w:val="24"/>
          <w:szCs w:val="24"/>
        </w:rPr>
      </w:pPr>
    </w:p>
    <w:p w:rsidR="00BC0EF8" w:rsidRPr="009C745F" w:rsidRDefault="00BC0EF8" w:rsidP="00BC0EF8">
      <w:pPr>
        <w:rPr>
          <w:rFonts w:ascii="Times New Roman" w:hAnsi="Times New Roman"/>
          <w:b/>
          <w:sz w:val="24"/>
          <w:szCs w:val="24"/>
        </w:rPr>
      </w:pPr>
      <w:r w:rsidRPr="009C745F">
        <w:rPr>
          <w:rFonts w:ascii="Times New Roman" w:hAnsi="Times New Roman"/>
          <w:b/>
          <w:sz w:val="24"/>
          <w:szCs w:val="24"/>
        </w:rPr>
        <w:br/>
      </w:r>
      <w:r w:rsidRPr="009C745F">
        <w:rPr>
          <w:rFonts w:ascii="Times New Roman" w:hAnsi="Times New Roman"/>
          <w:b/>
          <w:sz w:val="24"/>
          <w:szCs w:val="24"/>
        </w:rPr>
        <w:br/>
      </w:r>
    </w:p>
    <w:p w:rsidR="00BC0EF8" w:rsidRPr="009C745F" w:rsidRDefault="00BC0EF8" w:rsidP="00BC0EF8">
      <w:pPr>
        <w:rPr>
          <w:rFonts w:ascii="Times New Roman" w:hAnsi="Times New Roman"/>
          <w:b/>
          <w:sz w:val="24"/>
          <w:szCs w:val="24"/>
        </w:rPr>
      </w:pPr>
      <w:r w:rsidRPr="009C745F">
        <w:rPr>
          <w:rFonts w:ascii="Times New Roman" w:hAnsi="Times New Roman"/>
          <w:b/>
          <w:sz w:val="24"/>
          <w:szCs w:val="24"/>
        </w:rPr>
        <w:br/>
      </w:r>
    </w:p>
    <w:p w:rsidR="00BC0EF8" w:rsidRPr="009C745F" w:rsidRDefault="00BC0EF8" w:rsidP="00BC0EF8">
      <w:pPr>
        <w:rPr>
          <w:rFonts w:ascii="Times New Roman" w:hAnsi="Times New Roman"/>
          <w:b/>
          <w:sz w:val="24"/>
          <w:szCs w:val="24"/>
        </w:rPr>
      </w:pPr>
    </w:p>
    <w:p w:rsidR="00BC0EF8" w:rsidRPr="009C745F" w:rsidRDefault="00BC0EF8" w:rsidP="00BC0EF8">
      <w:pPr>
        <w:rPr>
          <w:rFonts w:ascii="Times New Roman" w:hAnsi="Times New Roman"/>
          <w:b/>
          <w:sz w:val="24"/>
          <w:szCs w:val="24"/>
        </w:rPr>
      </w:pPr>
    </w:p>
    <w:p w:rsidR="00BC0EF8" w:rsidRPr="00C5018A" w:rsidRDefault="00BC0EF8" w:rsidP="004B3CF7">
      <w:pPr>
        <w:jc w:val="center"/>
      </w:pPr>
    </w:p>
    <w:sectPr w:rsidR="00BC0EF8" w:rsidRPr="00C5018A" w:rsidSect="00EF036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3F3D" w:rsidRDefault="00073F3D">
      <w:pPr>
        <w:spacing w:after="0" w:line="240" w:lineRule="auto"/>
      </w:pPr>
      <w:r>
        <w:separator/>
      </w:r>
    </w:p>
  </w:endnote>
  <w:endnote w:type="continuationSeparator" w:id="0">
    <w:p w:rsidR="00073F3D" w:rsidRDefault="00073F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dobe Garamond">
    <w:altName w:val="Adobe Garamond"/>
    <w:panose1 w:val="00000000000000000000"/>
    <w:charset w:val="00"/>
    <w:family w:val="roman"/>
    <w:notTrueType/>
    <w:pitch w:val="default"/>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Angsana New">
    <w:panose1 w:val="02020603050405020304"/>
    <w:charset w:val="DE"/>
    <w:family w:val="roman"/>
    <w:notTrueType/>
    <w:pitch w:val="variable"/>
    <w:sig w:usb0="01000001" w:usb1="00000000" w:usb2="00000000" w:usb3="00000000" w:csb0="00010000" w:csb1="00000000"/>
  </w:font>
  <w:font w:name="Myriad Pro Light">
    <w:altName w:val="Segoe UI Light"/>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verta Bold">
    <w:altName w:val="Calibri"/>
    <w:panose1 w:val="00000000000000000000"/>
    <w:charset w:val="00"/>
    <w:family w:val="swiss"/>
    <w:notTrueType/>
    <w:pitch w:val="default"/>
    <w:sig w:usb0="00000003" w:usb1="00000000" w:usb2="00000000" w:usb3="00000000" w:csb0="00000001" w:csb1="00000000"/>
  </w:font>
  <w:font w:name="CenturyGothic">
    <w:altName w:val="Times New Roman"/>
    <w:panose1 w:val="00000000000000000000"/>
    <w:charset w:val="00"/>
    <w:family w:val="roman"/>
    <w:notTrueType/>
    <w:pitch w:val="default"/>
    <w:sig w:usb0="00000003" w:usb1="00000000" w:usb2="00000000" w:usb3="00000000" w:csb0="00000001" w:csb1="00000000"/>
  </w:font>
  <w:font w:name="Univers">
    <w:altName w:val="Arial"/>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C41" w:rsidRPr="00725C46" w:rsidRDefault="00566A61">
    <w:pPr>
      <w:pStyle w:val="Footer"/>
      <w:jc w:val="center"/>
      <w:rPr>
        <w:rFonts w:ascii="Times New Roman" w:hAnsi="Times New Roman"/>
        <w:sz w:val="24"/>
      </w:rPr>
    </w:pPr>
    <w:r w:rsidRPr="00725C46">
      <w:rPr>
        <w:rFonts w:ascii="Times New Roman" w:hAnsi="Times New Roman"/>
        <w:sz w:val="24"/>
      </w:rPr>
      <w:fldChar w:fldCharType="begin"/>
    </w:r>
    <w:r w:rsidR="00EF036C" w:rsidRPr="00725C46">
      <w:rPr>
        <w:rFonts w:ascii="Times New Roman" w:hAnsi="Times New Roman"/>
        <w:sz w:val="24"/>
      </w:rPr>
      <w:instrText xml:space="preserve"> PAGE   \* MERGEFORMAT </w:instrText>
    </w:r>
    <w:r w:rsidRPr="00725C46">
      <w:rPr>
        <w:rFonts w:ascii="Times New Roman" w:hAnsi="Times New Roman"/>
        <w:sz w:val="24"/>
      </w:rPr>
      <w:fldChar w:fldCharType="separate"/>
    </w:r>
    <w:r w:rsidR="00A93D84">
      <w:rPr>
        <w:rFonts w:ascii="Times New Roman" w:hAnsi="Times New Roman"/>
        <w:noProof/>
        <w:sz w:val="24"/>
      </w:rPr>
      <w:t>7</w:t>
    </w:r>
    <w:r w:rsidRPr="00725C46">
      <w:rPr>
        <w:rFonts w:ascii="Times New Roman" w:hAnsi="Times New Roman"/>
        <w:sz w:val="24"/>
      </w:rPr>
      <w:fldChar w:fldCharType="end"/>
    </w:r>
  </w:p>
  <w:p w:rsidR="00DB7C41" w:rsidRDefault="00DB7C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C41" w:rsidRDefault="00DB7C41">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3F3D" w:rsidRDefault="00073F3D">
      <w:pPr>
        <w:spacing w:after="0" w:line="240" w:lineRule="auto"/>
      </w:pPr>
      <w:r>
        <w:separator/>
      </w:r>
    </w:p>
  </w:footnote>
  <w:footnote w:type="continuationSeparator" w:id="0">
    <w:p w:rsidR="00073F3D" w:rsidRDefault="00073F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7C41" w:rsidRDefault="00291217">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simplePos x="0" y="0"/>
              <wp:positionH relativeFrom="page">
                <wp:posOffset>4670425</wp:posOffset>
              </wp:positionH>
              <wp:positionV relativeFrom="page">
                <wp:posOffset>541020</wp:posOffset>
              </wp:positionV>
              <wp:extent cx="2305685" cy="152400"/>
              <wp:effectExtent l="0" t="0" r="18415" b="0"/>
              <wp:wrapNone/>
              <wp:docPr id="31" name="Text Box 1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6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7C41" w:rsidRPr="0032628A" w:rsidRDefault="00DB7C41" w:rsidP="005E3B85"/>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10" o:spid="_x0000_s1026" type="#_x0000_t202" style="position:absolute;margin-left:367.75pt;margin-top:42.6pt;width:181.55pt;height:12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Q1hswIAAK0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" filled="f" stroked="f">
              <v:textbox inset="0,0,0,0">
                <w:txbxContent>
                  <w:p w:rsidR="00DB7C41" w:rsidRPr="0032628A" w:rsidRDefault="00DB7C41" w:rsidP="005E3B85"/>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20A48890"/>
    <w:lvl w:ilvl="0">
      <w:start w:val="1"/>
      <w:numFmt w:val="bullet"/>
      <w:lvlText w:val=""/>
      <w:lvlJc w:val="left"/>
      <w:pPr>
        <w:tabs>
          <w:tab w:val="num" w:pos="720"/>
        </w:tabs>
        <w:ind w:left="720" w:hanging="360"/>
      </w:pPr>
      <w:rPr>
        <w:rFonts w:ascii="Symbol" w:hAnsi="Symbol" w:hint="default"/>
      </w:rPr>
    </w:lvl>
  </w:abstractNum>
  <w:abstractNum w:abstractNumId="1">
    <w:nsid w:val="FFFFFF89"/>
    <w:multiLevelType w:val="singleLevel"/>
    <w:tmpl w:val="51FA7F24"/>
    <w:lvl w:ilvl="0">
      <w:start w:val="1"/>
      <w:numFmt w:val="bullet"/>
      <w:lvlText w:val=""/>
      <w:lvlJc w:val="left"/>
      <w:pPr>
        <w:tabs>
          <w:tab w:val="num" w:pos="360"/>
        </w:tabs>
        <w:ind w:left="360" w:hanging="360"/>
      </w:pPr>
      <w:rPr>
        <w:rFonts w:ascii="Symbol" w:hAnsi="Symbol" w:hint="default"/>
      </w:rPr>
    </w:lvl>
  </w:abstractNum>
  <w:abstractNum w:abstractNumId="2">
    <w:nsid w:val="31151EBA"/>
    <w:multiLevelType w:val="hybridMultilevel"/>
    <w:tmpl w:val="38F09C44"/>
    <w:lvl w:ilvl="0" w:tplc="B6B4A9FE">
      <w:start w:val="1"/>
      <w:numFmt w:val="bullet"/>
      <w:pStyle w:val="BodyTextJustifiedn"/>
      <w:lvlText w:val=""/>
      <w:lvlJc w:val="left"/>
      <w:pPr>
        <w:tabs>
          <w:tab w:val="num" w:pos="360"/>
        </w:tabs>
        <w:ind w:left="340" w:hanging="34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77815CE1"/>
    <w:multiLevelType w:val="multilevel"/>
    <w:tmpl w:val="23F27818"/>
    <w:lvl w:ilvl="0">
      <w:start w:val="4"/>
      <w:numFmt w:val="decimal"/>
      <w:lvlText w:val="%1"/>
      <w:lvlJc w:val="left"/>
      <w:pPr>
        <w:tabs>
          <w:tab w:val="num" w:pos="360"/>
        </w:tabs>
        <w:ind w:left="360" w:hanging="360"/>
      </w:pPr>
      <w:rPr>
        <w:rFonts w:cs="Times New Roman" w:hint="default"/>
      </w:rPr>
    </w:lvl>
    <w:lvl w:ilvl="1">
      <w:start w:val="2"/>
      <w:numFmt w:val="decimal"/>
      <w:pStyle w:val="Headings"/>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520"/>
        </w:tabs>
        <w:ind w:left="2520" w:hanging="2520"/>
      </w:pPr>
      <w:rPr>
        <w:rFonts w:cs="Times New Roman" w:hint="default"/>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
  </w:num>
  <w:num w:numId="8">
    <w:abstractNumId w:val="0"/>
  </w:num>
  <w:num w:numId="9">
    <w:abstractNumId w:val="1"/>
  </w:num>
  <w:num w:numId="10">
    <w:abstractNumId w:val="0"/>
  </w:num>
  <w:num w:numId="11">
    <w:abstractNumId w:val="1"/>
  </w:num>
  <w:num w:numId="12">
    <w:abstractNumId w:val="0"/>
  </w:num>
  <w:num w:numId="13">
    <w:abstractNumId w:val="2"/>
  </w:num>
  <w:num w:numId="14">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18A"/>
    <w:rsid w:val="00000A23"/>
    <w:rsid w:val="00007272"/>
    <w:rsid w:val="00037B4B"/>
    <w:rsid w:val="00073F3D"/>
    <w:rsid w:val="000770BA"/>
    <w:rsid w:val="000A1C65"/>
    <w:rsid w:val="000A5C7E"/>
    <w:rsid w:val="000A5FD6"/>
    <w:rsid w:val="000B0EBD"/>
    <w:rsid w:val="000C03C0"/>
    <w:rsid w:val="000F6808"/>
    <w:rsid w:val="0010625E"/>
    <w:rsid w:val="00165E4C"/>
    <w:rsid w:val="001737A1"/>
    <w:rsid w:val="00175D37"/>
    <w:rsid w:val="001776A9"/>
    <w:rsid w:val="001B7E9F"/>
    <w:rsid w:val="001C3857"/>
    <w:rsid w:val="00233642"/>
    <w:rsid w:val="00251CD3"/>
    <w:rsid w:val="002723DC"/>
    <w:rsid w:val="00291217"/>
    <w:rsid w:val="002A2E8B"/>
    <w:rsid w:val="002E0625"/>
    <w:rsid w:val="002E3EF5"/>
    <w:rsid w:val="0030159B"/>
    <w:rsid w:val="00301784"/>
    <w:rsid w:val="003044C4"/>
    <w:rsid w:val="00311CBA"/>
    <w:rsid w:val="00312F2E"/>
    <w:rsid w:val="00321153"/>
    <w:rsid w:val="0032628A"/>
    <w:rsid w:val="00343192"/>
    <w:rsid w:val="003432B8"/>
    <w:rsid w:val="0036129C"/>
    <w:rsid w:val="00371D13"/>
    <w:rsid w:val="00375B3E"/>
    <w:rsid w:val="00380977"/>
    <w:rsid w:val="00380CD3"/>
    <w:rsid w:val="00391961"/>
    <w:rsid w:val="003C67F2"/>
    <w:rsid w:val="003D559B"/>
    <w:rsid w:val="003E0FA5"/>
    <w:rsid w:val="00404FC6"/>
    <w:rsid w:val="0045509B"/>
    <w:rsid w:val="00455AA6"/>
    <w:rsid w:val="004831DF"/>
    <w:rsid w:val="00490303"/>
    <w:rsid w:val="00496850"/>
    <w:rsid w:val="004B3CF7"/>
    <w:rsid w:val="004D2062"/>
    <w:rsid w:val="004E11AC"/>
    <w:rsid w:val="00513E46"/>
    <w:rsid w:val="005324FC"/>
    <w:rsid w:val="00543EF7"/>
    <w:rsid w:val="00545A8F"/>
    <w:rsid w:val="00566A61"/>
    <w:rsid w:val="0056771A"/>
    <w:rsid w:val="005749D0"/>
    <w:rsid w:val="00582B5B"/>
    <w:rsid w:val="005867F3"/>
    <w:rsid w:val="0059428E"/>
    <w:rsid w:val="005B28DD"/>
    <w:rsid w:val="005E3B85"/>
    <w:rsid w:val="006058C8"/>
    <w:rsid w:val="006210F7"/>
    <w:rsid w:val="0062152C"/>
    <w:rsid w:val="0063247E"/>
    <w:rsid w:val="00642D4C"/>
    <w:rsid w:val="0065417B"/>
    <w:rsid w:val="0065742E"/>
    <w:rsid w:val="00671140"/>
    <w:rsid w:val="00673256"/>
    <w:rsid w:val="0069784E"/>
    <w:rsid w:val="006A34F3"/>
    <w:rsid w:val="006B3700"/>
    <w:rsid w:val="006C091A"/>
    <w:rsid w:val="007124C9"/>
    <w:rsid w:val="007125B5"/>
    <w:rsid w:val="00725C46"/>
    <w:rsid w:val="007366E1"/>
    <w:rsid w:val="00740226"/>
    <w:rsid w:val="007574F8"/>
    <w:rsid w:val="007613E5"/>
    <w:rsid w:val="00766632"/>
    <w:rsid w:val="0078087A"/>
    <w:rsid w:val="00795031"/>
    <w:rsid w:val="007A7B9E"/>
    <w:rsid w:val="007E3BC9"/>
    <w:rsid w:val="0080129A"/>
    <w:rsid w:val="00803E05"/>
    <w:rsid w:val="00826280"/>
    <w:rsid w:val="00831052"/>
    <w:rsid w:val="00836596"/>
    <w:rsid w:val="00850C46"/>
    <w:rsid w:val="008649EE"/>
    <w:rsid w:val="00887CFC"/>
    <w:rsid w:val="00922540"/>
    <w:rsid w:val="009478EC"/>
    <w:rsid w:val="009635E7"/>
    <w:rsid w:val="00971F96"/>
    <w:rsid w:val="0097384F"/>
    <w:rsid w:val="00974030"/>
    <w:rsid w:val="009768D5"/>
    <w:rsid w:val="009838ED"/>
    <w:rsid w:val="00992158"/>
    <w:rsid w:val="00992CB7"/>
    <w:rsid w:val="00997A4A"/>
    <w:rsid w:val="009A752F"/>
    <w:rsid w:val="009B1BE7"/>
    <w:rsid w:val="009C11D1"/>
    <w:rsid w:val="009C745F"/>
    <w:rsid w:val="009D2606"/>
    <w:rsid w:val="009D419A"/>
    <w:rsid w:val="009F6A51"/>
    <w:rsid w:val="009F7420"/>
    <w:rsid w:val="00A23BE9"/>
    <w:rsid w:val="00A632F4"/>
    <w:rsid w:val="00A93D84"/>
    <w:rsid w:val="00AA21A3"/>
    <w:rsid w:val="00AA75D1"/>
    <w:rsid w:val="00AC1862"/>
    <w:rsid w:val="00AC2015"/>
    <w:rsid w:val="00AE1082"/>
    <w:rsid w:val="00B31A47"/>
    <w:rsid w:val="00B35B05"/>
    <w:rsid w:val="00B45EDC"/>
    <w:rsid w:val="00BB74B9"/>
    <w:rsid w:val="00BC0EF8"/>
    <w:rsid w:val="00C3149E"/>
    <w:rsid w:val="00C5018A"/>
    <w:rsid w:val="00C910A1"/>
    <w:rsid w:val="00CE0454"/>
    <w:rsid w:val="00CE271B"/>
    <w:rsid w:val="00CF1F85"/>
    <w:rsid w:val="00D35B48"/>
    <w:rsid w:val="00D537FE"/>
    <w:rsid w:val="00D543A4"/>
    <w:rsid w:val="00D6457F"/>
    <w:rsid w:val="00D73946"/>
    <w:rsid w:val="00DA26ED"/>
    <w:rsid w:val="00DA6376"/>
    <w:rsid w:val="00DB7C41"/>
    <w:rsid w:val="00DD1DA2"/>
    <w:rsid w:val="00E06680"/>
    <w:rsid w:val="00E20733"/>
    <w:rsid w:val="00E45B85"/>
    <w:rsid w:val="00E7573E"/>
    <w:rsid w:val="00E82D06"/>
    <w:rsid w:val="00EF036C"/>
    <w:rsid w:val="00EF0D23"/>
    <w:rsid w:val="00EF165B"/>
    <w:rsid w:val="00EF280D"/>
    <w:rsid w:val="00EF78B1"/>
    <w:rsid w:val="00F05565"/>
    <w:rsid w:val="00F231E9"/>
    <w:rsid w:val="00F64040"/>
    <w:rsid w:val="00F819A5"/>
    <w:rsid w:val="00F84FC2"/>
    <w:rsid w:val="00F858E2"/>
    <w:rsid w:val="00F92A94"/>
    <w:rsid w:val="00FC52EA"/>
    <w:rsid w:val="00FD259F"/>
    <w:rsid w:val="00FD56EF"/>
    <w:rsid w:val="00FF0C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BA8987C1-BEF9-4C92-B805-6675047120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036C"/>
    <w:rPr>
      <w:rFonts w:cs="Times New Roman"/>
    </w:rPr>
  </w:style>
  <w:style w:type="paragraph" w:styleId="Heading1">
    <w:name w:val="heading 1"/>
    <w:aliases w:val="Char,1,Heading 1 Char Char,h1,b1,Section Heading,CHAPTER1"/>
    <w:basedOn w:val="Normal"/>
    <w:next w:val="Normal"/>
    <w:link w:val="Heading1Char"/>
    <w:uiPriority w:val="9"/>
    <w:qFormat/>
    <w:rsid w:val="00BC0EF8"/>
    <w:pPr>
      <w:keepNext/>
      <w:spacing w:after="0" w:line="240" w:lineRule="auto"/>
      <w:outlineLvl w:val="0"/>
    </w:pPr>
    <w:rPr>
      <w:rFonts w:ascii="Times New Roman" w:hAnsi="Times New Roman"/>
      <w:sz w:val="24"/>
      <w:szCs w:val="24"/>
      <w:lang w:val="en-GB"/>
    </w:rPr>
  </w:style>
  <w:style w:type="paragraph" w:styleId="Heading2">
    <w:name w:val="heading 2"/>
    <w:aliases w:val="h2,Paranum"/>
    <w:basedOn w:val="Normal"/>
    <w:next w:val="Normal"/>
    <w:link w:val="Heading2Char"/>
    <w:uiPriority w:val="9"/>
    <w:qFormat/>
    <w:rsid w:val="00165E4C"/>
    <w:pPr>
      <w:keepNext/>
      <w:spacing w:after="0" w:line="26" w:lineRule="atLeast"/>
      <w:outlineLvl w:val="1"/>
    </w:pPr>
    <w:rPr>
      <w:rFonts w:ascii="Times New Roman" w:hAnsi="Times New Roman"/>
      <w:b/>
      <w:bCs/>
      <w:sz w:val="20"/>
      <w:szCs w:val="24"/>
    </w:rPr>
  </w:style>
  <w:style w:type="paragraph" w:styleId="Heading3">
    <w:name w:val="heading 3"/>
    <w:aliases w:val="h3,Centered"/>
    <w:basedOn w:val="Normal"/>
    <w:next w:val="Normal"/>
    <w:link w:val="Heading3Char"/>
    <w:uiPriority w:val="9"/>
    <w:unhideWhenUsed/>
    <w:qFormat/>
    <w:rsid w:val="00BC0EF8"/>
    <w:pPr>
      <w:keepNext/>
      <w:spacing w:after="0" w:line="240" w:lineRule="auto"/>
      <w:outlineLvl w:val="2"/>
    </w:pPr>
    <w:rPr>
      <w:rFonts w:ascii="Times New Roman" w:hAnsi="Times New Roman"/>
      <w:sz w:val="36"/>
      <w:szCs w:val="36"/>
    </w:rPr>
  </w:style>
  <w:style w:type="paragraph" w:styleId="Heading4">
    <w:name w:val="heading 4"/>
    <w:aliases w:val="h4"/>
    <w:basedOn w:val="Normal"/>
    <w:next w:val="Normal"/>
    <w:link w:val="Heading4Char"/>
    <w:uiPriority w:val="1"/>
    <w:unhideWhenUsed/>
    <w:qFormat/>
    <w:rsid w:val="00BC0EF8"/>
    <w:pPr>
      <w:keepNext/>
      <w:spacing w:after="0" w:line="240" w:lineRule="auto"/>
      <w:outlineLvl w:val="3"/>
    </w:pPr>
    <w:rPr>
      <w:rFonts w:ascii="Times New Roman" w:hAnsi="Times New Roman"/>
      <w:b/>
      <w:bCs/>
      <w:sz w:val="20"/>
      <w:szCs w:val="20"/>
    </w:rPr>
  </w:style>
  <w:style w:type="paragraph" w:styleId="Heading5">
    <w:name w:val="heading 5"/>
    <w:basedOn w:val="Normal"/>
    <w:next w:val="Normal"/>
    <w:link w:val="Heading5Char"/>
    <w:uiPriority w:val="1"/>
    <w:unhideWhenUsed/>
    <w:qFormat/>
    <w:rsid w:val="00BC0EF8"/>
    <w:pPr>
      <w:keepNext/>
      <w:spacing w:after="0" w:line="240" w:lineRule="auto"/>
      <w:ind w:left="420"/>
      <w:jc w:val="center"/>
      <w:outlineLvl w:val="4"/>
    </w:pPr>
    <w:rPr>
      <w:rFonts w:ascii="Times New Roman" w:hAnsi="Times New Roman"/>
      <w:b/>
      <w:bCs/>
      <w:sz w:val="28"/>
      <w:szCs w:val="28"/>
      <w:lang w:val="en-GB"/>
    </w:rPr>
  </w:style>
  <w:style w:type="paragraph" w:styleId="Heading6">
    <w:name w:val="heading 6"/>
    <w:basedOn w:val="Normal"/>
    <w:next w:val="Normal"/>
    <w:link w:val="Heading6Char"/>
    <w:uiPriority w:val="1"/>
    <w:unhideWhenUsed/>
    <w:qFormat/>
    <w:rsid w:val="00BC0EF8"/>
    <w:pPr>
      <w:keepNext/>
      <w:spacing w:after="0" w:line="240" w:lineRule="auto"/>
      <w:jc w:val="center"/>
      <w:outlineLvl w:val="5"/>
    </w:pPr>
    <w:rPr>
      <w:rFonts w:ascii="Times New Roman" w:hAnsi="Times New Roman"/>
      <w:b/>
      <w:bCs/>
      <w:sz w:val="28"/>
      <w:szCs w:val="28"/>
    </w:rPr>
  </w:style>
  <w:style w:type="paragraph" w:styleId="Heading7">
    <w:name w:val="heading 7"/>
    <w:basedOn w:val="Normal"/>
    <w:next w:val="Normal"/>
    <w:link w:val="Heading7Char"/>
    <w:uiPriority w:val="1"/>
    <w:unhideWhenUsed/>
    <w:qFormat/>
    <w:rsid w:val="00BC0EF8"/>
    <w:pPr>
      <w:keepNext/>
      <w:spacing w:after="0" w:line="240" w:lineRule="auto"/>
      <w:jc w:val="both"/>
      <w:outlineLvl w:val="6"/>
    </w:pPr>
    <w:rPr>
      <w:rFonts w:ascii="Times New Roman" w:hAnsi="Times New Roman"/>
      <w:b/>
      <w:bCs/>
      <w:sz w:val="20"/>
      <w:szCs w:val="20"/>
    </w:rPr>
  </w:style>
  <w:style w:type="paragraph" w:styleId="Heading8">
    <w:name w:val="heading 8"/>
    <w:basedOn w:val="Normal"/>
    <w:next w:val="Normal"/>
    <w:link w:val="Heading8Char"/>
    <w:uiPriority w:val="9"/>
    <w:unhideWhenUsed/>
    <w:qFormat/>
    <w:rsid w:val="00BC0EF8"/>
    <w:pPr>
      <w:keepNext/>
      <w:spacing w:after="0" w:line="360" w:lineRule="auto"/>
      <w:jc w:val="center"/>
      <w:outlineLvl w:val="7"/>
    </w:pPr>
    <w:rPr>
      <w:rFonts w:ascii="Times New Roman" w:hAnsi="Times New Roman"/>
      <w:b/>
      <w:bCs/>
      <w:lang w:val="en-GB"/>
    </w:rPr>
  </w:style>
  <w:style w:type="paragraph" w:styleId="Heading9">
    <w:name w:val="heading 9"/>
    <w:basedOn w:val="Normal"/>
    <w:next w:val="Normal"/>
    <w:link w:val="Heading9Char"/>
    <w:uiPriority w:val="9"/>
    <w:unhideWhenUsed/>
    <w:qFormat/>
    <w:rsid w:val="00BC0EF8"/>
    <w:pPr>
      <w:keepNext/>
      <w:spacing w:after="0" w:line="240" w:lineRule="auto"/>
      <w:jc w:val="center"/>
      <w:outlineLvl w:val="8"/>
    </w:pPr>
    <w:rPr>
      <w:rFonts w:ascii="Times New Roman" w:hAnsi="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link w:val="BodyText3Char"/>
    <w:uiPriority w:val="99"/>
    <w:rsid w:val="00BC0EF8"/>
    <w:pPr>
      <w:spacing w:after="120" w:line="240" w:lineRule="auto"/>
    </w:pPr>
    <w:rPr>
      <w:rFonts w:ascii="Times New Roman" w:hAnsi="Times New Roman"/>
      <w:sz w:val="16"/>
      <w:szCs w:val="16"/>
    </w:rPr>
  </w:style>
  <w:style w:type="character" w:customStyle="1" w:styleId="Heading2Char">
    <w:name w:val="Heading 2 Char"/>
    <w:aliases w:val="h2 Char,Paranum Char"/>
    <w:basedOn w:val="DefaultParagraphFont"/>
    <w:link w:val="Heading2"/>
    <w:uiPriority w:val="9"/>
    <w:locked/>
    <w:rsid w:val="00165E4C"/>
    <w:rPr>
      <w:rFonts w:ascii="Times New Roman" w:hAnsi="Times New Roman" w:cs="Times New Roman"/>
      <w:b/>
      <w:bCs/>
      <w:sz w:val="24"/>
      <w:szCs w:val="24"/>
    </w:rPr>
  </w:style>
  <w:style w:type="character" w:customStyle="1" w:styleId="Heading3Char">
    <w:name w:val="Heading 3 Char"/>
    <w:aliases w:val="h3 Char,Centered Char"/>
    <w:basedOn w:val="DefaultParagraphFont"/>
    <w:link w:val="Heading3"/>
    <w:uiPriority w:val="9"/>
    <w:locked/>
    <w:rsid w:val="00BC0EF8"/>
    <w:rPr>
      <w:rFonts w:ascii="Times New Roman" w:hAnsi="Times New Roman" w:cs="Times New Roman"/>
      <w:sz w:val="36"/>
      <w:szCs w:val="36"/>
    </w:rPr>
  </w:style>
  <w:style w:type="character" w:customStyle="1" w:styleId="Heading4Char">
    <w:name w:val="Heading 4 Char"/>
    <w:aliases w:val="h4 Char"/>
    <w:basedOn w:val="DefaultParagraphFont"/>
    <w:link w:val="Heading4"/>
    <w:uiPriority w:val="1"/>
    <w:locked/>
    <w:rsid w:val="00BC0EF8"/>
    <w:rPr>
      <w:rFonts w:ascii="Times New Roman" w:hAnsi="Times New Roman" w:cs="Times New Roman"/>
      <w:b/>
      <w:bCs/>
      <w:sz w:val="20"/>
      <w:szCs w:val="20"/>
    </w:rPr>
  </w:style>
  <w:style w:type="character" w:customStyle="1" w:styleId="Heading5Char">
    <w:name w:val="Heading 5 Char"/>
    <w:basedOn w:val="DefaultParagraphFont"/>
    <w:link w:val="Heading5"/>
    <w:uiPriority w:val="1"/>
    <w:locked/>
    <w:rsid w:val="00BC0EF8"/>
    <w:rPr>
      <w:rFonts w:ascii="Times New Roman" w:hAnsi="Times New Roman" w:cs="Times New Roman"/>
      <w:b/>
      <w:bCs/>
      <w:sz w:val="28"/>
      <w:szCs w:val="28"/>
      <w:lang w:val="en-GB"/>
    </w:rPr>
  </w:style>
  <w:style w:type="character" w:customStyle="1" w:styleId="Heading6Char">
    <w:name w:val="Heading 6 Char"/>
    <w:basedOn w:val="DefaultParagraphFont"/>
    <w:link w:val="Heading6"/>
    <w:uiPriority w:val="1"/>
    <w:locked/>
    <w:rsid w:val="00BC0EF8"/>
    <w:rPr>
      <w:rFonts w:ascii="Times New Roman" w:hAnsi="Times New Roman" w:cs="Times New Roman"/>
      <w:b/>
      <w:bCs/>
      <w:sz w:val="28"/>
      <w:szCs w:val="28"/>
    </w:rPr>
  </w:style>
  <w:style w:type="character" w:customStyle="1" w:styleId="Heading7Char">
    <w:name w:val="Heading 7 Char"/>
    <w:basedOn w:val="DefaultParagraphFont"/>
    <w:link w:val="Heading7"/>
    <w:uiPriority w:val="1"/>
    <w:locked/>
    <w:rsid w:val="00BC0EF8"/>
    <w:rPr>
      <w:rFonts w:ascii="Times New Roman" w:hAnsi="Times New Roman" w:cs="Times New Roman"/>
      <w:b/>
      <w:bCs/>
      <w:sz w:val="20"/>
      <w:szCs w:val="20"/>
    </w:rPr>
  </w:style>
  <w:style w:type="character" w:customStyle="1" w:styleId="Heading8Char">
    <w:name w:val="Heading 8 Char"/>
    <w:basedOn w:val="DefaultParagraphFont"/>
    <w:link w:val="Heading8"/>
    <w:uiPriority w:val="9"/>
    <w:locked/>
    <w:rsid w:val="00BC0EF8"/>
    <w:rPr>
      <w:rFonts w:ascii="Times New Roman" w:hAnsi="Times New Roman" w:cs="Times New Roman"/>
      <w:b/>
      <w:bCs/>
      <w:lang w:val="en-GB"/>
    </w:rPr>
  </w:style>
  <w:style w:type="character" w:customStyle="1" w:styleId="Heading9Char">
    <w:name w:val="Heading 9 Char"/>
    <w:basedOn w:val="DefaultParagraphFont"/>
    <w:link w:val="Heading9"/>
    <w:uiPriority w:val="9"/>
    <w:locked/>
    <w:rsid w:val="00BC0EF8"/>
    <w:rPr>
      <w:rFonts w:ascii="Times New Roman" w:hAnsi="Times New Roman" w:cs="Times New Roman"/>
      <w:b/>
      <w:bCs/>
      <w:sz w:val="24"/>
      <w:szCs w:val="24"/>
    </w:rPr>
  </w:style>
  <w:style w:type="character" w:customStyle="1" w:styleId="FootnoteTextChar">
    <w:name w:val="Footnote Text Char"/>
    <w:aliases w:val="FOOTNOTES Char,fn Char,single space Char,Footnote Text Char Char Char Char Char,Footnote Text1 Char Char Char Char,Footnote Text1 Char Char Char1,f Char,LM Footnote Char,LM Note de bas de page Char,Note de bas de page LM Char,ft Char"/>
    <w:basedOn w:val="DefaultParagraphFont"/>
    <w:link w:val="FootnoteText"/>
    <w:uiPriority w:val="99"/>
    <w:locked/>
    <w:rsid w:val="00BC0EF8"/>
    <w:rPr>
      <w:rFonts w:ascii="Calibri" w:hAnsi="Calibri" w:cs="Times New Roman"/>
      <w:sz w:val="20"/>
      <w:szCs w:val="20"/>
      <w:lang w:val="en-GB"/>
    </w:rPr>
  </w:style>
  <w:style w:type="paragraph" w:styleId="Footer">
    <w:name w:val="footer"/>
    <w:basedOn w:val="Normal"/>
    <w:link w:val="FooterChar"/>
    <w:uiPriority w:val="99"/>
    <w:unhideWhenUsed/>
    <w:qFormat/>
    <w:rsid w:val="00BC0EF8"/>
    <w:pPr>
      <w:tabs>
        <w:tab w:val="center" w:pos="4513"/>
        <w:tab w:val="right" w:pos="9026"/>
      </w:tabs>
      <w:spacing w:after="0" w:line="240" w:lineRule="auto"/>
    </w:pPr>
    <w:rPr>
      <w:rFonts w:ascii="Calibri" w:hAnsi="Calibri"/>
      <w:lang w:val="en-GB"/>
    </w:rPr>
  </w:style>
  <w:style w:type="character" w:customStyle="1" w:styleId="FooterChar">
    <w:name w:val="Footer Char"/>
    <w:basedOn w:val="DefaultParagraphFont"/>
    <w:link w:val="Footer"/>
    <w:uiPriority w:val="99"/>
    <w:locked/>
    <w:rsid w:val="00BC0EF8"/>
    <w:rPr>
      <w:rFonts w:ascii="Calibri" w:hAnsi="Calibri" w:cs="Times New Roman"/>
      <w:lang w:val="en-GB"/>
    </w:rPr>
  </w:style>
  <w:style w:type="paragraph" w:styleId="ListParagraph">
    <w:name w:val="List Paragraph"/>
    <w:aliases w:val="Numbered List Paragraph,LIST OF TABLES.,MCHIP_list paragraph,List Paragraph1,Recommendation,Bullet List,FooterText,Heading3,Bullets,List Paragraph (numbered (a)),Ha,Indent Paragraph,Table/Figure Heading,Scriptoria bullet points,Dot pt,ts"/>
    <w:basedOn w:val="Normal"/>
    <w:link w:val="ListParagraphChar"/>
    <w:uiPriority w:val="34"/>
    <w:qFormat/>
    <w:rsid w:val="00BC0EF8"/>
    <w:pPr>
      <w:ind w:left="720"/>
      <w:contextualSpacing/>
    </w:pPr>
    <w:rPr>
      <w:rFonts w:ascii="Calibri" w:hAnsi="Calibri"/>
    </w:rPr>
  </w:style>
  <w:style w:type="paragraph" w:styleId="FootnoteText">
    <w:name w:val="footnote text"/>
    <w:aliases w:val="FOOTNOTES,fn,single space,Footnote Text Char Char Char Char,Footnote Text1 Char Char Char,Footnote Text1 Char Char,f,LM Footnote,LM Note de bas de page,Note de bas de page LM,LM footnote,Footnote Text Char Char Char,ADB,ft,A"/>
    <w:basedOn w:val="Normal"/>
    <w:link w:val="FootnoteTextChar"/>
    <w:uiPriority w:val="99"/>
    <w:unhideWhenUsed/>
    <w:qFormat/>
    <w:rsid w:val="00BC0EF8"/>
    <w:pPr>
      <w:spacing w:after="0" w:line="240" w:lineRule="auto"/>
    </w:pPr>
    <w:rPr>
      <w:rFonts w:ascii="Calibri" w:hAnsi="Calibri"/>
      <w:sz w:val="20"/>
      <w:szCs w:val="20"/>
      <w:lang w:val="en-GB"/>
    </w:rPr>
  </w:style>
  <w:style w:type="character" w:customStyle="1" w:styleId="FootnoteTextChar1">
    <w:name w:val="Footnote Text Char1"/>
    <w:aliases w:val="FOOTNOTES Char1,fn Char1,single space Char1,Footnote Text Char Char Char Char Char1,Footnote Text1 Char Char Char Char1,Footnote Text1 Char Char Char2,f Char1,LM Footnote Char1,LM Note de bas de page Char1,LM footnote Char,ADB Char"/>
    <w:basedOn w:val="DefaultParagraphFont"/>
    <w:uiPriority w:val="99"/>
    <w:semiHidden/>
    <w:rsid w:val="00BC0EF8"/>
    <w:rPr>
      <w:rFonts w:cs="Times New Roman"/>
      <w:sz w:val="20"/>
      <w:szCs w:val="20"/>
    </w:rPr>
  </w:style>
  <w:style w:type="paragraph" w:styleId="BodyText">
    <w:name w:val="Body Text"/>
    <w:aliases w:val="Body Text Char Char Char Char Char Char Char"/>
    <w:basedOn w:val="Normal"/>
    <w:link w:val="BodyTextChar"/>
    <w:uiPriority w:val="1"/>
    <w:qFormat/>
    <w:rsid w:val="00BC0EF8"/>
    <w:pPr>
      <w:spacing w:after="120" w:line="240" w:lineRule="auto"/>
    </w:pPr>
    <w:rPr>
      <w:rFonts w:ascii="Times New Roman" w:hAnsi="Times New Roman"/>
      <w:sz w:val="24"/>
      <w:szCs w:val="24"/>
    </w:rPr>
  </w:style>
  <w:style w:type="character" w:customStyle="1" w:styleId="BodyTextChar">
    <w:name w:val="Body Text Char"/>
    <w:aliases w:val="Body Text Char Char Char Char Char Char Char Char"/>
    <w:basedOn w:val="DefaultParagraphFont"/>
    <w:link w:val="BodyText"/>
    <w:uiPriority w:val="1"/>
    <w:locked/>
    <w:rsid w:val="00BC0EF8"/>
    <w:rPr>
      <w:rFonts w:ascii="Times New Roman" w:hAnsi="Times New Roman" w:cs="Times New Roman"/>
      <w:sz w:val="24"/>
      <w:szCs w:val="24"/>
    </w:rPr>
  </w:style>
  <w:style w:type="paragraph" w:styleId="BalloonText">
    <w:name w:val="Balloon Text"/>
    <w:basedOn w:val="Normal"/>
    <w:link w:val="BalloonTextChar"/>
    <w:uiPriority w:val="99"/>
    <w:unhideWhenUsed/>
    <w:rsid w:val="00BC0E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locked/>
    <w:rsid w:val="00BC0EF8"/>
    <w:rPr>
      <w:rFonts w:ascii="Tahoma" w:hAnsi="Tahoma" w:cs="Tahoma"/>
      <w:sz w:val="16"/>
      <w:szCs w:val="16"/>
    </w:rPr>
  </w:style>
  <w:style w:type="character" w:customStyle="1" w:styleId="ListParagraphChar">
    <w:name w:val="List Paragraph Char"/>
    <w:aliases w:val="Numbered List Paragraph Char,LIST OF TABLES. Char,MCHIP_list paragraph Char,List Paragraph1 Char,Recommendation Char,Bullet List Char,FooterText Char,Heading3 Char,Bullets Char,List Paragraph (numbered (a)) Char,Ha Char,Dot pt Char"/>
    <w:link w:val="ListParagraph"/>
    <w:uiPriority w:val="34"/>
    <w:qFormat/>
    <w:locked/>
    <w:rsid w:val="00BC0EF8"/>
    <w:rPr>
      <w:rFonts w:ascii="Calibri" w:hAnsi="Calibri"/>
    </w:rPr>
  </w:style>
  <w:style w:type="character" w:styleId="FootnoteReference">
    <w:name w:val="footnote reference"/>
    <w:aliases w:val="ftref,BVI fnr,Знак сноски 1,16 Point,Superscript 6 Point,Normal + Font:9 Point,Superscript 3 Point Times,BVI fnr Car Car,BVI fnr Car,BVI fnr Car Car Car Car,Ref,de nota al pie,BVI fnr Car Car Car Car Char,fr"/>
    <w:basedOn w:val="DefaultParagraphFont"/>
    <w:link w:val="Char2"/>
    <w:uiPriority w:val="99"/>
    <w:unhideWhenUsed/>
    <w:qFormat/>
    <w:locked/>
    <w:rsid w:val="00BC0EF8"/>
    <w:rPr>
      <w:rFonts w:cs="Times New Roman"/>
      <w:vertAlign w:val="superscript"/>
    </w:rPr>
  </w:style>
  <w:style w:type="character" w:customStyle="1" w:styleId="Heading1Char">
    <w:name w:val="Heading 1 Char"/>
    <w:aliases w:val="Char Char1,1 Char,Heading 1 Char Char Char1,h1 Char,b1 Char,Section Heading Char,CHAPTER1 Char"/>
    <w:basedOn w:val="DefaultParagraphFont"/>
    <w:link w:val="Heading1"/>
    <w:uiPriority w:val="9"/>
    <w:locked/>
    <w:rsid w:val="00BC0EF8"/>
    <w:rPr>
      <w:rFonts w:ascii="Times New Roman" w:hAnsi="Times New Roman" w:cs="Times New Roman"/>
      <w:sz w:val="24"/>
      <w:szCs w:val="24"/>
      <w:lang w:val="en-GB"/>
    </w:rPr>
  </w:style>
  <w:style w:type="character" w:customStyle="1" w:styleId="BodyText3Char">
    <w:name w:val="Body Text 3 Char"/>
    <w:basedOn w:val="DefaultParagraphFont"/>
    <w:link w:val="BodyText3"/>
    <w:uiPriority w:val="99"/>
    <w:locked/>
    <w:rsid w:val="00BC0EF8"/>
    <w:rPr>
      <w:rFonts w:ascii="Times New Roman" w:hAnsi="Times New Roman" w:cs="Times New Roman"/>
      <w:sz w:val="16"/>
      <w:szCs w:val="16"/>
    </w:rPr>
  </w:style>
  <w:style w:type="table" w:styleId="TableGrid">
    <w:name w:val="Table Grid"/>
    <w:basedOn w:val="TableNormal"/>
    <w:uiPriority w:val="39"/>
    <w:qFormat/>
    <w:rsid w:val="00BC0EF8"/>
    <w:pPr>
      <w:spacing w:after="0" w:line="240" w:lineRule="auto"/>
    </w:pPr>
    <w:rPr>
      <w:rFonts w:eastAsiaTheme="minorEastAs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aliases w:val="Header Right (Default)"/>
    <w:basedOn w:val="Normal"/>
    <w:link w:val="HeaderChar"/>
    <w:uiPriority w:val="99"/>
    <w:unhideWhenUsed/>
    <w:qFormat/>
    <w:rsid w:val="00BC0EF8"/>
    <w:pPr>
      <w:tabs>
        <w:tab w:val="center" w:pos="4680"/>
        <w:tab w:val="right" w:pos="9360"/>
      </w:tabs>
      <w:spacing w:after="0" w:line="240" w:lineRule="auto"/>
    </w:pPr>
    <w:rPr>
      <w:rFonts w:ascii="Times New Roman" w:eastAsiaTheme="minorEastAsia" w:hAnsi="Times New Roman"/>
    </w:rPr>
  </w:style>
  <w:style w:type="character" w:customStyle="1" w:styleId="HeaderChar">
    <w:name w:val="Header Char"/>
    <w:aliases w:val="Header Right (Default) Char"/>
    <w:basedOn w:val="DefaultParagraphFont"/>
    <w:link w:val="Header"/>
    <w:uiPriority w:val="99"/>
    <w:locked/>
    <w:rsid w:val="00BC0EF8"/>
    <w:rPr>
      <w:rFonts w:ascii="Times New Roman" w:eastAsiaTheme="minorEastAsia" w:hAnsi="Times New Roman" w:cs="Times New Roman"/>
    </w:rPr>
  </w:style>
  <w:style w:type="character" w:styleId="Emphasis">
    <w:name w:val="Emphasis"/>
    <w:basedOn w:val="DefaultParagraphFont"/>
    <w:uiPriority w:val="20"/>
    <w:qFormat/>
    <w:rsid w:val="00BC0EF8"/>
    <w:rPr>
      <w:rFonts w:cs="Times New Roman"/>
      <w:i/>
      <w:iCs/>
    </w:rPr>
  </w:style>
  <w:style w:type="paragraph" w:styleId="NoSpacing">
    <w:name w:val="No Spacing"/>
    <w:link w:val="NoSpacingChar"/>
    <w:uiPriority w:val="1"/>
    <w:qFormat/>
    <w:rsid w:val="00BC0EF8"/>
    <w:pPr>
      <w:spacing w:after="0" w:line="240" w:lineRule="auto"/>
    </w:pPr>
    <w:rPr>
      <w:rFonts w:eastAsiaTheme="minorEastAsia" w:cs="Times New Roman"/>
    </w:rPr>
  </w:style>
  <w:style w:type="character" w:customStyle="1" w:styleId="NoSpacingChar">
    <w:name w:val="No Spacing Char"/>
    <w:link w:val="NoSpacing"/>
    <w:uiPriority w:val="1"/>
    <w:locked/>
    <w:rsid w:val="00BC0EF8"/>
    <w:rPr>
      <w:rFonts w:eastAsiaTheme="minorEastAsia"/>
    </w:rPr>
  </w:style>
  <w:style w:type="paragraph" w:styleId="Subtitle">
    <w:name w:val="Subtitle"/>
    <w:basedOn w:val="Normal"/>
    <w:link w:val="SubtitleChar"/>
    <w:uiPriority w:val="11"/>
    <w:qFormat/>
    <w:rsid w:val="00BC0EF8"/>
    <w:pPr>
      <w:spacing w:after="0" w:line="240" w:lineRule="auto"/>
      <w:jc w:val="center"/>
    </w:pPr>
    <w:rPr>
      <w:rFonts w:ascii="Times New Roman" w:hAnsi="Times New Roman"/>
      <w:b/>
      <w:bCs/>
      <w:sz w:val="36"/>
      <w:szCs w:val="36"/>
    </w:rPr>
  </w:style>
  <w:style w:type="paragraph" w:styleId="PlainText">
    <w:name w:val="Plain Text"/>
    <w:basedOn w:val="Normal"/>
    <w:link w:val="PlainTextChar"/>
    <w:uiPriority w:val="99"/>
    <w:unhideWhenUsed/>
    <w:rsid w:val="00BC0EF8"/>
    <w:pPr>
      <w:spacing w:after="0" w:line="240" w:lineRule="auto"/>
    </w:pPr>
    <w:rPr>
      <w:rFonts w:ascii="Courier New" w:hAnsi="Courier New" w:cs="Courier New"/>
      <w:sz w:val="20"/>
      <w:szCs w:val="20"/>
      <w:lang w:val="en-GB"/>
    </w:rPr>
  </w:style>
  <w:style w:type="character" w:customStyle="1" w:styleId="PlainTextChar">
    <w:name w:val="Plain Text Char"/>
    <w:basedOn w:val="DefaultParagraphFont"/>
    <w:link w:val="PlainText"/>
    <w:uiPriority w:val="99"/>
    <w:semiHidden/>
    <w:locked/>
    <w:rsid w:val="00EF036C"/>
    <w:rPr>
      <w:rFonts w:ascii="Courier New" w:hAnsi="Courier New" w:cs="Courier New"/>
      <w:sz w:val="20"/>
      <w:szCs w:val="20"/>
    </w:rPr>
  </w:style>
  <w:style w:type="paragraph" w:styleId="CommentText">
    <w:name w:val="annotation text"/>
    <w:basedOn w:val="Normal"/>
    <w:link w:val="CommentTextChar"/>
    <w:uiPriority w:val="99"/>
    <w:unhideWhenUsed/>
    <w:rsid w:val="00BC0EF8"/>
    <w:pPr>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uiPriority w:val="99"/>
    <w:semiHidden/>
    <w:locked/>
    <w:rsid w:val="00EF036C"/>
    <w:rPr>
      <w:rFonts w:cs="Times New Roman"/>
      <w:sz w:val="20"/>
      <w:szCs w:val="20"/>
    </w:rPr>
  </w:style>
  <w:style w:type="paragraph" w:styleId="CommentSubject">
    <w:name w:val="annotation subject"/>
    <w:basedOn w:val="CommentText"/>
    <w:next w:val="CommentText"/>
    <w:link w:val="CommentSubjectChar"/>
    <w:uiPriority w:val="99"/>
    <w:semiHidden/>
    <w:unhideWhenUsed/>
    <w:rsid w:val="00BC0EF8"/>
    <w:rPr>
      <w:b/>
      <w:bCs/>
    </w:rPr>
  </w:style>
  <w:style w:type="character" w:customStyle="1" w:styleId="CommentSubjectChar">
    <w:name w:val="Comment Subject Char"/>
    <w:basedOn w:val="DefaultParagraphFont"/>
    <w:link w:val="CommentSubject"/>
    <w:uiPriority w:val="99"/>
    <w:semiHidden/>
    <w:locked/>
    <w:rsid w:val="00EF036C"/>
    <w:rPr>
      <w:rFonts w:ascii="Times New Roman" w:hAnsi="Times New Roman" w:cs="Times New Roman"/>
      <w:b/>
      <w:bCs/>
      <w:sz w:val="20"/>
      <w:szCs w:val="20"/>
    </w:rPr>
  </w:style>
  <w:style w:type="paragraph" w:styleId="BodyTextIndent3">
    <w:name w:val="Body Text Indent 3"/>
    <w:basedOn w:val="Normal"/>
    <w:link w:val="BodyTextIndent3Char"/>
    <w:uiPriority w:val="99"/>
    <w:unhideWhenUsed/>
    <w:rsid w:val="00BC0EF8"/>
    <w:pPr>
      <w:spacing w:after="0" w:line="240" w:lineRule="auto"/>
      <w:ind w:left="360"/>
      <w:jc w:val="both"/>
    </w:pPr>
    <w:rPr>
      <w:rFonts w:ascii="Times New Roman" w:hAnsi="Times New Roman"/>
      <w:sz w:val="20"/>
      <w:szCs w:val="20"/>
      <w:lang w:val="en-GB"/>
    </w:rPr>
  </w:style>
  <w:style w:type="character" w:customStyle="1" w:styleId="BodyTextIndent3Char">
    <w:name w:val="Body Text Indent 3 Char"/>
    <w:basedOn w:val="DefaultParagraphFont"/>
    <w:link w:val="BodyTextIndent3"/>
    <w:uiPriority w:val="99"/>
    <w:semiHidden/>
    <w:locked/>
    <w:rsid w:val="00EF036C"/>
    <w:rPr>
      <w:rFonts w:cs="Times New Roman"/>
      <w:sz w:val="16"/>
      <w:szCs w:val="16"/>
    </w:rPr>
  </w:style>
  <w:style w:type="paragraph" w:styleId="BodyTextIndent2">
    <w:name w:val="Body Text Indent 2"/>
    <w:basedOn w:val="Normal"/>
    <w:link w:val="BodyTextIndent2Char"/>
    <w:uiPriority w:val="99"/>
    <w:unhideWhenUsed/>
    <w:rsid w:val="00BC0EF8"/>
    <w:pPr>
      <w:spacing w:after="0" w:line="240" w:lineRule="auto"/>
      <w:ind w:left="-180"/>
    </w:pPr>
    <w:rPr>
      <w:rFonts w:ascii="Times New Roman" w:hAnsi="Times New Roman"/>
      <w:sz w:val="24"/>
      <w:szCs w:val="24"/>
      <w:lang w:val="en-GB"/>
    </w:rPr>
  </w:style>
  <w:style w:type="character" w:customStyle="1" w:styleId="BodyTextIndent2Char">
    <w:name w:val="Body Text Indent 2 Char"/>
    <w:basedOn w:val="DefaultParagraphFont"/>
    <w:link w:val="BodyTextIndent2"/>
    <w:uiPriority w:val="99"/>
    <w:semiHidden/>
    <w:locked/>
    <w:rsid w:val="00EF036C"/>
    <w:rPr>
      <w:rFonts w:cs="Times New Roman"/>
    </w:rPr>
  </w:style>
  <w:style w:type="paragraph" w:styleId="BodyText2">
    <w:name w:val="Body Text 2"/>
    <w:basedOn w:val="Normal"/>
    <w:link w:val="BodyText2Char"/>
    <w:uiPriority w:val="99"/>
    <w:unhideWhenUsed/>
    <w:rsid w:val="00BC0EF8"/>
    <w:pPr>
      <w:spacing w:after="120" w:line="480" w:lineRule="auto"/>
    </w:pPr>
    <w:rPr>
      <w:rFonts w:ascii="Times New Roman" w:hAnsi="Times New Roman"/>
      <w:sz w:val="24"/>
      <w:szCs w:val="24"/>
    </w:rPr>
  </w:style>
  <w:style w:type="character" w:customStyle="1" w:styleId="BodyText2Char">
    <w:name w:val="Body Text 2 Char"/>
    <w:basedOn w:val="DefaultParagraphFont"/>
    <w:link w:val="BodyText2"/>
    <w:uiPriority w:val="99"/>
    <w:semiHidden/>
    <w:locked/>
    <w:rsid w:val="00EF036C"/>
    <w:rPr>
      <w:rFonts w:cs="Times New Roman"/>
    </w:rPr>
  </w:style>
  <w:style w:type="character" w:customStyle="1" w:styleId="SubtitleChar">
    <w:name w:val="Subtitle Char"/>
    <w:basedOn w:val="DefaultParagraphFont"/>
    <w:link w:val="Subtitle"/>
    <w:uiPriority w:val="11"/>
    <w:locked/>
    <w:rsid w:val="00BC0EF8"/>
    <w:rPr>
      <w:rFonts w:ascii="Times New Roman" w:hAnsi="Times New Roman" w:cs="Times New Roman"/>
      <w:b/>
      <w:bCs/>
      <w:sz w:val="36"/>
      <w:szCs w:val="36"/>
    </w:rPr>
  </w:style>
  <w:style w:type="paragraph" w:styleId="Title">
    <w:name w:val="Title"/>
    <w:basedOn w:val="Normal"/>
    <w:link w:val="TitleChar"/>
    <w:uiPriority w:val="10"/>
    <w:qFormat/>
    <w:rsid w:val="00BC0EF8"/>
    <w:pPr>
      <w:spacing w:after="0" w:line="240" w:lineRule="auto"/>
      <w:jc w:val="center"/>
    </w:pPr>
    <w:rPr>
      <w:rFonts w:ascii="Times New Roman" w:hAnsi="Times New Roman"/>
      <w:b/>
      <w:bCs/>
      <w:sz w:val="32"/>
      <w:szCs w:val="32"/>
    </w:rPr>
  </w:style>
  <w:style w:type="paragraph" w:styleId="BodyTextIndent">
    <w:name w:val="Body Text Indent"/>
    <w:basedOn w:val="Normal"/>
    <w:link w:val="BodyTextIndentChar"/>
    <w:uiPriority w:val="99"/>
    <w:unhideWhenUsed/>
    <w:rsid w:val="00BC0EF8"/>
    <w:pPr>
      <w:spacing w:after="0" w:line="240" w:lineRule="auto"/>
      <w:ind w:left="-180"/>
      <w:jc w:val="both"/>
    </w:pPr>
    <w:rPr>
      <w:rFonts w:ascii="Times New Roman" w:hAnsi="Times New Roman"/>
      <w:sz w:val="24"/>
      <w:szCs w:val="24"/>
      <w:lang w:val="en-GB"/>
    </w:rPr>
  </w:style>
  <w:style w:type="character" w:customStyle="1" w:styleId="BodyTextIndentChar">
    <w:name w:val="Body Text Indent Char"/>
    <w:basedOn w:val="DefaultParagraphFont"/>
    <w:link w:val="BodyTextIndent"/>
    <w:uiPriority w:val="99"/>
    <w:semiHidden/>
    <w:locked/>
    <w:rsid w:val="00EF036C"/>
    <w:rPr>
      <w:rFonts w:cs="Times New Roman"/>
    </w:rPr>
  </w:style>
  <w:style w:type="character" w:customStyle="1" w:styleId="TitleChar">
    <w:name w:val="Title Char"/>
    <w:basedOn w:val="DefaultParagraphFont"/>
    <w:link w:val="Title"/>
    <w:uiPriority w:val="10"/>
    <w:locked/>
    <w:rsid w:val="00BC0EF8"/>
    <w:rPr>
      <w:rFonts w:ascii="Times New Roman" w:hAnsi="Times New Roman" w:cs="Times New Roman"/>
      <w:b/>
      <w:bCs/>
      <w:sz w:val="32"/>
      <w:szCs w:val="32"/>
    </w:rPr>
  </w:style>
  <w:style w:type="paragraph" w:styleId="TOC3">
    <w:name w:val="toc 3"/>
    <w:basedOn w:val="Normal"/>
    <w:next w:val="Normal"/>
    <w:autoRedefine/>
    <w:uiPriority w:val="39"/>
    <w:unhideWhenUsed/>
    <w:qFormat/>
    <w:rsid w:val="00BC0EF8"/>
    <w:pPr>
      <w:tabs>
        <w:tab w:val="right" w:leader="dot" w:pos="8990"/>
      </w:tabs>
      <w:spacing w:after="0" w:line="240" w:lineRule="auto"/>
      <w:ind w:left="480"/>
    </w:pPr>
    <w:rPr>
      <w:rFonts w:ascii="Times New Roman" w:hAnsi="Times New Roman"/>
      <w:noProof/>
      <w:sz w:val="24"/>
      <w:szCs w:val="24"/>
      <w:lang w:val="en-GB"/>
    </w:rPr>
  </w:style>
  <w:style w:type="paragraph" w:styleId="TOC2">
    <w:name w:val="toc 2"/>
    <w:basedOn w:val="Normal"/>
    <w:next w:val="Normal"/>
    <w:autoRedefine/>
    <w:uiPriority w:val="39"/>
    <w:unhideWhenUsed/>
    <w:qFormat/>
    <w:rsid w:val="00BC0EF8"/>
    <w:pPr>
      <w:tabs>
        <w:tab w:val="right" w:leader="dot" w:pos="9350"/>
      </w:tabs>
      <w:spacing w:after="0" w:line="240" w:lineRule="auto"/>
    </w:pPr>
    <w:rPr>
      <w:rFonts w:ascii="Times New Roman" w:hAnsi="Times New Roman"/>
      <w:sz w:val="24"/>
      <w:szCs w:val="24"/>
    </w:rPr>
  </w:style>
  <w:style w:type="paragraph" w:styleId="TOC1">
    <w:name w:val="toc 1"/>
    <w:basedOn w:val="Normal"/>
    <w:next w:val="Normal"/>
    <w:autoRedefine/>
    <w:uiPriority w:val="39"/>
    <w:unhideWhenUsed/>
    <w:qFormat/>
    <w:rsid w:val="00BC0EF8"/>
    <w:pPr>
      <w:tabs>
        <w:tab w:val="left" w:pos="660"/>
      </w:tabs>
      <w:spacing w:after="0" w:line="240" w:lineRule="auto"/>
    </w:pPr>
    <w:rPr>
      <w:rFonts w:ascii="Times New Roman" w:hAnsi="Times New Roman"/>
      <w:noProof/>
      <w:sz w:val="16"/>
      <w:szCs w:val="16"/>
      <w:lang w:val="en-GB"/>
    </w:rPr>
  </w:style>
  <w:style w:type="character" w:customStyle="1" w:styleId="Heading1Char1">
    <w:name w:val="Heading 1 Char1"/>
    <w:aliases w:val="Char Char,1 Char1,Heading 1 Char Char Char"/>
    <w:basedOn w:val="DefaultParagraphFont"/>
    <w:uiPriority w:val="99"/>
    <w:rsid w:val="00BC0EF8"/>
    <w:rPr>
      <w:rFonts w:ascii="Arial" w:hAnsi="Arial" w:cs="Arial"/>
      <w:b/>
      <w:bCs/>
      <w:kern w:val="32"/>
      <w:sz w:val="32"/>
      <w:szCs w:val="32"/>
      <w:lang w:val="en-US" w:eastAsia="en-US"/>
    </w:rPr>
  </w:style>
  <w:style w:type="character" w:styleId="Hyperlink">
    <w:name w:val="Hyperlink"/>
    <w:basedOn w:val="DefaultParagraphFont"/>
    <w:uiPriority w:val="99"/>
    <w:unhideWhenUsed/>
    <w:rsid w:val="00BC0EF8"/>
    <w:rPr>
      <w:rFonts w:cs="Times New Roman"/>
      <w:color w:val="0000FF"/>
      <w:u w:val="single"/>
    </w:rPr>
  </w:style>
  <w:style w:type="paragraph" w:styleId="TOCHeading">
    <w:name w:val="TOC Heading"/>
    <w:basedOn w:val="Heading1"/>
    <w:next w:val="Normal"/>
    <w:uiPriority w:val="39"/>
    <w:unhideWhenUsed/>
    <w:qFormat/>
    <w:rsid w:val="00BC0EF8"/>
    <w:pPr>
      <w:keepLines/>
      <w:spacing w:before="480" w:line="276" w:lineRule="auto"/>
      <w:outlineLvl w:val="9"/>
    </w:pPr>
    <w:rPr>
      <w:rFonts w:ascii="Cambria" w:hAnsi="Cambria" w:cs="Cambria"/>
      <w:b/>
      <w:bCs/>
      <w:color w:val="365F91"/>
      <w:sz w:val="28"/>
      <w:szCs w:val="28"/>
      <w:lang w:val="en-US"/>
    </w:rPr>
  </w:style>
  <w:style w:type="paragraph" w:customStyle="1" w:styleId="xl24">
    <w:name w:val="xl24"/>
    <w:basedOn w:val="Normal"/>
    <w:uiPriority w:val="99"/>
    <w:rsid w:val="00BC0EF8"/>
    <w:pPr>
      <w:spacing w:before="100" w:beforeAutospacing="1" w:after="100" w:afterAutospacing="1" w:line="240" w:lineRule="auto"/>
    </w:pPr>
    <w:rPr>
      <w:rFonts w:ascii="Arial" w:hAnsi="Arial" w:cs="Arial"/>
      <w:b/>
      <w:bCs/>
      <w:sz w:val="24"/>
      <w:szCs w:val="24"/>
      <w:lang w:val="en-GB"/>
    </w:rPr>
  </w:style>
  <w:style w:type="character" w:styleId="SubtleEmphasis">
    <w:name w:val="Subtle Emphasis"/>
    <w:basedOn w:val="DefaultParagraphFont"/>
    <w:uiPriority w:val="19"/>
    <w:qFormat/>
    <w:rsid w:val="00BC0EF8"/>
    <w:rPr>
      <w:rFonts w:cs="Times New Roman"/>
      <w:i/>
      <w:iCs/>
      <w:color w:val="808080"/>
    </w:rPr>
  </w:style>
  <w:style w:type="character" w:customStyle="1" w:styleId="CharCharChar">
    <w:name w:val="Char Char Char"/>
    <w:uiPriority w:val="99"/>
    <w:locked/>
    <w:rsid w:val="00BC0EF8"/>
    <w:rPr>
      <w:b/>
      <w:sz w:val="24"/>
      <w:lang w:val="en-GB" w:eastAsia="en-US"/>
    </w:rPr>
  </w:style>
  <w:style w:type="character" w:customStyle="1" w:styleId="CharCharChar1">
    <w:name w:val="Char Char Char1"/>
    <w:uiPriority w:val="99"/>
    <w:locked/>
    <w:rsid w:val="00BC0EF8"/>
    <w:rPr>
      <w:sz w:val="24"/>
      <w:lang w:val="en-GB" w:eastAsia="en-US"/>
    </w:rPr>
  </w:style>
  <w:style w:type="character" w:customStyle="1" w:styleId="CharChar12">
    <w:name w:val="Char Char12"/>
    <w:basedOn w:val="DefaultParagraphFont"/>
    <w:uiPriority w:val="99"/>
    <w:locked/>
    <w:rsid w:val="00BC0EF8"/>
    <w:rPr>
      <w:rFonts w:ascii="Times New Roman" w:hAnsi="Times New Roman" w:cs="Times New Roman"/>
      <w:sz w:val="24"/>
      <w:szCs w:val="24"/>
    </w:rPr>
  </w:style>
  <w:style w:type="character" w:customStyle="1" w:styleId="CharChar11">
    <w:name w:val="Char Char11"/>
    <w:basedOn w:val="DefaultParagraphFont"/>
    <w:uiPriority w:val="99"/>
    <w:locked/>
    <w:rsid w:val="00BC0EF8"/>
    <w:rPr>
      <w:rFonts w:ascii="Times New Roman" w:hAnsi="Times New Roman" w:cs="Times New Roman"/>
      <w:sz w:val="24"/>
      <w:szCs w:val="24"/>
    </w:rPr>
  </w:style>
  <w:style w:type="character" w:customStyle="1" w:styleId="CharChar13">
    <w:name w:val="Char Char13"/>
    <w:basedOn w:val="DefaultParagraphFont"/>
    <w:uiPriority w:val="99"/>
    <w:locked/>
    <w:rsid w:val="00BC0EF8"/>
    <w:rPr>
      <w:rFonts w:ascii="Courier New" w:hAnsi="Courier New" w:cs="Courier New"/>
      <w:lang w:val="en-GB"/>
    </w:rPr>
  </w:style>
  <w:style w:type="character" w:customStyle="1" w:styleId="CharChar9">
    <w:name w:val="Char Char9"/>
    <w:basedOn w:val="DefaultParagraphFont"/>
    <w:uiPriority w:val="99"/>
    <w:locked/>
    <w:rsid w:val="00BC0EF8"/>
    <w:rPr>
      <w:rFonts w:cs="Times New Roman"/>
      <w:sz w:val="16"/>
      <w:szCs w:val="16"/>
    </w:rPr>
  </w:style>
  <w:style w:type="paragraph" w:customStyle="1" w:styleId="Default">
    <w:name w:val="Default"/>
    <w:link w:val="DefaultChar"/>
    <w:rsid w:val="00BC0EF8"/>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uiPriority w:val="39"/>
    <w:rsid w:val="00BC0EF8"/>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BC0EF8"/>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
    <w:name w:val="A2"/>
    <w:uiPriority w:val="99"/>
    <w:rsid w:val="00BC0EF8"/>
    <w:rPr>
      <w:b/>
      <w:color w:val="000000"/>
    </w:rPr>
  </w:style>
  <w:style w:type="paragraph" w:customStyle="1" w:styleId="Pa1">
    <w:name w:val="Pa1"/>
    <w:basedOn w:val="Normal"/>
    <w:next w:val="Normal"/>
    <w:uiPriority w:val="99"/>
    <w:rsid w:val="00BC0EF8"/>
    <w:pPr>
      <w:autoSpaceDE w:val="0"/>
      <w:autoSpaceDN w:val="0"/>
      <w:adjustRightInd w:val="0"/>
      <w:spacing w:after="0" w:line="241" w:lineRule="atLeast"/>
    </w:pPr>
    <w:rPr>
      <w:rFonts w:ascii="Adobe Garamond" w:hAnsi="Adobe Garamond"/>
      <w:sz w:val="24"/>
      <w:szCs w:val="24"/>
    </w:rPr>
  </w:style>
  <w:style w:type="table" w:customStyle="1" w:styleId="TableGrid3">
    <w:name w:val="Table Grid3"/>
    <w:basedOn w:val="TableNormal"/>
    <w:next w:val="TableGrid"/>
    <w:uiPriority w:val="59"/>
    <w:rsid w:val="00BC0EF8"/>
    <w:pPr>
      <w:spacing w:after="0" w:line="240" w:lineRule="auto"/>
    </w:pPr>
    <w:rPr>
      <w:rFonts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Normal"/>
    <w:uiPriority w:val="1"/>
    <w:qFormat/>
    <w:rsid w:val="00BC0EF8"/>
    <w:pPr>
      <w:widowControl w:val="0"/>
      <w:autoSpaceDE w:val="0"/>
      <w:autoSpaceDN w:val="0"/>
      <w:spacing w:after="0" w:line="240" w:lineRule="auto"/>
    </w:pPr>
    <w:rPr>
      <w:rFonts w:ascii="Times New Roman" w:hAnsi="Times New Roman"/>
    </w:rPr>
  </w:style>
  <w:style w:type="table" w:customStyle="1" w:styleId="TableGrid4">
    <w:name w:val="Table Grid4"/>
    <w:basedOn w:val="TableNormal"/>
    <w:next w:val="TableGrid"/>
    <w:uiPriority w:val="59"/>
    <w:rsid w:val="00BC0EF8"/>
    <w:pPr>
      <w:spacing w:after="0" w:line="240" w:lineRule="auto"/>
    </w:pPr>
    <w:rPr>
      <w:rFonts w:eastAsiaTheme="minorEastAsia" w:cs="Times New Roma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
    <w:name w:val="Table Grid11"/>
    <w:basedOn w:val="TableNormal"/>
    <w:uiPriority w:val="59"/>
    <w:rsid w:val="00BC0EF8"/>
    <w:pPr>
      <w:spacing w:after="0" w:line="240" w:lineRule="auto"/>
    </w:pPr>
    <w:rPr>
      <w:rFonts w:eastAsia="Malgun Gothic"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FollowedHyperlink">
    <w:name w:val="FollowedHyperlink"/>
    <w:basedOn w:val="DefaultParagraphFont"/>
    <w:uiPriority w:val="99"/>
    <w:unhideWhenUsed/>
    <w:rsid w:val="00BC0EF8"/>
    <w:rPr>
      <w:rFonts w:cs="Times New Roman"/>
      <w:color w:val="954F72"/>
      <w:u w:val="single"/>
    </w:rPr>
  </w:style>
  <w:style w:type="paragraph" w:customStyle="1" w:styleId="font5">
    <w:name w:val="font5"/>
    <w:basedOn w:val="Normal"/>
    <w:rsid w:val="00BC0EF8"/>
    <w:pPr>
      <w:spacing w:before="100" w:beforeAutospacing="1" w:after="100" w:afterAutospacing="1" w:line="240" w:lineRule="auto"/>
    </w:pPr>
    <w:rPr>
      <w:rFonts w:ascii="Calibri" w:hAnsi="Calibri"/>
      <w:b/>
      <w:bCs/>
      <w:color w:val="000000"/>
      <w:sz w:val="18"/>
      <w:szCs w:val="18"/>
    </w:rPr>
  </w:style>
  <w:style w:type="paragraph" w:customStyle="1" w:styleId="font6">
    <w:name w:val="font6"/>
    <w:basedOn w:val="Normal"/>
    <w:rsid w:val="00BC0EF8"/>
    <w:pPr>
      <w:spacing w:before="100" w:beforeAutospacing="1" w:after="100" w:afterAutospacing="1" w:line="240" w:lineRule="auto"/>
    </w:pPr>
    <w:rPr>
      <w:rFonts w:ascii="Calibri" w:hAnsi="Calibri"/>
      <w:color w:val="000000"/>
      <w:sz w:val="18"/>
      <w:szCs w:val="18"/>
    </w:rPr>
  </w:style>
  <w:style w:type="paragraph" w:customStyle="1" w:styleId="font7">
    <w:name w:val="font7"/>
    <w:basedOn w:val="Normal"/>
    <w:rsid w:val="00BC0EF8"/>
    <w:pPr>
      <w:spacing w:before="100" w:beforeAutospacing="1" w:after="100" w:afterAutospacing="1" w:line="240" w:lineRule="auto"/>
    </w:pPr>
    <w:rPr>
      <w:rFonts w:ascii="Calibri" w:hAnsi="Calibri"/>
      <w:color w:val="0D0D0D"/>
      <w:sz w:val="18"/>
      <w:szCs w:val="18"/>
    </w:rPr>
  </w:style>
  <w:style w:type="paragraph" w:customStyle="1" w:styleId="xl63">
    <w:name w:val="xl63"/>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64">
    <w:name w:val="xl64"/>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65">
    <w:name w:val="xl65"/>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18"/>
      <w:szCs w:val="18"/>
    </w:rPr>
  </w:style>
  <w:style w:type="paragraph" w:customStyle="1" w:styleId="xl66">
    <w:name w:val="xl66"/>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8"/>
      <w:szCs w:val="18"/>
    </w:rPr>
  </w:style>
  <w:style w:type="paragraph" w:customStyle="1" w:styleId="xl67">
    <w:name w:val="xl67"/>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sz w:val="18"/>
      <w:szCs w:val="18"/>
    </w:rPr>
  </w:style>
  <w:style w:type="paragraph" w:customStyle="1" w:styleId="xl68">
    <w:name w:val="xl68"/>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18"/>
      <w:szCs w:val="18"/>
    </w:rPr>
  </w:style>
  <w:style w:type="paragraph" w:customStyle="1" w:styleId="xl69">
    <w:name w:val="xl69"/>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b/>
      <w:bCs/>
      <w:sz w:val="18"/>
      <w:szCs w:val="18"/>
    </w:rPr>
  </w:style>
  <w:style w:type="paragraph" w:customStyle="1" w:styleId="xl70">
    <w:name w:val="xl70"/>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b/>
      <w:bCs/>
      <w:sz w:val="18"/>
      <w:szCs w:val="18"/>
    </w:rPr>
  </w:style>
  <w:style w:type="paragraph" w:customStyle="1" w:styleId="xl71">
    <w:name w:val="xl71"/>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18"/>
      <w:szCs w:val="18"/>
    </w:rPr>
  </w:style>
  <w:style w:type="paragraph" w:customStyle="1" w:styleId="xl72">
    <w:name w:val="xl72"/>
    <w:basedOn w:val="Normal"/>
    <w:rsid w:val="00BC0EF8"/>
    <w:pPr>
      <w:pBdr>
        <w:top w:val="single" w:sz="4" w:space="0" w:color="auto"/>
        <w:left w:val="single" w:sz="4" w:space="31" w:color="auto"/>
        <w:bottom w:val="single" w:sz="4" w:space="0" w:color="auto"/>
        <w:right w:val="single" w:sz="4" w:space="0" w:color="auto"/>
      </w:pBdr>
      <w:spacing w:before="100" w:beforeAutospacing="1" w:after="100" w:afterAutospacing="1" w:line="240" w:lineRule="auto"/>
      <w:ind w:firstLineChars="1200" w:firstLine="1200"/>
      <w:textAlignment w:val="center"/>
    </w:pPr>
    <w:rPr>
      <w:rFonts w:ascii="Times New Roman" w:hAnsi="Times New Roman"/>
      <w:b/>
      <w:bCs/>
      <w:sz w:val="18"/>
      <w:szCs w:val="18"/>
    </w:rPr>
  </w:style>
  <w:style w:type="paragraph" w:customStyle="1" w:styleId="xl73">
    <w:name w:val="xl73"/>
    <w:basedOn w:val="Normal"/>
    <w:rsid w:val="00BC0EF8"/>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4">
    <w:name w:val="xl74"/>
    <w:basedOn w:val="Normal"/>
    <w:rsid w:val="00BC0EF8"/>
    <w:pPr>
      <w:pBdr>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5">
    <w:name w:val="xl75"/>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4"/>
      <w:szCs w:val="24"/>
    </w:rPr>
  </w:style>
  <w:style w:type="paragraph" w:customStyle="1" w:styleId="xl76">
    <w:name w:val="xl76"/>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77">
    <w:name w:val="xl77"/>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color w:val="0D0D0D"/>
      <w:sz w:val="18"/>
      <w:szCs w:val="18"/>
    </w:rPr>
  </w:style>
  <w:style w:type="paragraph" w:customStyle="1" w:styleId="xl78">
    <w:name w:val="xl78"/>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color w:val="0D0D0D"/>
      <w:sz w:val="18"/>
      <w:szCs w:val="18"/>
    </w:rPr>
  </w:style>
  <w:style w:type="paragraph" w:customStyle="1" w:styleId="xl79">
    <w:name w:val="xl79"/>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color w:val="0D0D0D"/>
      <w:sz w:val="18"/>
      <w:szCs w:val="18"/>
    </w:rPr>
  </w:style>
  <w:style w:type="paragraph" w:customStyle="1" w:styleId="xl80">
    <w:name w:val="xl80"/>
    <w:basedOn w:val="Normal"/>
    <w:rsid w:val="00BC0EF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81">
    <w:name w:val="xl81"/>
    <w:basedOn w:val="Normal"/>
    <w:rsid w:val="00BC0EF8"/>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82">
    <w:name w:val="xl82"/>
    <w:basedOn w:val="Normal"/>
    <w:rsid w:val="00BC0EF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83">
    <w:name w:val="xl83"/>
    <w:basedOn w:val="Normal"/>
    <w:rsid w:val="00BC0EF8"/>
    <w:pPr>
      <w:pBdr>
        <w:left w:val="single" w:sz="4" w:space="0" w:color="auto"/>
        <w:right w:val="single" w:sz="4" w:space="0" w:color="auto"/>
      </w:pBdr>
      <w:spacing w:before="100" w:beforeAutospacing="1" w:after="100" w:afterAutospacing="1" w:line="240" w:lineRule="auto"/>
      <w:jc w:val="right"/>
      <w:textAlignment w:val="center"/>
    </w:pPr>
    <w:rPr>
      <w:rFonts w:ascii="Times New Roman" w:hAnsi="Times New Roman"/>
      <w:b/>
      <w:bCs/>
      <w:sz w:val="18"/>
      <w:szCs w:val="18"/>
    </w:rPr>
  </w:style>
  <w:style w:type="paragraph" w:customStyle="1" w:styleId="xl84">
    <w:name w:val="xl84"/>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rPr>
  </w:style>
  <w:style w:type="paragraph" w:customStyle="1" w:styleId="xl85">
    <w:name w:val="xl85"/>
    <w:basedOn w:val="Normal"/>
    <w:rsid w:val="00BC0EF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18"/>
      <w:szCs w:val="18"/>
    </w:rPr>
  </w:style>
  <w:style w:type="paragraph" w:customStyle="1" w:styleId="xl86">
    <w:name w:val="xl86"/>
    <w:basedOn w:val="Normal"/>
    <w:rsid w:val="00BC0EF8"/>
    <w:pPr>
      <w:pBdr>
        <w:left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87">
    <w:name w:val="xl87"/>
    <w:basedOn w:val="Normal"/>
    <w:rsid w:val="00BC0EF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88">
    <w:name w:val="xl88"/>
    <w:basedOn w:val="Normal"/>
    <w:rsid w:val="00BC0EF8"/>
    <w:pPr>
      <w:pBdr>
        <w:left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89">
    <w:name w:val="xl89"/>
    <w:basedOn w:val="Normal"/>
    <w:rsid w:val="00BC0EF8"/>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xl90">
    <w:name w:val="xl90"/>
    <w:basedOn w:val="Normal"/>
    <w:rsid w:val="00BC0EF8"/>
    <w:pPr>
      <w:pBdr>
        <w:left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91">
    <w:name w:val="xl91"/>
    <w:basedOn w:val="Normal"/>
    <w:rsid w:val="00BC0EF8"/>
    <w:pPr>
      <w:pBdr>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rPr>
  </w:style>
  <w:style w:type="paragraph" w:customStyle="1" w:styleId="xl92">
    <w:name w:val="xl92"/>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color w:val="0D0D0D"/>
      <w:sz w:val="18"/>
      <w:szCs w:val="18"/>
    </w:rPr>
  </w:style>
  <w:style w:type="paragraph" w:customStyle="1" w:styleId="xl93">
    <w:name w:val="xl93"/>
    <w:basedOn w:val="Normal"/>
    <w:rsid w:val="00BC0EF8"/>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94">
    <w:name w:val="xl94"/>
    <w:basedOn w:val="Normal"/>
    <w:rsid w:val="00BC0EF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rPr>
  </w:style>
  <w:style w:type="paragraph" w:customStyle="1" w:styleId="xl95">
    <w:name w:val="xl95"/>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color w:val="FF0000"/>
      <w:sz w:val="18"/>
      <w:szCs w:val="18"/>
    </w:rPr>
  </w:style>
  <w:style w:type="paragraph" w:customStyle="1" w:styleId="xl96">
    <w:name w:val="xl96"/>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hAnsi="Times New Roman"/>
      <w:color w:val="FF0000"/>
      <w:sz w:val="18"/>
      <w:szCs w:val="18"/>
    </w:rPr>
  </w:style>
  <w:style w:type="table" w:customStyle="1" w:styleId="TableGrid5">
    <w:name w:val="Table Grid5"/>
    <w:basedOn w:val="TableNormal"/>
    <w:next w:val="TableGrid"/>
    <w:uiPriority w:val="39"/>
    <w:rsid w:val="00BC0EF8"/>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BC0EF8"/>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unhideWhenUsed/>
    <w:qFormat/>
    <w:rsid w:val="00BC0EF8"/>
    <w:pPr>
      <w:spacing w:after="100"/>
      <w:ind w:left="660"/>
    </w:pPr>
    <w:rPr>
      <w:rFonts w:eastAsiaTheme="minorEastAsia"/>
    </w:rPr>
  </w:style>
  <w:style w:type="paragraph" w:styleId="TOC5">
    <w:name w:val="toc 5"/>
    <w:basedOn w:val="Normal"/>
    <w:next w:val="Normal"/>
    <w:autoRedefine/>
    <w:uiPriority w:val="39"/>
    <w:unhideWhenUsed/>
    <w:qFormat/>
    <w:rsid w:val="00BC0EF8"/>
    <w:pPr>
      <w:spacing w:after="100"/>
      <w:ind w:left="880"/>
    </w:pPr>
    <w:rPr>
      <w:rFonts w:eastAsiaTheme="minorEastAsia"/>
    </w:rPr>
  </w:style>
  <w:style w:type="paragraph" w:styleId="TOC6">
    <w:name w:val="toc 6"/>
    <w:basedOn w:val="Normal"/>
    <w:next w:val="Normal"/>
    <w:autoRedefine/>
    <w:uiPriority w:val="39"/>
    <w:unhideWhenUsed/>
    <w:qFormat/>
    <w:rsid w:val="00BC0EF8"/>
    <w:pPr>
      <w:spacing w:after="100"/>
      <w:ind w:left="1100"/>
    </w:pPr>
    <w:rPr>
      <w:rFonts w:eastAsiaTheme="minorEastAsia"/>
    </w:rPr>
  </w:style>
  <w:style w:type="paragraph" w:styleId="TOC7">
    <w:name w:val="toc 7"/>
    <w:basedOn w:val="Normal"/>
    <w:next w:val="Normal"/>
    <w:autoRedefine/>
    <w:uiPriority w:val="39"/>
    <w:unhideWhenUsed/>
    <w:qFormat/>
    <w:rsid w:val="00BC0EF8"/>
    <w:pPr>
      <w:spacing w:after="100"/>
      <w:ind w:left="1320"/>
    </w:pPr>
    <w:rPr>
      <w:rFonts w:eastAsiaTheme="minorEastAsia"/>
    </w:rPr>
  </w:style>
  <w:style w:type="paragraph" w:styleId="TOC8">
    <w:name w:val="toc 8"/>
    <w:basedOn w:val="Normal"/>
    <w:next w:val="Normal"/>
    <w:autoRedefine/>
    <w:uiPriority w:val="39"/>
    <w:unhideWhenUsed/>
    <w:qFormat/>
    <w:rsid w:val="00BC0EF8"/>
    <w:pPr>
      <w:spacing w:after="100"/>
      <w:ind w:left="1540"/>
    </w:pPr>
    <w:rPr>
      <w:rFonts w:eastAsiaTheme="minorEastAsia"/>
    </w:rPr>
  </w:style>
  <w:style w:type="paragraph" w:styleId="TOC9">
    <w:name w:val="toc 9"/>
    <w:basedOn w:val="Normal"/>
    <w:next w:val="Normal"/>
    <w:autoRedefine/>
    <w:uiPriority w:val="39"/>
    <w:unhideWhenUsed/>
    <w:rsid w:val="00BC0EF8"/>
    <w:pPr>
      <w:spacing w:after="100"/>
      <w:ind w:left="1760"/>
    </w:pPr>
    <w:rPr>
      <w:rFonts w:eastAsiaTheme="minorEastAsia"/>
    </w:rPr>
  </w:style>
  <w:style w:type="paragraph" w:styleId="Caption">
    <w:name w:val="caption"/>
    <w:aliases w:val="(Table Title),Caption Table,Caption- Figure,Caption- Figure1,Caption- Figure2,Char1,Caption Char Char Char,Caption Char Char,Carácter Carácter,Table F2.,AGT ESIA,Caption Char Char Char Char Char Char Char,Figure Headings Cha"/>
    <w:basedOn w:val="Normal"/>
    <w:next w:val="Normal"/>
    <w:link w:val="CaptionChar"/>
    <w:uiPriority w:val="35"/>
    <w:unhideWhenUsed/>
    <w:qFormat/>
    <w:rsid w:val="00BC0EF8"/>
    <w:pPr>
      <w:spacing w:line="240" w:lineRule="auto"/>
    </w:pPr>
    <w:rPr>
      <w:rFonts w:ascii="Calibri" w:hAnsi="Calibri"/>
      <w:b/>
      <w:bCs/>
      <w:color w:val="4F81BD" w:themeColor="accent1"/>
      <w:sz w:val="18"/>
      <w:szCs w:val="18"/>
    </w:rPr>
  </w:style>
  <w:style w:type="paragraph" w:styleId="TableofFigures">
    <w:name w:val="table of figures"/>
    <w:basedOn w:val="Normal"/>
    <w:next w:val="Normal"/>
    <w:uiPriority w:val="99"/>
    <w:unhideWhenUsed/>
    <w:rsid w:val="00BC0EF8"/>
    <w:pPr>
      <w:spacing w:after="0"/>
    </w:pPr>
    <w:rPr>
      <w:rFonts w:ascii="Calibri" w:hAnsi="Calibri"/>
    </w:rPr>
  </w:style>
  <w:style w:type="character" w:styleId="CommentReference">
    <w:name w:val="annotation reference"/>
    <w:basedOn w:val="DefaultParagraphFont"/>
    <w:uiPriority w:val="99"/>
    <w:unhideWhenUsed/>
    <w:rsid w:val="00BC0EF8"/>
    <w:rPr>
      <w:rFonts w:cs="Times New Roman"/>
      <w:sz w:val="16"/>
      <w:szCs w:val="16"/>
    </w:rPr>
  </w:style>
  <w:style w:type="paragraph" w:styleId="NormalWeb">
    <w:name w:val="Normal (Web)"/>
    <w:basedOn w:val="Normal"/>
    <w:uiPriority w:val="99"/>
    <w:unhideWhenUsed/>
    <w:rsid w:val="00BC0EF8"/>
    <w:pPr>
      <w:spacing w:before="100" w:beforeAutospacing="1" w:after="100" w:afterAutospacing="1" w:line="240" w:lineRule="auto"/>
    </w:pPr>
    <w:rPr>
      <w:rFonts w:ascii="Times New Roman" w:eastAsiaTheme="minorEastAsia" w:hAnsi="Times New Roman"/>
      <w:sz w:val="24"/>
      <w:szCs w:val="24"/>
    </w:rPr>
  </w:style>
  <w:style w:type="character" w:customStyle="1" w:styleId="BodyTextChar1">
    <w:name w:val="Body Text Char1"/>
    <w:basedOn w:val="DefaultParagraphFont"/>
    <w:uiPriority w:val="99"/>
    <w:rsid w:val="00BC0EF8"/>
    <w:rPr>
      <w:rFonts w:cs="Times New Roman"/>
    </w:rPr>
  </w:style>
  <w:style w:type="character" w:customStyle="1" w:styleId="HeaderChar1">
    <w:name w:val="Header Char1"/>
    <w:basedOn w:val="DefaultParagraphFont"/>
    <w:uiPriority w:val="99"/>
    <w:rsid w:val="00BC0EF8"/>
    <w:rPr>
      <w:rFonts w:cs="Times New Roman"/>
    </w:rPr>
  </w:style>
  <w:style w:type="character" w:customStyle="1" w:styleId="DefaultChar">
    <w:name w:val="Default Char"/>
    <w:link w:val="Default"/>
    <w:locked/>
    <w:rsid w:val="00BC0EF8"/>
    <w:rPr>
      <w:rFonts w:ascii="Arial" w:hAnsi="Arial"/>
      <w:color w:val="000000"/>
      <w:sz w:val="24"/>
    </w:rPr>
  </w:style>
  <w:style w:type="paragraph" w:customStyle="1" w:styleId="Char2">
    <w:name w:val="Char2"/>
    <w:basedOn w:val="Normal"/>
    <w:link w:val="FootnoteReference"/>
    <w:uiPriority w:val="99"/>
    <w:rsid w:val="00BC0EF8"/>
    <w:pPr>
      <w:spacing w:after="160" w:line="240" w:lineRule="exact"/>
    </w:pPr>
    <w:rPr>
      <w:vertAlign w:val="superscript"/>
    </w:rPr>
  </w:style>
  <w:style w:type="character" w:styleId="PageNumber">
    <w:name w:val="page number"/>
    <w:basedOn w:val="DefaultParagraphFont"/>
    <w:uiPriority w:val="99"/>
    <w:rsid w:val="00BC0EF8"/>
    <w:rPr>
      <w:rFonts w:cs="Times New Roman"/>
    </w:rPr>
  </w:style>
  <w:style w:type="character" w:customStyle="1" w:styleId="SubtitleChar1">
    <w:name w:val="Subtitle Char1"/>
    <w:basedOn w:val="DefaultParagraphFont"/>
    <w:uiPriority w:val="11"/>
    <w:rsid w:val="00BC0EF8"/>
    <w:rPr>
      <w:rFonts w:eastAsiaTheme="minorEastAsia" w:cs="Times New Roman"/>
      <w:color w:val="5A5A5A" w:themeColor="text1" w:themeTint="A5"/>
      <w:spacing w:val="15"/>
    </w:rPr>
  </w:style>
  <w:style w:type="character" w:customStyle="1" w:styleId="BodyText3Char1">
    <w:name w:val="Body Text 3 Char1"/>
    <w:basedOn w:val="DefaultParagraphFont"/>
    <w:uiPriority w:val="99"/>
    <w:semiHidden/>
    <w:rsid w:val="00BC0EF8"/>
    <w:rPr>
      <w:rFonts w:cs="Times New Roman"/>
      <w:sz w:val="16"/>
      <w:szCs w:val="16"/>
    </w:rPr>
  </w:style>
  <w:style w:type="character" w:styleId="SubtleReference">
    <w:name w:val="Subtle Reference"/>
    <w:basedOn w:val="DefaultParagraphFont"/>
    <w:uiPriority w:val="31"/>
    <w:qFormat/>
    <w:rsid w:val="00BC0EF8"/>
    <w:rPr>
      <w:rFonts w:cs="Times New Roman"/>
      <w:smallCaps/>
      <w:color w:val="C0504D"/>
      <w:u w:val="single"/>
    </w:rPr>
  </w:style>
  <w:style w:type="character" w:customStyle="1" w:styleId="FooterChar1">
    <w:name w:val="Footer Char1"/>
    <w:basedOn w:val="DefaultParagraphFont"/>
    <w:uiPriority w:val="99"/>
    <w:semiHidden/>
    <w:rsid w:val="00BC0EF8"/>
    <w:rPr>
      <w:rFonts w:cs="Times New Roman"/>
    </w:rPr>
  </w:style>
  <w:style w:type="character" w:customStyle="1" w:styleId="BalloonTextChar1">
    <w:name w:val="Balloon Text Char1"/>
    <w:basedOn w:val="DefaultParagraphFont"/>
    <w:uiPriority w:val="99"/>
    <w:semiHidden/>
    <w:rsid w:val="00BC0EF8"/>
    <w:rPr>
      <w:rFonts w:ascii="Segoe UI" w:hAnsi="Segoe UI" w:cs="Segoe UI"/>
      <w:sz w:val="18"/>
      <w:szCs w:val="18"/>
    </w:rPr>
  </w:style>
  <w:style w:type="paragraph" w:customStyle="1" w:styleId="xl30">
    <w:name w:val="xl30"/>
    <w:basedOn w:val="Normal"/>
    <w:rsid w:val="00BC0EF8"/>
    <w:pPr>
      <w:spacing w:before="100" w:beforeAutospacing="1" w:after="100" w:afterAutospacing="1" w:line="240" w:lineRule="auto"/>
    </w:pPr>
    <w:rPr>
      <w:rFonts w:ascii="Arial" w:eastAsia="SimSun" w:hAnsi="Arial" w:cs="Arial"/>
      <w:b/>
      <w:bCs/>
      <w:sz w:val="16"/>
      <w:szCs w:val="16"/>
      <w:lang w:val="en-GB"/>
    </w:rPr>
  </w:style>
  <w:style w:type="paragraph" w:customStyle="1" w:styleId="xl103">
    <w:name w:val="xl103"/>
    <w:basedOn w:val="Normal"/>
    <w:rsid w:val="00BC0EF8"/>
    <w:pPr>
      <w:spacing w:before="100" w:beforeAutospacing="1" w:after="100" w:afterAutospacing="1" w:line="240" w:lineRule="auto"/>
      <w:textAlignment w:val="center"/>
    </w:pPr>
    <w:rPr>
      <w:rFonts w:ascii="Times New Roman" w:eastAsia="SimSun" w:hAnsi="Times New Roman"/>
      <w:sz w:val="24"/>
      <w:szCs w:val="24"/>
    </w:rPr>
  </w:style>
  <w:style w:type="paragraph" w:customStyle="1" w:styleId="xl28">
    <w:name w:val="xl28"/>
    <w:basedOn w:val="Normal"/>
    <w:rsid w:val="00BC0EF8"/>
    <w:pPr>
      <w:spacing w:before="100" w:beforeAutospacing="1" w:after="100" w:afterAutospacing="1" w:line="240" w:lineRule="auto"/>
    </w:pPr>
    <w:rPr>
      <w:rFonts w:ascii="Arial" w:eastAsia="SimSun" w:hAnsi="Arial" w:cs="Arial"/>
      <w:sz w:val="16"/>
      <w:szCs w:val="16"/>
      <w:lang w:val="en-GB"/>
    </w:rPr>
  </w:style>
  <w:style w:type="paragraph" w:customStyle="1" w:styleId="xl32">
    <w:name w:val="xl32"/>
    <w:basedOn w:val="Normal"/>
    <w:rsid w:val="00BC0EF8"/>
    <w:pPr>
      <w:shd w:val="clear" w:color="auto" w:fill="C0C0C0"/>
      <w:spacing w:before="100" w:beforeAutospacing="1" w:after="100" w:afterAutospacing="1" w:line="240" w:lineRule="auto"/>
      <w:jc w:val="center"/>
    </w:pPr>
    <w:rPr>
      <w:rFonts w:ascii="Arial" w:eastAsia="SimSun" w:hAnsi="Arial" w:cs="Arial"/>
      <w:sz w:val="16"/>
      <w:szCs w:val="16"/>
      <w:lang w:val="en-GB"/>
    </w:rPr>
  </w:style>
  <w:style w:type="paragraph" w:customStyle="1" w:styleId="xl38">
    <w:name w:val="xl38"/>
    <w:basedOn w:val="Normal"/>
    <w:rsid w:val="00BC0EF8"/>
    <w:pPr>
      <w:pBdr>
        <w:top w:val="single" w:sz="8" w:space="0" w:color="969696"/>
        <w:left w:val="single" w:sz="8" w:space="0" w:color="969696"/>
      </w:pBdr>
      <w:spacing w:before="100" w:beforeAutospacing="1" w:after="100" w:afterAutospacing="1" w:line="240" w:lineRule="auto"/>
      <w:jc w:val="center"/>
    </w:pPr>
    <w:rPr>
      <w:rFonts w:ascii="Arial" w:eastAsia="SimSun" w:hAnsi="Arial" w:cs="Arial"/>
      <w:sz w:val="16"/>
      <w:szCs w:val="16"/>
      <w:lang w:val="en-GB"/>
    </w:rPr>
  </w:style>
  <w:style w:type="paragraph" w:customStyle="1" w:styleId="xl102">
    <w:name w:val="xl102"/>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SimSun" w:hAnsi="Times New Roman"/>
      <w:sz w:val="24"/>
      <w:szCs w:val="24"/>
    </w:rPr>
  </w:style>
  <w:style w:type="paragraph" w:customStyle="1" w:styleId="xl47">
    <w:name w:val="xl47"/>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SimSun" w:hAnsi="Arial" w:cs="Arial"/>
      <w:sz w:val="16"/>
      <w:szCs w:val="16"/>
      <w:lang w:val="en-GB"/>
    </w:rPr>
  </w:style>
  <w:style w:type="paragraph" w:customStyle="1" w:styleId="xl122">
    <w:name w:val="xl122"/>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SimSun" w:hAnsi="Times New Roman"/>
      <w:sz w:val="24"/>
      <w:szCs w:val="24"/>
    </w:rPr>
  </w:style>
  <w:style w:type="paragraph" w:customStyle="1" w:styleId="xl108">
    <w:name w:val="xl108"/>
    <w:basedOn w:val="Normal"/>
    <w:rsid w:val="00BC0EF8"/>
    <w:pPr>
      <w:spacing w:before="100" w:beforeAutospacing="1" w:after="100" w:afterAutospacing="1" w:line="240" w:lineRule="auto"/>
      <w:jc w:val="center"/>
      <w:textAlignment w:val="center"/>
    </w:pPr>
    <w:rPr>
      <w:rFonts w:ascii="Times New Roman" w:eastAsia="SimSun" w:hAnsi="Times New Roman"/>
      <w:sz w:val="24"/>
      <w:szCs w:val="24"/>
    </w:rPr>
  </w:style>
  <w:style w:type="paragraph" w:customStyle="1" w:styleId="xl42">
    <w:name w:val="xl42"/>
    <w:basedOn w:val="Normal"/>
    <w:rsid w:val="00BC0EF8"/>
    <w:pPr>
      <w:pBdr>
        <w:right w:val="single" w:sz="4" w:space="0" w:color="auto"/>
      </w:pBdr>
      <w:spacing w:before="100" w:beforeAutospacing="1" w:after="100" w:afterAutospacing="1" w:line="240" w:lineRule="auto"/>
      <w:jc w:val="both"/>
      <w:textAlignment w:val="top"/>
    </w:pPr>
    <w:rPr>
      <w:rFonts w:ascii="Arial" w:eastAsia="SimSun" w:hAnsi="Arial" w:cs="Arial"/>
      <w:sz w:val="16"/>
      <w:szCs w:val="16"/>
      <w:lang w:val="en-GB"/>
    </w:rPr>
  </w:style>
  <w:style w:type="paragraph" w:customStyle="1" w:styleId="xl34">
    <w:name w:val="xl34"/>
    <w:basedOn w:val="Normal"/>
    <w:rsid w:val="00BC0EF8"/>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SimSun" w:hAnsi="Arial" w:cs="Arial"/>
      <w:sz w:val="16"/>
      <w:szCs w:val="16"/>
      <w:lang w:val="en-GB"/>
    </w:rPr>
  </w:style>
  <w:style w:type="paragraph" w:customStyle="1" w:styleId="xl48">
    <w:name w:val="xl48"/>
    <w:basedOn w:val="Normal"/>
    <w:rsid w:val="00BC0EF8"/>
    <w:pPr>
      <w:pBdr>
        <w:top w:val="single" w:sz="8" w:space="0" w:color="969696"/>
        <w:bottom w:val="single" w:sz="8" w:space="0" w:color="969696"/>
        <w:right w:val="single" w:sz="8" w:space="0" w:color="969696"/>
      </w:pBdr>
      <w:spacing w:before="100" w:beforeAutospacing="1" w:after="100" w:afterAutospacing="1" w:line="240" w:lineRule="auto"/>
      <w:jc w:val="right"/>
    </w:pPr>
    <w:rPr>
      <w:rFonts w:ascii="Arial" w:eastAsia="SimSun" w:hAnsi="Arial" w:cs="Arial"/>
      <w:sz w:val="16"/>
      <w:szCs w:val="16"/>
      <w:lang w:val="en-GB"/>
    </w:rPr>
  </w:style>
  <w:style w:type="paragraph" w:customStyle="1" w:styleId="xl111">
    <w:name w:val="xl111"/>
    <w:basedOn w:val="Normal"/>
    <w:rsid w:val="00BC0E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SimSun" w:hAnsi="Arial" w:cs="Arial"/>
      <w:b/>
      <w:bCs/>
      <w:i/>
      <w:iCs/>
      <w:sz w:val="24"/>
      <w:szCs w:val="24"/>
    </w:rPr>
  </w:style>
  <w:style w:type="paragraph" w:customStyle="1" w:styleId="2008abstractapptableheader">
    <w:name w:val="2008abstractapptableheader"/>
    <w:basedOn w:val="Heading3"/>
    <w:rsid w:val="00BC0EF8"/>
    <w:pPr>
      <w:spacing w:before="60" w:after="60"/>
      <w:ind w:left="1440" w:hanging="1440"/>
    </w:pPr>
    <w:rPr>
      <w:rFonts w:ascii="Arial" w:eastAsia="SimSun" w:hAnsi="Arial"/>
      <w:b/>
      <w:bCs/>
      <w:sz w:val="20"/>
      <w:szCs w:val="20"/>
    </w:rPr>
  </w:style>
  <w:style w:type="paragraph" w:customStyle="1" w:styleId="xl36">
    <w:name w:val="xl36"/>
    <w:basedOn w:val="Normal"/>
    <w:rsid w:val="00BC0EF8"/>
    <w:pPr>
      <w:pBdr>
        <w:top w:val="single" w:sz="8" w:space="0" w:color="969696"/>
        <w:bottom w:val="single" w:sz="8" w:space="0" w:color="969696"/>
        <w:right w:val="single" w:sz="8" w:space="0" w:color="969696"/>
      </w:pBdr>
      <w:spacing w:before="100" w:beforeAutospacing="1" w:after="100" w:afterAutospacing="1" w:line="240" w:lineRule="auto"/>
      <w:jc w:val="center"/>
    </w:pPr>
    <w:rPr>
      <w:rFonts w:ascii="Arial" w:eastAsia="SimSun" w:hAnsi="Arial" w:cs="Arial"/>
      <w:sz w:val="16"/>
      <w:szCs w:val="16"/>
      <w:lang w:val="en-GB"/>
    </w:rPr>
  </w:style>
  <w:style w:type="paragraph" w:customStyle="1" w:styleId="xl57">
    <w:name w:val="xl57"/>
    <w:basedOn w:val="Normal"/>
    <w:rsid w:val="00BC0EF8"/>
    <w:pPr>
      <w:pBdr>
        <w:top w:val="single" w:sz="8" w:space="0" w:color="969696"/>
        <w:left w:val="single" w:sz="8" w:space="0" w:color="969696"/>
        <w:bottom w:val="single" w:sz="8" w:space="0" w:color="969696"/>
      </w:pBdr>
      <w:spacing w:before="100" w:beforeAutospacing="1" w:after="100" w:afterAutospacing="1" w:line="240" w:lineRule="auto"/>
      <w:jc w:val="right"/>
    </w:pPr>
    <w:rPr>
      <w:rFonts w:ascii="Arial" w:eastAsia="SimSun" w:hAnsi="Arial" w:cs="Arial"/>
      <w:sz w:val="16"/>
      <w:szCs w:val="16"/>
      <w:lang w:val="en-GB"/>
    </w:rPr>
  </w:style>
  <w:style w:type="paragraph" w:customStyle="1" w:styleId="xl61">
    <w:name w:val="xl61"/>
    <w:basedOn w:val="Normal"/>
    <w:rsid w:val="00BC0EF8"/>
    <w:pPr>
      <w:pBdr>
        <w:top w:val="single" w:sz="8" w:space="0" w:color="969696"/>
        <w:left w:val="single" w:sz="8" w:space="0" w:color="969696"/>
        <w:bottom w:val="single" w:sz="8" w:space="0" w:color="969696"/>
      </w:pBdr>
      <w:spacing w:before="100" w:beforeAutospacing="1" w:after="100" w:afterAutospacing="1" w:line="240" w:lineRule="auto"/>
      <w:jc w:val="right"/>
      <w:textAlignment w:val="top"/>
    </w:pPr>
    <w:rPr>
      <w:rFonts w:ascii="Arial" w:eastAsia="SimSun" w:hAnsi="Arial" w:cs="Arial"/>
      <w:sz w:val="16"/>
      <w:szCs w:val="16"/>
      <w:lang w:val="en-GB"/>
    </w:rPr>
  </w:style>
  <w:style w:type="paragraph" w:customStyle="1" w:styleId="xl35">
    <w:name w:val="xl35"/>
    <w:basedOn w:val="Normal"/>
    <w:rsid w:val="00BC0EF8"/>
    <w:pPr>
      <w:pBdr>
        <w:top w:val="single" w:sz="8" w:space="0" w:color="969696"/>
        <w:left w:val="single" w:sz="4" w:space="0" w:color="auto"/>
        <w:bottom w:val="single" w:sz="8" w:space="0" w:color="969696"/>
      </w:pBdr>
      <w:spacing w:before="100" w:beforeAutospacing="1" w:after="100" w:afterAutospacing="1" w:line="240" w:lineRule="auto"/>
      <w:jc w:val="center"/>
    </w:pPr>
    <w:rPr>
      <w:rFonts w:ascii="Arial" w:eastAsia="SimSun" w:hAnsi="Arial" w:cs="Arial"/>
      <w:sz w:val="16"/>
      <w:szCs w:val="16"/>
      <w:lang w:val="en-GB"/>
    </w:rPr>
  </w:style>
  <w:style w:type="paragraph" w:customStyle="1" w:styleId="xl127">
    <w:name w:val="xl127"/>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SimSun" w:hAnsi="Times New Roman"/>
      <w:sz w:val="24"/>
      <w:szCs w:val="24"/>
    </w:rPr>
  </w:style>
  <w:style w:type="paragraph" w:customStyle="1" w:styleId="xl107">
    <w:name w:val="xl107"/>
    <w:basedOn w:val="Normal"/>
    <w:rsid w:val="00BC0EF8"/>
    <w:pPr>
      <w:spacing w:before="100" w:beforeAutospacing="1" w:after="100" w:afterAutospacing="1" w:line="240" w:lineRule="auto"/>
      <w:jc w:val="center"/>
      <w:textAlignment w:val="center"/>
    </w:pPr>
    <w:rPr>
      <w:rFonts w:ascii="Times New Roman" w:eastAsia="SimSun" w:hAnsi="Times New Roman"/>
      <w:sz w:val="24"/>
      <w:szCs w:val="24"/>
    </w:rPr>
  </w:style>
  <w:style w:type="paragraph" w:customStyle="1" w:styleId="xl60">
    <w:name w:val="xl60"/>
    <w:basedOn w:val="Normal"/>
    <w:rsid w:val="00BC0EF8"/>
    <w:pPr>
      <w:pBdr>
        <w:top w:val="single" w:sz="8" w:space="0" w:color="969696"/>
        <w:left w:val="single" w:sz="8" w:space="0" w:color="969696"/>
        <w:bottom w:val="single" w:sz="8" w:space="0" w:color="969696"/>
        <w:right w:val="single" w:sz="8" w:space="0" w:color="969696"/>
      </w:pBdr>
      <w:spacing w:before="100" w:beforeAutospacing="1" w:after="100" w:afterAutospacing="1" w:line="240" w:lineRule="auto"/>
      <w:jc w:val="right"/>
      <w:textAlignment w:val="top"/>
    </w:pPr>
    <w:rPr>
      <w:rFonts w:ascii="Arial" w:eastAsia="SimSun" w:hAnsi="Arial" w:cs="Arial"/>
      <w:sz w:val="16"/>
      <w:szCs w:val="16"/>
      <w:lang w:val="en-GB"/>
    </w:rPr>
  </w:style>
  <w:style w:type="paragraph" w:customStyle="1" w:styleId="xl114">
    <w:name w:val="xl114"/>
    <w:basedOn w:val="Normal"/>
    <w:rsid w:val="00BC0E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SimSun" w:hAnsi="Arial" w:cs="Arial"/>
      <w:b/>
      <w:bCs/>
      <w:i/>
      <w:iCs/>
      <w:sz w:val="24"/>
      <w:szCs w:val="24"/>
    </w:rPr>
  </w:style>
  <w:style w:type="paragraph" w:customStyle="1" w:styleId="xl40">
    <w:name w:val="xl40"/>
    <w:basedOn w:val="Normal"/>
    <w:rsid w:val="00BC0EF8"/>
    <w:pPr>
      <w:pBdr>
        <w:bottom w:val="single" w:sz="8" w:space="0" w:color="969696"/>
      </w:pBdr>
      <w:shd w:val="clear" w:color="auto" w:fill="C0C0C0"/>
      <w:spacing w:before="100" w:beforeAutospacing="1" w:after="100" w:afterAutospacing="1" w:line="240" w:lineRule="auto"/>
      <w:jc w:val="center"/>
      <w:textAlignment w:val="top"/>
    </w:pPr>
    <w:rPr>
      <w:rFonts w:ascii="Arial" w:eastAsia="SimSun" w:hAnsi="Arial" w:cs="Arial"/>
      <w:sz w:val="16"/>
      <w:szCs w:val="16"/>
      <w:lang w:val="en-GB"/>
    </w:rPr>
  </w:style>
  <w:style w:type="character" w:customStyle="1" w:styleId="CaptionChar">
    <w:name w:val="Caption Char"/>
    <w:aliases w:val="(Table Title) Char,Caption Table Char,Caption- Figure Char,Caption- Figure1 Char,Caption- Figure2 Char,Char1 Char,Caption Char Char Char Char,Caption Char Char Char1,Carácter Carácter Char,Table F2. Char,AGT ESIA Char"/>
    <w:link w:val="Caption"/>
    <w:uiPriority w:val="35"/>
    <w:locked/>
    <w:rsid w:val="00BC0EF8"/>
    <w:rPr>
      <w:rFonts w:ascii="Calibri" w:hAnsi="Calibri"/>
      <w:b/>
      <w:color w:val="4F81BD" w:themeColor="accent1"/>
      <w:sz w:val="18"/>
    </w:rPr>
  </w:style>
  <w:style w:type="paragraph" w:customStyle="1" w:styleId="xl105">
    <w:name w:val="xl105"/>
    <w:basedOn w:val="Normal"/>
    <w:rsid w:val="00BC0EF8"/>
    <w:pPr>
      <w:spacing w:before="100" w:beforeAutospacing="1" w:after="100" w:afterAutospacing="1" w:line="240" w:lineRule="auto"/>
      <w:textAlignment w:val="center"/>
    </w:pPr>
    <w:rPr>
      <w:rFonts w:ascii="Times New Roman" w:eastAsia="SimSun" w:hAnsi="Times New Roman"/>
      <w:sz w:val="24"/>
      <w:szCs w:val="24"/>
    </w:rPr>
  </w:style>
  <w:style w:type="paragraph" w:customStyle="1" w:styleId="xl23">
    <w:name w:val="xl23"/>
    <w:basedOn w:val="Normal"/>
    <w:rsid w:val="00BC0EF8"/>
    <w:pPr>
      <w:spacing w:before="100" w:beforeAutospacing="1" w:after="100" w:afterAutospacing="1" w:line="240" w:lineRule="auto"/>
      <w:textAlignment w:val="top"/>
    </w:pPr>
    <w:rPr>
      <w:rFonts w:ascii="Arial" w:eastAsia="SimSun" w:hAnsi="Arial" w:cs="Arial"/>
      <w:b/>
      <w:bCs/>
      <w:sz w:val="16"/>
      <w:szCs w:val="16"/>
    </w:rPr>
  </w:style>
  <w:style w:type="paragraph" w:customStyle="1" w:styleId="xl112">
    <w:name w:val="xl112"/>
    <w:basedOn w:val="Normal"/>
    <w:rsid w:val="00BC0E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SimSun" w:hAnsi="Arial" w:cs="Arial"/>
      <w:b/>
      <w:bCs/>
      <w:i/>
      <w:iCs/>
      <w:sz w:val="24"/>
      <w:szCs w:val="24"/>
    </w:rPr>
  </w:style>
  <w:style w:type="paragraph" w:customStyle="1" w:styleId="xl99">
    <w:name w:val="xl99"/>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rPr>
  </w:style>
  <w:style w:type="paragraph" w:customStyle="1" w:styleId="xl120">
    <w:name w:val="xl120"/>
    <w:basedOn w:val="Normal"/>
    <w:rsid w:val="00BC0E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SimSun" w:hAnsi="Times New Roman"/>
      <w:sz w:val="24"/>
      <w:szCs w:val="24"/>
    </w:rPr>
  </w:style>
  <w:style w:type="paragraph" w:customStyle="1" w:styleId="xl50">
    <w:name w:val="xl50"/>
    <w:basedOn w:val="Normal"/>
    <w:rsid w:val="00BC0EF8"/>
    <w:pPr>
      <w:pBdr>
        <w:top w:val="single" w:sz="8" w:space="0" w:color="969696"/>
        <w:left w:val="single" w:sz="8" w:space="0" w:color="969696"/>
        <w:bottom w:val="single" w:sz="8" w:space="0" w:color="969696"/>
        <w:right w:val="single" w:sz="8" w:space="0" w:color="969696"/>
      </w:pBdr>
      <w:spacing w:before="100" w:beforeAutospacing="1" w:after="100" w:afterAutospacing="1" w:line="240" w:lineRule="auto"/>
      <w:jc w:val="right"/>
    </w:pPr>
    <w:rPr>
      <w:rFonts w:ascii="Arial" w:eastAsia="SimSun" w:hAnsi="Arial" w:cs="Arial"/>
      <w:sz w:val="16"/>
      <w:szCs w:val="16"/>
      <w:lang w:val="en-GB"/>
    </w:rPr>
  </w:style>
  <w:style w:type="paragraph" w:customStyle="1" w:styleId="xl121">
    <w:name w:val="xl121"/>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SimSun" w:hAnsi="Times New Roman"/>
      <w:sz w:val="24"/>
      <w:szCs w:val="24"/>
    </w:rPr>
  </w:style>
  <w:style w:type="paragraph" w:customStyle="1" w:styleId="xl41">
    <w:name w:val="xl41"/>
    <w:basedOn w:val="Normal"/>
    <w:rsid w:val="00BC0EF8"/>
    <w:pPr>
      <w:pBdr>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top"/>
    </w:pPr>
    <w:rPr>
      <w:rFonts w:ascii="Arial" w:eastAsia="SimSun" w:hAnsi="Arial" w:cs="Arial"/>
      <w:sz w:val="16"/>
      <w:szCs w:val="16"/>
      <w:lang w:val="en-GB"/>
    </w:rPr>
  </w:style>
  <w:style w:type="paragraph" w:customStyle="1" w:styleId="abstract">
    <w:name w:val="abstract"/>
    <w:basedOn w:val="Normal"/>
    <w:uiPriority w:val="99"/>
    <w:rsid w:val="00BC0EF8"/>
    <w:pPr>
      <w:overflowPunct w:val="0"/>
      <w:autoSpaceDE w:val="0"/>
      <w:autoSpaceDN w:val="0"/>
      <w:adjustRightInd w:val="0"/>
      <w:spacing w:after="0" w:line="240" w:lineRule="auto"/>
      <w:jc w:val="both"/>
      <w:textAlignment w:val="baseline"/>
    </w:pPr>
    <w:rPr>
      <w:rFonts w:ascii="Arial" w:eastAsia="SimSun" w:hAnsi="Arial"/>
      <w:sz w:val="20"/>
      <w:szCs w:val="20"/>
      <w:lang w:val="en-GB"/>
    </w:rPr>
  </w:style>
  <w:style w:type="paragraph" w:customStyle="1" w:styleId="xl100">
    <w:name w:val="xl100"/>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SimSun" w:hAnsi="Arial" w:cs="Arial"/>
      <w:sz w:val="20"/>
      <w:szCs w:val="20"/>
    </w:rPr>
  </w:style>
  <w:style w:type="paragraph" w:customStyle="1" w:styleId="xl46">
    <w:name w:val="xl46"/>
    <w:basedOn w:val="Normal"/>
    <w:rsid w:val="00BC0EF8"/>
    <w:pPr>
      <w:pBdr>
        <w:top w:val="single" w:sz="8" w:space="0" w:color="969696"/>
        <w:left w:val="single" w:sz="8" w:space="0" w:color="969696"/>
        <w:bottom w:val="single" w:sz="8" w:space="0" w:color="969696"/>
      </w:pBdr>
      <w:spacing w:before="100" w:beforeAutospacing="1" w:after="100" w:afterAutospacing="1" w:line="240" w:lineRule="auto"/>
      <w:jc w:val="right"/>
    </w:pPr>
    <w:rPr>
      <w:rFonts w:ascii="Arial" w:eastAsia="SimSun" w:hAnsi="Arial" w:cs="Arial"/>
      <w:sz w:val="16"/>
      <w:szCs w:val="16"/>
      <w:lang w:val="en-GB"/>
    </w:rPr>
  </w:style>
  <w:style w:type="paragraph" w:customStyle="1" w:styleId="xl113">
    <w:name w:val="xl113"/>
    <w:basedOn w:val="Normal"/>
    <w:rsid w:val="00BC0E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SimSun" w:hAnsi="Arial" w:cs="Arial"/>
      <w:b/>
      <w:bCs/>
      <w:i/>
      <w:iCs/>
      <w:sz w:val="24"/>
      <w:szCs w:val="24"/>
    </w:rPr>
  </w:style>
  <w:style w:type="paragraph" w:customStyle="1" w:styleId="xl51">
    <w:name w:val="xl51"/>
    <w:basedOn w:val="Normal"/>
    <w:rsid w:val="00BC0EF8"/>
    <w:pPr>
      <w:pBdr>
        <w:top w:val="single" w:sz="8" w:space="0" w:color="969696"/>
        <w:left w:val="single" w:sz="8" w:space="0" w:color="969696"/>
        <w:bottom w:val="single" w:sz="8" w:space="0" w:color="969696"/>
      </w:pBdr>
      <w:spacing w:before="100" w:beforeAutospacing="1" w:after="100" w:afterAutospacing="1" w:line="240" w:lineRule="auto"/>
      <w:jc w:val="right"/>
    </w:pPr>
    <w:rPr>
      <w:rFonts w:ascii="Arial" w:eastAsia="SimSun" w:hAnsi="Arial" w:cs="Arial"/>
      <w:sz w:val="16"/>
      <w:szCs w:val="16"/>
      <w:lang w:val="en-GB"/>
    </w:rPr>
  </w:style>
  <w:style w:type="paragraph" w:customStyle="1" w:styleId="xl31">
    <w:name w:val="xl31"/>
    <w:basedOn w:val="Normal"/>
    <w:rsid w:val="00BC0EF8"/>
    <w:pPr>
      <w:pBdr>
        <w:bottom w:val="single" w:sz="4" w:space="0" w:color="auto"/>
        <w:right w:val="single" w:sz="4" w:space="0" w:color="auto"/>
      </w:pBdr>
      <w:spacing w:before="100" w:beforeAutospacing="1" w:after="100" w:afterAutospacing="1" w:line="240" w:lineRule="auto"/>
    </w:pPr>
    <w:rPr>
      <w:rFonts w:ascii="Arial" w:eastAsia="SimSun" w:hAnsi="Arial" w:cs="Arial"/>
      <w:sz w:val="16"/>
      <w:szCs w:val="16"/>
      <w:lang w:val="en-GB"/>
    </w:rPr>
  </w:style>
  <w:style w:type="paragraph" w:customStyle="1" w:styleId="xl104">
    <w:name w:val="xl104"/>
    <w:basedOn w:val="Normal"/>
    <w:rsid w:val="00BC0EF8"/>
    <w:pPr>
      <w:shd w:val="clear" w:color="000000" w:fill="FFFFFF"/>
      <w:spacing w:before="100" w:beforeAutospacing="1" w:after="100" w:afterAutospacing="1" w:line="240" w:lineRule="auto"/>
      <w:textAlignment w:val="center"/>
    </w:pPr>
    <w:rPr>
      <w:rFonts w:ascii="Times New Roman" w:eastAsia="SimSun" w:hAnsi="Times New Roman"/>
      <w:sz w:val="24"/>
      <w:szCs w:val="24"/>
    </w:rPr>
  </w:style>
  <w:style w:type="paragraph" w:customStyle="1" w:styleId="xl45">
    <w:name w:val="xl45"/>
    <w:basedOn w:val="Normal"/>
    <w:rsid w:val="00BC0EF8"/>
    <w:pPr>
      <w:pBdr>
        <w:top w:val="single" w:sz="8" w:space="0" w:color="969696"/>
        <w:left w:val="single" w:sz="8" w:space="0" w:color="969696"/>
        <w:bottom w:val="single" w:sz="8" w:space="0" w:color="969696"/>
        <w:right w:val="single" w:sz="8" w:space="0" w:color="969696"/>
      </w:pBdr>
      <w:spacing w:before="100" w:beforeAutospacing="1" w:after="100" w:afterAutospacing="1" w:line="240" w:lineRule="auto"/>
      <w:jc w:val="right"/>
    </w:pPr>
    <w:rPr>
      <w:rFonts w:ascii="Arial" w:eastAsia="SimSun" w:hAnsi="Arial" w:cs="Arial"/>
      <w:sz w:val="16"/>
      <w:szCs w:val="16"/>
      <w:lang w:val="en-GB"/>
    </w:rPr>
  </w:style>
  <w:style w:type="paragraph" w:customStyle="1" w:styleId="xl33">
    <w:name w:val="xl33"/>
    <w:basedOn w:val="Normal"/>
    <w:rsid w:val="00BC0EF8"/>
    <w:pPr>
      <w:shd w:val="clear" w:color="auto" w:fill="C0C0C0"/>
      <w:spacing w:before="100" w:beforeAutospacing="1" w:after="100" w:afterAutospacing="1" w:line="240" w:lineRule="auto"/>
      <w:jc w:val="center"/>
      <w:textAlignment w:val="top"/>
    </w:pPr>
    <w:rPr>
      <w:rFonts w:ascii="Arial" w:eastAsia="SimSun" w:hAnsi="Arial" w:cs="Arial"/>
      <w:sz w:val="16"/>
      <w:szCs w:val="16"/>
      <w:lang w:val="en-GB"/>
    </w:rPr>
  </w:style>
  <w:style w:type="paragraph" w:customStyle="1" w:styleId="Oprems">
    <w:name w:val="Oprems"/>
    <w:basedOn w:val="Normal"/>
    <w:uiPriority w:val="99"/>
    <w:rsid w:val="00BC0EF8"/>
    <w:pPr>
      <w:overflowPunct w:val="0"/>
      <w:autoSpaceDE w:val="0"/>
      <w:autoSpaceDN w:val="0"/>
      <w:adjustRightInd w:val="0"/>
      <w:spacing w:after="80" w:line="240" w:lineRule="auto"/>
      <w:textAlignment w:val="baseline"/>
    </w:pPr>
    <w:rPr>
      <w:rFonts w:ascii="Times New Roman" w:eastAsia="SimSun" w:hAnsi="Times New Roman"/>
      <w:szCs w:val="20"/>
      <w:lang w:val="en-GB"/>
    </w:rPr>
  </w:style>
  <w:style w:type="paragraph" w:customStyle="1" w:styleId="xl59">
    <w:name w:val="xl59"/>
    <w:basedOn w:val="Normal"/>
    <w:rsid w:val="00BC0EF8"/>
    <w:pPr>
      <w:pBdr>
        <w:top w:val="single" w:sz="8" w:space="0" w:color="969696"/>
        <w:left w:val="single" w:sz="8" w:space="0" w:color="969696"/>
        <w:bottom w:val="single" w:sz="8" w:space="0" w:color="969696"/>
        <w:right w:val="single" w:sz="8" w:space="0" w:color="969696"/>
      </w:pBdr>
      <w:spacing w:before="100" w:beforeAutospacing="1" w:after="100" w:afterAutospacing="1" w:line="240" w:lineRule="auto"/>
      <w:textAlignment w:val="top"/>
    </w:pPr>
    <w:rPr>
      <w:rFonts w:ascii="Arial" w:eastAsia="SimSun" w:hAnsi="Arial" w:cs="Arial"/>
      <w:sz w:val="16"/>
      <w:szCs w:val="16"/>
      <w:lang w:val="en-GB"/>
    </w:rPr>
  </w:style>
  <w:style w:type="paragraph" w:customStyle="1" w:styleId="xl118">
    <w:name w:val="xl118"/>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SimSun" w:hAnsi="Times New Roman"/>
      <w:sz w:val="24"/>
      <w:szCs w:val="24"/>
    </w:rPr>
  </w:style>
  <w:style w:type="paragraph" w:customStyle="1" w:styleId="xl62">
    <w:name w:val="xl62"/>
    <w:basedOn w:val="Normal"/>
    <w:rsid w:val="00BC0EF8"/>
    <w:pPr>
      <w:pBdr>
        <w:top w:val="single" w:sz="8" w:space="0" w:color="969696"/>
        <w:left w:val="single" w:sz="8" w:space="0" w:color="969696"/>
        <w:bottom w:val="single" w:sz="8" w:space="0" w:color="969696"/>
        <w:right w:val="single" w:sz="8" w:space="0" w:color="969696"/>
      </w:pBdr>
      <w:spacing w:before="100" w:beforeAutospacing="1" w:after="100" w:afterAutospacing="1" w:line="240" w:lineRule="auto"/>
      <w:jc w:val="right"/>
      <w:textAlignment w:val="top"/>
    </w:pPr>
    <w:rPr>
      <w:rFonts w:ascii="Arial" w:eastAsia="SimSun" w:hAnsi="Arial" w:cs="Arial"/>
      <w:b/>
      <w:bCs/>
      <w:sz w:val="16"/>
      <w:szCs w:val="16"/>
      <w:lang w:val="en-GB"/>
    </w:rPr>
  </w:style>
  <w:style w:type="paragraph" w:customStyle="1" w:styleId="xl109">
    <w:name w:val="xl109"/>
    <w:basedOn w:val="Normal"/>
    <w:rsid w:val="00BC0E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SimSun" w:hAnsi="Arial" w:cs="Arial"/>
      <w:b/>
      <w:bCs/>
      <w:i/>
      <w:iCs/>
      <w:sz w:val="24"/>
      <w:szCs w:val="24"/>
    </w:rPr>
  </w:style>
  <w:style w:type="paragraph" w:customStyle="1" w:styleId="tableheaderstyle">
    <w:name w:val="tableheaderstyle"/>
    <w:basedOn w:val="Normal"/>
    <w:next w:val="abstract"/>
    <w:uiPriority w:val="99"/>
    <w:rsid w:val="00BC0EF8"/>
    <w:pPr>
      <w:overflowPunct w:val="0"/>
      <w:autoSpaceDE w:val="0"/>
      <w:autoSpaceDN w:val="0"/>
      <w:adjustRightInd w:val="0"/>
      <w:spacing w:after="0" w:line="360" w:lineRule="auto"/>
      <w:ind w:left="1440"/>
      <w:textAlignment w:val="baseline"/>
    </w:pPr>
    <w:rPr>
      <w:rFonts w:ascii="Arial" w:eastAsia="SimSun" w:hAnsi="Arial"/>
      <w:sz w:val="20"/>
      <w:szCs w:val="20"/>
    </w:rPr>
  </w:style>
  <w:style w:type="paragraph" w:customStyle="1" w:styleId="xl98">
    <w:name w:val="xl98"/>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rPr>
  </w:style>
  <w:style w:type="paragraph" w:customStyle="1" w:styleId="xl106">
    <w:name w:val="xl106"/>
    <w:basedOn w:val="Normal"/>
    <w:rsid w:val="00BC0EF8"/>
    <w:pPr>
      <w:spacing w:before="100" w:beforeAutospacing="1" w:after="100" w:afterAutospacing="1" w:line="240" w:lineRule="auto"/>
      <w:textAlignment w:val="center"/>
    </w:pPr>
    <w:rPr>
      <w:rFonts w:ascii="Times New Roman" w:eastAsia="SimSun" w:hAnsi="Times New Roman"/>
      <w:sz w:val="24"/>
      <w:szCs w:val="24"/>
    </w:rPr>
  </w:style>
  <w:style w:type="paragraph" w:customStyle="1" w:styleId="xl54">
    <w:name w:val="xl54"/>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SimSun" w:hAnsi="Arial" w:cs="Arial"/>
      <w:sz w:val="16"/>
      <w:szCs w:val="16"/>
      <w:lang w:val="en-GB"/>
    </w:rPr>
  </w:style>
  <w:style w:type="paragraph" w:customStyle="1" w:styleId="xl44">
    <w:name w:val="xl44"/>
    <w:basedOn w:val="Normal"/>
    <w:rsid w:val="00BC0EF8"/>
    <w:pPr>
      <w:pBdr>
        <w:top w:val="single" w:sz="8" w:space="0" w:color="969696"/>
        <w:left w:val="single" w:sz="8" w:space="0" w:color="969696"/>
        <w:bottom w:val="single" w:sz="8" w:space="0" w:color="969696"/>
        <w:right w:val="single" w:sz="8" w:space="0" w:color="969696"/>
      </w:pBdr>
      <w:spacing w:before="100" w:beforeAutospacing="1" w:after="100" w:afterAutospacing="1" w:line="240" w:lineRule="auto"/>
    </w:pPr>
    <w:rPr>
      <w:rFonts w:ascii="Arial" w:eastAsia="SimSun" w:hAnsi="Arial" w:cs="Arial"/>
      <w:sz w:val="16"/>
      <w:szCs w:val="16"/>
      <w:lang w:val="en-GB"/>
    </w:rPr>
  </w:style>
  <w:style w:type="paragraph" w:customStyle="1" w:styleId="xl53">
    <w:name w:val="xl53"/>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SimSun" w:hAnsi="Arial" w:cs="Arial"/>
      <w:sz w:val="16"/>
      <w:szCs w:val="16"/>
      <w:lang w:val="en-GB"/>
    </w:rPr>
  </w:style>
  <w:style w:type="paragraph" w:customStyle="1" w:styleId="xl56">
    <w:name w:val="xl56"/>
    <w:basedOn w:val="Normal"/>
    <w:rsid w:val="00BC0EF8"/>
    <w:pPr>
      <w:pBdr>
        <w:top w:val="single" w:sz="8" w:space="0" w:color="969696"/>
        <w:left w:val="single" w:sz="8" w:space="0" w:color="969696"/>
        <w:bottom w:val="single" w:sz="8" w:space="0" w:color="969696"/>
        <w:right w:val="single" w:sz="8" w:space="0" w:color="969696"/>
      </w:pBdr>
      <w:spacing w:before="100" w:beforeAutospacing="1" w:after="100" w:afterAutospacing="1" w:line="240" w:lineRule="auto"/>
      <w:jc w:val="right"/>
    </w:pPr>
    <w:rPr>
      <w:rFonts w:ascii="Arial" w:eastAsia="SimSun" w:hAnsi="Arial" w:cs="Arial"/>
      <w:sz w:val="16"/>
      <w:szCs w:val="16"/>
      <w:lang w:val="en-GB"/>
    </w:rPr>
  </w:style>
  <w:style w:type="paragraph" w:customStyle="1" w:styleId="xl110">
    <w:name w:val="xl110"/>
    <w:basedOn w:val="Normal"/>
    <w:rsid w:val="00BC0E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SimSun" w:hAnsi="Arial" w:cs="Arial"/>
      <w:b/>
      <w:bCs/>
      <w:i/>
      <w:iCs/>
      <w:sz w:val="24"/>
      <w:szCs w:val="24"/>
    </w:rPr>
  </w:style>
  <w:style w:type="paragraph" w:customStyle="1" w:styleId="xl124">
    <w:name w:val="xl124"/>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SimSun" w:hAnsi="Times New Roman"/>
      <w:sz w:val="24"/>
      <w:szCs w:val="24"/>
    </w:rPr>
  </w:style>
  <w:style w:type="paragraph" w:customStyle="1" w:styleId="xl97">
    <w:name w:val="xl97"/>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SimSun" w:hAnsi="Times New Roman"/>
      <w:sz w:val="24"/>
      <w:szCs w:val="24"/>
    </w:rPr>
  </w:style>
  <w:style w:type="paragraph" w:customStyle="1" w:styleId="xl29">
    <w:name w:val="xl29"/>
    <w:basedOn w:val="Normal"/>
    <w:rsid w:val="00BC0EF8"/>
    <w:pPr>
      <w:spacing w:before="100" w:beforeAutospacing="1" w:after="100" w:afterAutospacing="1" w:line="240" w:lineRule="auto"/>
    </w:pPr>
    <w:rPr>
      <w:rFonts w:ascii="Arial" w:eastAsia="SimSun" w:hAnsi="Arial" w:cs="Arial"/>
      <w:sz w:val="16"/>
      <w:szCs w:val="16"/>
      <w:lang w:val="en-GB"/>
    </w:rPr>
  </w:style>
  <w:style w:type="paragraph" w:customStyle="1" w:styleId="xl43">
    <w:name w:val="xl43"/>
    <w:basedOn w:val="Normal"/>
    <w:rsid w:val="00BC0EF8"/>
    <w:pPr>
      <w:pBdr>
        <w:top w:val="single" w:sz="8" w:space="0" w:color="969696"/>
        <w:left w:val="single" w:sz="8" w:space="0" w:color="969696"/>
        <w:right w:val="single" w:sz="8" w:space="0" w:color="969696"/>
      </w:pBdr>
      <w:spacing w:before="100" w:beforeAutospacing="1" w:after="100" w:afterAutospacing="1" w:line="240" w:lineRule="auto"/>
    </w:pPr>
    <w:rPr>
      <w:rFonts w:ascii="Arial" w:eastAsia="SimSun" w:hAnsi="Arial" w:cs="Arial"/>
      <w:sz w:val="16"/>
      <w:szCs w:val="16"/>
      <w:lang w:val="en-GB"/>
    </w:rPr>
  </w:style>
  <w:style w:type="paragraph" w:customStyle="1" w:styleId="xl125">
    <w:name w:val="xl125"/>
    <w:basedOn w:val="Normal"/>
    <w:rsid w:val="00BC0EF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SimSun" w:hAnsi="Times New Roman"/>
      <w:b/>
      <w:bCs/>
      <w:sz w:val="24"/>
      <w:szCs w:val="24"/>
    </w:rPr>
  </w:style>
  <w:style w:type="paragraph" w:customStyle="1" w:styleId="xl49">
    <w:name w:val="xl49"/>
    <w:basedOn w:val="Normal"/>
    <w:rsid w:val="00BC0EF8"/>
    <w:pPr>
      <w:pBdr>
        <w:left w:val="single" w:sz="8" w:space="0" w:color="969696"/>
        <w:bottom w:val="single" w:sz="8" w:space="0" w:color="969696"/>
        <w:right w:val="single" w:sz="8" w:space="0" w:color="969696"/>
      </w:pBdr>
      <w:spacing w:before="100" w:beforeAutospacing="1" w:after="100" w:afterAutospacing="1" w:line="240" w:lineRule="auto"/>
      <w:jc w:val="right"/>
    </w:pPr>
    <w:rPr>
      <w:rFonts w:ascii="Arial" w:eastAsia="SimSun" w:hAnsi="Arial" w:cs="Arial"/>
      <w:sz w:val="16"/>
      <w:szCs w:val="16"/>
      <w:lang w:val="en-GB"/>
    </w:rPr>
  </w:style>
  <w:style w:type="paragraph" w:customStyle="1" w:styleId="xl101">
    <w:name w:val="xl101"/>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SimSun" w:hAnsi="Times New Roman"/>
      <w:sz w:val="24"/>
      <w:szCs w:val="24"/>
    </w:rPr>
  </w:style>
  <w:style w:type="paragraph" w:customStyle="1" w:styleId="xl116">
    <w:name w:val="xl116"/>
    <w:basedOn w:val="Normal"/>
    <w:rsid w:val="00BC0E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SimSun" w:hAnsi="Times New Roman"/>
      <w:sz w:val="24"/>
      <w:szCs w:val="24"/>
    </w:rPr>
  </w:style>
  <w:style w:type="paragraph" w:customStyle="1" w:styleId="font0">
    <w:name w:val="font0"/>
    <w:basedOn w:val="Normal"/>
    <w:rsid w:val="00BC0EF8"/>
    <w:pPr>
      <w:spacing w:before="100" w:beforeAutospacing="1" w:after="100" w:afterAutospacing="1" w:line="240" w:lineRule="auto"/>
    </w:pPr>
    <w:rPr>
      <w:rFonts w:ascii="Calibri" w:eastAsia="SimSun" w:hAnsi="Calibri" w:cs="Calibri"/>
      <w:color w:val="000000"/>
    </w:rPr>
  </w:style>
  <w:style w:type="paragraph" w:customStyle="1" w:styleId="xl25">
    <w:name w:val="xl25"/>
    <w:basedOn w:val="Normal"/>
    <w:rsid w:val="00BC0EF8"/>
    <w:pPr>
      <w:pBdr>
        <w:bottom w:val="single" w:sz="4" w:space="0" w:color="auto"/>
      </w:pBdr>
      <w:spacing w:before="100" w:beforeAutospacing="1" w:after="100" w:afterAutospacing="1" w:line="240" w:lineRule="auto"/>
    </w:pPr>
    <w:rPr>
      <w:rFonts w:ascii="Times New Roman" w:eastAsia="SimSun" w:hAnsi="Times New Roman"/>
      <w:sz w:val="24"/>
      <w:szCs w:val="24"/>
    </w:rPr>
  </w:style>
  <w:style w:type="paragraph" w:customStyle="1" w:styleId="xl58">
    <w:name w:val="xl58"/>
    <w:basedOn w:val="Normal"/>
    <w:rsid w:val="00BC0EF8"/>
    <w:pPr>
      <w:pBdr>
        <w:top w:val="single" w:sz="8" w:space="0" w:color="969696"/>
        <w:bottom w:val="single" w:sz="8" w:space="0" w:color="969696"/>
        <w:right w:val="single" w:sz="8" w:space="0" w:color="969696"/>
      </w:pBdr>
      <w:spacing w:before="100" w:beforeAutospacing="1" w:after="100" w:afterAutospacing="1" w:line="240" w:lineRule="auto"/>
      <w:jc w:val="right"/>
    </w:pPr>
    <w:rPr>
      <w:rFonts w:ascii="Arial" w:eastAsia="SimSun" w:hAnsi="Arial" w:cs="Arial"/>
      <w:sz w:val="16"/>
      <w:szCs w:val="16"/>
      <w:lang w:val="en-GB"/>
    </w:rPr>
  </w:style>
  <w:style w:type="paragraph" w:customStyle="1" w:styleId="xl123">
    <w:name w:val="xl123"/>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SimSun" w:hAnsi="Times New Roman"/>
      <w:sz w:val="24"/>
      <w:szCs w:val="24"/>
    </w:rPr>
  </w:style>
  <w:style w:type="paragraph" w:customStyle="1" w:styleId="Table">
    <w:name w:val="Table"/>
    <w:basedOn w:val="Heading5"/>
    <w:qFormat/>
    <w:rsid w:val="00BC0EF8"/>
    <w:pPr>
      <w:ind w:left="0"/>
      <w:jc w:val="left"/>
    </w:pPr>
    <w:rPr>
      <w:rFonts w:ascii="Arial" w:eastAsia="SimSun" w:hAnsi="Arial" w:cs="Arial"/>
      <w:sz w:val="20"/>
      <w:szCs w:val="20"/>
    </w:rPr>
  </w:style>
  <w:style w:type="paragraph" w:customStyle="1" w:styleId="msonormal0">
    <w:name w:val="msonormal"/>
    <w:basedOn w:val="Normal"/>
    <w:rsid w:val="00BC0EF8"/>
    <w:pPr>
      <w:spacing w:before="100" w:beforeAutospacing="1" w:after="100" w:afterAutospacing="1" w:line="240" w:lineRule="auto"/>
    </w:pPr>
    <w:rPr>
      <w:rFonts w:ascii="Times New Roman" w:eastAsia="SimSun" w:hAnsi="Times New Roman"/>
      <w:sz w:val="24"/>
      <w:szCs w:val="24"/>
    </w:rPr>
  </w:style>
  <w:style w:type="paragraph" w:customStyle="1" w:styleId="xl26">
    <w:name w:val="xl26"/>
    <w:basedOn w:val="Normal"/>
    <w:rsid w:val="00BC0EF8"/>
    <w:pPr>
      <w:spacing w:before="100" w:beforeAutospacing="1" w:after="100" w:afterAutospacing="1" w:line="240" w:lineRule="auto"/>
    </w:pPr>
    <w:rPr>
      <w:rFonts w:ascii="Times New Roman" w:eastAsia="SimSun" w:hAnsi="Times New Roman"/>
      <w:sz w:val="24"/>
      <w:szCs w:val="24"/>
      <w:lang w:val="en-GB"/>
    </w:rPr>
  </w:style>
  <w:style w:type="paragraph" w:customStyle="1" w:styleId="font8">
    <w:name w:val="font8"/>
    <w:basedOn w:val="Normal"/>
    <w:rsid w:val="00BC0EF8"/>
    <w:pPr>
      <w:spacing w:before="100" w:beforeAutospacing="1" w:after="100" w:afterAutospacing="1" w:line="240" w:lineRule="auto"/>
    </w:pPr>
    <w:rPr>
      <w:rFonts w:ascii="Arial Narrow" w:eastAsia="SimSun" w:hAnsi="Arial Narrow"/>
      <w:b/>
      <w:bCs/>
    </w:rPr>
  </w:style>
  <w:style w:type="paragraph" w:customStyle="1" w:styleId="xl115">
    <w:name w:val="xl115"/>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SimSun" w:hAnsi="Times New Roman"/>
      <w:sz w:val="24"/>
      <w:szCs w:val="24"/>
    </w:rPr>
  </w:style>
  <w:style w:type="paragraph" w:customStyle="1" w:styleId="xl27">
    <w:name w:val="xl27"/>
    <w:basedOn w:val="Normal"/>
    <w:rsid w:val="00BC0EF8"/>
    <w:pPr>
      <w:spacing w:before="100" w:beforeAutospacing="1" w:after="100" w:afterAutospacing="1" w:line="240" w:lineRule="auto"/>
    </w:pPr>
    <w:rPr>
      <w:rFonts w:ascii="Arial" w:eastAsia="SimSun" w:hAnsi="Arial" w:cs="Arial"/>
      <w:sz w:val="16"/>
      <w:szCs w:val="16"/>
      <w:lang w:val="en-GB"/>
    </w:rPr>
  </w:style>
  <w:style w:type="paragraph" w:customStyle="1" w:styleId="xl39">
    <w:name w:val="xl39"/>
    <w:basedOn w:val="Normal"/>
    <w:rsid w:val="00BC0EF8"/>
    <w:pPr>
      <w:pBdr>
        <w:top w:val="single" w:sz="8" w:space="0" w:color="969696"/>
        <w:left w:val="single" w:sz="8" w:space="0" w:color="969696"/>
        <w:right w:val="single" w:sz="8" w:space="0" w:color="969696"/>
      </w:pBdr>
      <w:spacing w:before="100" w:beforeAutospacing="1" w:after="100" w:afterAutospacing="1" w:line="240" w:lineRule="auto"/>
      <w:jc w:val="center"/>
      <w:textAlignment w:val="top"/>
    </w:pPr>
    <w:rPr>
      <w:rFonts w:ascii="Arial" w:eastAsia="SimSun" w:hAnsi="Arial" w:cs="Arial"/>
      <w:sz w:val="16"/>
      <w:szCs w:val="16"/>
      <w:lang w:val="en-GB"/>
    </w:rPr>
  </w:style>
  <w:style w:type="paragraph" w:customStyle="1" w:styleId="xl52">
    <w:name w:val="xl52"/>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SimSun" w:hAnsi="Arial" w:cs="Arial"/>
      <w:sz w:val="16"/>
      <w:szCs w:val="16"/>
      <w:lang w:val="en-GB"/>
    </w:rPr>
  </w:style>
  <w:style w:type="paragraph" w:customStyle="1" w:styleId="xl119">
    <w:name w:val="xl119"/>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SimSun" w:hAnsi="Times New Roman"/>
      <w:sz w:val="24"/>
      <w:szCs w:val="24"/>
    </w:rPr>
  </w:style>
  <w:style w:type="paragraph" w:customStyle="1" w:styleId="xl126">
    <w:name w:val="xl126"/>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SimSun" w:hAnsi="Times New Roman"/>
      <w:sz w:val="24"/>
      <w:szCs w:val="24"/>
    </w:rPr>
  </w:style>
  <w:style w:type="paragraph" w:customStyle="1" w:styleId="xl37">
    <w:name w:val="xl37"/>
    <w:basedOn w:val="Normal"/>
    <w:rsid w:val="00BC0EF8"/>
    <w:pPr>
      <w:pBdr>
        <w:top w:val="single" w:sz="8" w:space="0" w:color="969696"/>
        <w:left w:val="single" w:sz="8" w:space="0" w:color="969696"/>
        <w:bottom w:val="single" w:sz="8" w:space="0" w:color="969696"/>
      </w:pBdr>
      <w:spacing w:before="100" w:beforeAutospacing="1" w:after="100" w:afterAutospacing="1" w:line="240" w:lineRule="auto"/>
      <w:jc w:val="center"/>
    </w:pPr>
    <w:rPr>
      <w:rFonts w:ascii="Arial" w:eastAsia="SimSun" w:hAnsi="Arial" w:cs="Arial"/>
      <w:sz w:val="16"/>
      <w:szCs w:val="16"/>
      <w:lang w:val="en-GB"/>
    </w:rPr>
  </w:style>
  <w:style w:type="paragraph" w:customStyle="1" w:styleId="xl55">
    <w:name w:val="xl55"/>
    <w:basedOn w:val="Normal"/>
    <w:rsid w:val="00BC0EF8"/>
    <w:pPr>
      <w:pBdr>
        <w:top w:val="single" w:sz="8" w:space="0" w:color="969696"/>
        <w:left w:val="single" w:sz="8" w:space="0" w:color="969696"/>
        <w:bottom w:val="single" w:sz="8" w:space="0" w:color="969696"/>
        <w:right w:val="single" w:sz="8" w:space="0" w:color="969696"/>
      </w:pBdr>
      <w:spacing w:before="100" w:beforeAutospacing="1" w:after="100" w:afterAutospacing="1" w:line="240" w:lineRule="auto"/>
    </w:pPr>
    <w:rPr>
      <w:rFonts w:ascii="Arial" w:eastAsia="SimSun" w:hAnsi="Arial" w:cs="Arial"/>
      <w:sz w:val="16"/>
      <w:szCs w:val="16"/>
      <w:lang w:val="en-GB"/>
    </w:rPr>
  </w:style>
  <w:style w:type="paragraph" w:customStyle="1" w:styleId="xl117">
    <w:name w:val="xl117"/>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SimSun" w:hAnsi="Times New Roman"/>
      <w:sz w:val="24"/>
      <w:szCs w:val="24"/>
    </w:rPr>
  </w:style>
  <w:style w:type="paragraph" w:customStyle="1" w:styleId="NormalLeft063cm">
    <w:name w:val="Normal + Left:  0.63 cm"/>
    <w:basedOn w:val="Normal"/>
    <w:rsid w:val="00BC0EF8"/>
    <w:pPr>
      <w:spacing w:after="0" w:line="240" w:lineRule="auto"/>
      <w:ind w:left="360"/>
    </w:pPr>
    <w:rPr>
      <w:rFonts w:ascii="Times New Roman" w:hAnsi="Times New Roman" w:cs="Angsana New"/>
      <w:sz w:val="24"/>
      <w:szCs w:val="24"/>
    </w:rPr>
  </w:style>
  <w:style w:type="character" w:customStyle="1" w:styleId="goohl1">
    <w:name w:val="goohl1"/>
    <w:rsid w:val="00BC0EF8"/>
  </w:style>
  <w:style w:type="paragraph" w:customStyle="1" w:styleId="yiv8824614204msonormal">
    <w:name w:val="yiv8824614204msonormal"/>
    <w:basedOn w:val="Normal"/>
    <w:rsid w:val="00BC0EF8"/>
    <w:pPr>
      <w:spacing w:before="100" w:beforeAutospacing="1" w:after="100" w:afterAutospacing="1" w:line="240" w:lineRule="auto"/>
    </w:pPr>
    <w:rPr>
      <w:rFonts w:ascii="Times New Roman" w:hAnsi="Times New Roman"/>
      <w:sz w:val="24"/>
      <w:szCs w:val="24"/>
    </w:rPr>
  </w:style>
  <w:style w:type="paragraph" w:styleId="List">
    <w:name w:val="List"/>
    <w:basedOn w:val="Normal"/>
    <w:uiPriority w:val="99"/>
    <w:rsid w:val="00BC0EF8"/>
    <w:pPr>
      <w:spacing w:after="0" w:line="240" w:lineRule="auto"/>
      <w:ind w:left="283" w:hanging="283"/>
    </w:pPr>
    <w:rPr>
      <w:rFonts w:ascii="Times New Roman" w:hAnsi="Times New Roman"/>
      <w:sz w:val="20"/>
      <w:szCs w:val="20"/>
      <w:lang w:val="en-AU"/>
    </w:rPr>
  </w:style>
  <w:style w:type="paragraph" w:styleId="EndnoteText">
    <w:name w:val="endnote text"/>
    <w:basedOn w:val="Normal"/>
    <w:link w:val="EndnoteTextChar"/>
    <w:uiPriority w:val="99"/>
    <w:unhideWhenUsed/>
    <w:rsid w:val="00BC0EF8"/>
    <w:rPr>
      <w:rFonts w:ascii="Calibri" w:hAnsi="Calibri"/>
    </w:rPr>
  </w:style>
  <w:style w:type="character" w:customStyle="1" w:styleId="EndnoteTextChar">
    <w:name w:val="Endnote Text Char"/>
    <w:basedOn w:val="DefaultParagraphFont"/>
    <w:link w:val="EndnoteText"/>
    <w:uiPriority w:val="99"/>
    <w:semiHidden/>
    <w:locked/>
    <w:rsid w:val="00EF036C"/>
    <w:rPr>
      <w:rFonts w:cs="Times New Roman"/>
      <w:sz w:val="20"/>
      <w:szCs w:val="20"/>
    </w:rPr>
  </w:style>
  <w:style w:type="paragraph" w:customStyle="1" w:styleId="BoxText">
    <w:name w:val="Box Text"/>
    <w:basedOn w:val="Normal"/>
    <w:next w:val="Normal"/>
    <w:uiPriority w:val="99"/>
    <w:rsid w:val="00BC0EF8"/>
    <w:pPr>
      <w:spacing w:after="120" w:line="240" w:lineRule="auto"/>
      <w:jc w:val="both"/>
    </w:pPr>
    <w:rPr>
      <w:rFonts w:ascii="Times New Roman" w:hAnsi="Times New Roman"/>
      <w:sz w:val="20"/>
      <w:szCs w:val="20"/>
    </w:rPr>
  </w:style>
  <w:style w:type="paragraph" w:styleId="DocumentMap">
    <w:name w:val="Document Map"/>
    <w:basedOn w:val="Normal"/>
    <w:link w:val="DocumentMapChar"/>
    <w:uiPriority w:val="99"/>
    <w:rsid w:val="00BC0EF8"/>
    <w:pPr>
      <w:shd w:val="clear" w:color="auto" w:fill="000080"/>
      <w:spacing w:after="0" w:line="240" w:lineRule="auto"/>
    </w:pPr>
    <w:rPr>
      <w:rFonts w:ascii="Tahoma" w:hAnsi="Tahoma"/>
      <w:sz w:val="20"/>
      <w:szCs w:val="20"/>
      <w:lang w:val="en-GB"/>
    </w:rPr>
  </w:style>
  <w:style w:type="character" w:customStyle="1" w:styleId="DocumentMapChar">
    <w:name w:val="Document Map Char"/>
    <w:basedOn w:val="DefaultParagraphFont"/>
    <w:link w:val="DocumentMap"/>
    <w:uiPriority w:val="99"/>
    <w:locked/>
    <w:rsid w:val="00BC0EF8"/>
    <w:rPr>
      <w:rFonts w:ascii="Tahoma" w:hAnsi="Tahoma" w:cs="Times New Roman"/>
      <w:sz w:val="20"/>
      <w:szCs w:val="20"/>
      <w:shd w:val="clear" w:color="auto" w:fill="000080"/>
      <w:lang w:val="en-GB"/>
    </w:rPr>
  </w:style>
  <w:style w:type="character" w:customStyle="1" w:styleId="CharChar21">
    <w:name w:val="Char Char21"/>
    <w:uiPriority w:val="99"/>
    <w:rsid w:val="00BC0EF8"/>
    <w:rPr>
      <w:rFonts w:ascii="Courier New" w:hAnsi="Courier New"/>
      <w:lang w:val="en-GB"/>
    </w:rPr>
  </w:style>
  <w:style w:type="character" w:customStyle="1" w:styleId="CharChar20">
    <w:name w:val="Char Char20"/>
    <w:uiPriority w:val="99"/>
    <w:locked/>
    <w:rsid w:val="00BC0EF8"/>
    <w:rPr>
      <w:rFonts w:ascii="Arial" w:hAnsi="Arial"/>
      <w:b/>
      <w:sz w:val="26"/>
      <w:lang w:val="en-US" w:eastAsia="en-US"/>
    </w:rPr>
  </w:style>
  <w:style w:type="paragraph" w:customStyle="1" w:styleId="HeadingsFont">
    <w:name w:val="Headings Font"/>
    <w:basedOn w:val="Normal"/>
    <w:next w:val="BodyText"/>
    <w:rsid w:val="00BC0EF8"/>
    <w:pPr>
      <w:keepNext/>
      <w:spacing w:after="0" w:line="240" w:lineRule="auto"/>
    </w:pPr>
    <w:rPr>
      <w:rFonts w:ascii="Arial" w:hAnsi="Arial"/>
      <w:szCs w:val="20"/>
      <w:lang w:val="en-GB" w:eastAsia="en-GB"/>
    </w:rPr>
  </w:style>
  <w:style w:type="paragraph" w:customStyle="1" w:styleId="11ptheading">
    <w:name w:val="11 pt heading"/>
    <w:basedOn w:val="HeadingsFont"/>
    <w:next w:val="BodyText"/>
    <w:rsid w:val="00BC0EF8"/>
    <w:pPr>
      <w:keepLines/>
      <w:spacing w:before="360" w:after="120"/>
    </w:pPr>
    <w:rPr>
      <w:b/>
    </w:rPr>
  </w:style>
  <w:style w:type="paragraph" w:customStyle="1" w:styleId="Style1">
    <w:name w:val="Style1"/>
    <w:basedOn w:val="Normal"/>
    <w:rsid w:val="00BC0EF8"/>
    <w:pPr>
      <w:tabs>
        <w:tab w:val="num" w:pos="720"/>
      </w:tabs>
      <w:spacing w:after="0" w:line="240" w:lineRule="auto"/>
      <w:ind w:left="720" w:hanging="720"/>
    </w:pPr>
    <w:rPr>
      <w:rFonts w:ascii="Times New Roman" w:hAnsi="Times New Roman"/>
      <w:sz w:val="24"/>
      <w:szCs w:val="24"/>
    </w:rPr>
  </w:style>
  <w:style w:type="paragraph" w:customStyle="1" w:styleId="Referencestyle">
    <w:name w:val="Reference style"/>
    <w:basedOn w:val="Normal"/>
    <w:rsid w:val="00BC0EF8"/>
    <w:pPr>
      <w:spacing w:after="0" w:line="240" w:lineRule="auto"/>
    </w:pPr>
    <w:rPr>
      <w:rFonts w:ascii="Times New Roman" w:hAnsi="Times New Roman"/>
      <w:sz w:val="24"/>
      <w:szCs w:val="20"/>
      <w:lang w:eastAsia="en-GB"/>
    </w:rPr>
  </w:style>
  <w:style w:type="paragraph" w:customStyle="1" w:styleId="xl22">
    <w:name w:val="xl22"/>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rPr>
  </w:style>
  <w:style w:type="paragraph" w:customStyle="1" w:styleId="Tables">
    <w:name w:val="Tables"/>
    <w:basedOn w:val="Normal"/>
    <w:rsid w:val="00BC0EF8"/>
    <w:pPr>
      <w:tabs>
        <w:tab w:val="right" w:leader="dot" w:pos="-2160"/>
        <w:tab w:val="left" w:pos="-965"/>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after="0" w:line="288" w:lineRule="auto"/>
      <w:jc w:val="both"/>
    </w:pPr>
    <w:rPr>
      <w:rFonts w:ascii="Times New Roman" w:hAnsi="Times New Roman"/>
      <w:b/>
      <w:spacing w:val="-2"/>
      <w:sz w:val="24"/>
      <w:szCs w:val="20"/>
      <w:lang w:val="en-GB"/>
    </w:rPr>
  </w:style>
  <w:style w:type="paragraph" w:styleId="ListBullet">
    <w:name w:val="List Bullet"/>
    <w:basedOn w:val="Normal"/>
    <w:autoRedefine/>
    <w:uiPriority w:val="99"/>
    <w:rsid w:val="00BC0EF8"/>
    <w:pPr>
      <w:spacing w:after="0" w:line="240" w:lineRule="auto"/>
    </w:pPr>
    <w:rPr>
      <w:rFonts w:ascii="Tahoma" w:hAnsi="Tahoma"/>
      <w:sz w:val="20"/>
      <w:szCs w:val="20"/>
      <w:lang w:val="en-GB"/>
    </w:rPr>
  </w:style>
  <w:style w:type="paragraph" w:customStyle="1" w:styleId="TableText">
    <w:name w:val="Table Text"/>
    <w:qFormat/>
    <w:rsid w:val="00BC0EF8"/>
    <w:pPr>
      <w:spacing w:after="0" w:line="240" w:lineRule="auto"/>
    </w:pPr>
    <w:rPr>
      <w:rFonts w:ascii="Times New Roman" w:hAnsi="Times New Roman" w:cs="Times New Roman"/>
      <w:color w:val="000000"/>
      <w:sz w:val="24"/>
      <w:szCs w:val="20"/>
      <w:lang w:val="en-GB"/>
    </w:rPr>
  </w:style>
  <w:style w:type="paragraph" w:styleId="BlockText">
    <w:name w:val="Block Text"/>
    <w:basedOn w:val="Normal"/>
    <w:uiPriority w:val="99"/>
    <w:rsid w:val="00BC0EF8"/>
    <w:pPr>
      <w:spacing w:after="0" w:line="240" w:lineRule="auto"/>
      <w:ind w:left="113" w:right="113"/>
      <w:jc w:val="center"/>
    </w:pPr>
    <w:rPr>
      <w:rFonts w:ascii="Tahoma" w:hAnsi="Tahoma" w:cs="Tahoma"/>
      <w:b/>
      <w:bCs/>
      <w:sz w:val="18"/>
      <w:szCs w:val="18"/>
      <w:lang w:val="en-GB"/>
    </w:rPr>
  </w:style>
  <w:style w:type="character" w:customStyle="1" w:styleId="goohl2">
    <w:name w:val="goohl2"/>
    <w:rsid w:val="00BC0EF8"/>
  </w:style>
  <w:style w:type="character" w:customStyle="1" w:styleId="goohl3">
    <w:name w:val="goohl3"/>
    <w:rsid w:val="00BC0EF8"/>
  </w:style>
  <w:style w:type="character" w:customStyle="1" w:styleId="goohl0">
    <w:name w:val="goohl0"/>
    <w:rsid w:val="00BC0EF8"/>
  </w:style>
  <w:style w:type="paragraph" w:styleId="Salutation">
    <w:name w:val="Salutation"/>
    <w:basedOn w:val="Normal"/>
    <w:next w:val="Normal"/>
    <w:link w:val="SalutationChar"/>
    <w:uiPriority w:val="99"/>
    <w:rsid w:val="00BC0EF8"/>
    <w:pPr>
      <w:spacing w:after="0" w:line="240" w:lineRule="auto"/>
    </w:pPr>
    <w:rPr>
      <w:rFonts w:ascii="Times New Roman" w:hAnsi="Times New Roman"/>
      <w:sz w:val="20"/>
      <w:szCs w:val="20"/>
      <w:lang w:val="en-GB"/>
    </w:rPr>
  </w:style>
  <w:style w:type="character" w:customStyle="1" w:styleId="SalutationChar">
    <w:name w:val="Salutation Char"/>
    <w:basedOn w:val="DefaultParagraphFont"/>
    <w:link w:val="Salutation"/>
    <w:uiPriority w:val="99"/>
    <w:locked/>
    <w:rsid w:val="00BC0EF8"/>
    <w:rPr>
      <w:rFonts w:ascii="Times New Roman" w:hAnsi="Times New Roman" w:cs="Times New Roman"/>
      <w:sz w:val="20"/>
      <w:szCs w:val="20"/>
      <w:lang w:val="en-GB"/>
    </w:rPr>
  </w:style>
  <w:style w:type="paragraph" w:styleId="ListBullet2">
    <w:name w:val="List Bullet 2"/>
    <w:basedOn w:val="Normal"/>
    <w:autoRedefine/>
    <w:uiPriority w:val="99"/>
    <w:rsid w:val="00BC0EF8"/>
    <w:pPr>
      <w:tabs>
        <w:tab w:val="num" w:pos="720"/>
      </w:tabs>
      <w:spacing w:after="0" w:line="240" w:lineRule="auto"/>
      <w:ind w:left="720" w:hanging="720"/>
    </w:pPr>
    <w:rPr>
      <w:rFonts w:ascii="Times New Roman" w:hAnsi="Times New Roman"/>
      <w:sz w:val="20"/>
      <w:szCs w:val="20"/>
      <w:lang w:val="en-GB"/>
    </w:rPr>
  </w:style>
  <w:style w:type="paragraph" w:styleId="ListContinue2">
    <w:name w:val="List Continue 2"/>
    <w:basedOn w:val="Normal"/>
    <w:uiPriority w:val="99"/>
    <w:rsid w:val="00BC0EF8"/>
    <w:pPr>
      <w:spacing w:after="120" w:line="240" w:lineRule="auto"/>
      <w:ind w:left="720"/>
    </w:pPr>
    <w:rPr>
      <w:rFonts w:ascii="Times New Roman" w:hAnsi="Times New Roman"/>
      <w:sz w:val="20"/>
      <w:szCs w:val="20"/>
      <w:lang w:val="en-GB"/>
    </w:rPr>
  </w:style>
  <w:style w:type="paragraph" w:customStyle="1" w:styleId="BodySingle">
    <w:name w:val="Body Single"/>
    <w:rsid w:val="00BC0EF8"/>
    <w:pPr>
      <w:spacing w:after="0" w:line="240" w:lineRule="auto"/>
    </w:pPr>
    <w:rPr>
      <w:rFonts w:ascii="Times New Roman" w:hAnsi="Times New Roman" w:cs="Times New Roman"/>
      <w:color w:val="000000"/>
      <w:sz w:val="24"/>
      <w:szCs w:val="20"/>
      <w:lang w:val="en-GB"/>
    </w:rPr>
  </w:style>
  <w:style w:type="paragraph" w:customStyle="1" w:styleId="Bullet">
    <w:name w:val="Bullet"/>
    <w:rsid w:val="00BC0EF8"/>
    <w:pPr>
      <w:spacing w:after="0" w:line="240" w:lineRule="auto"/>
      <w:ind w:left="288"/>
    </w:pPr>
    <w:rPr>
      <w:rFonts w:ascii="Times New Roman" w:hAnsi="Times New Roman" w:cs="Times New Roman"/>
      <w:color w:val="000000"/>
      <w:sz w:val="24"/>
      <w:szCs w:val="20"/>
      <w:lang w:val="en-GB"/>
    </w:rPr>
  </w:style>
  <w:style w:type="paragraph" w:customStyle="1" w:styleId="Bullet1">
    <w:name w:val="Bullet 1"/>
    <w:rsid w:val="00BC0EF8"/>
    <w:pPr>
      <w:spacing w:after="0" w:line="240" w:lineRule="auto"/>
      <w:ind w:left="576"/>
    </w:pPr>
    <w:rPr>
      <w:rFonts w:ascii="Times New Roman" w:hAnsi="Times New Roman" w:cs="Times New Roman"/>
      <w:color w:val="000000"/>
      <w:sz w:val="24"/>
      <w:szCs w:val="20"/>
      <w:lang w:val="en-GB"/>
    </w:rPr>
  </w:style>
  <w:style w:type="paragraph" w:customStyle="1" w:styleId="NumberList">
    <w:name w:val="Number List"/>
    <w:rsid w:val="00BC0EF8"/>
    <w:pPr>
      <w:spacing w:after="0" w:line="240" w:lineRule="auto"/>
      <w:ind w:left="720"/>
    </w:pPr>
    <w:rPr>
      <w:rFonts w:ascii="Times New Roman" w:hAnsi="Times New Roman" w:cs="Times New Roman"/>
      <w:color w:val="000000"/>
      <w:sz w:val="24"/>
      <w:szCs w:val="20"/>
      <w:lang w:val="en-GB"/>
    </w:rPr>
  </w:style>
  <w:style w:type="paragraph" w:customStyle="1" w:styleId="Subhead">
    <w:name w:val="Subhead"/>
    <w:rsid w:val="00BC0EF8"/>
    <w:pPr>
      <w:spacing w:before="72" w:after="72" w:line="240" w:lineRule="auto"/>
    </w:pPr>
    <w:rPr>
      <w:rFonts w:ascii="Times New Roman" w:hAnsi="Times New Roman" w:cs="Times New Roman"/>
      <w:b/>
      <w:i/>
      <w:color w:val="000000"/>
      <w:sz w:val="24"/>
      <w:szCs w:val="20"/>
      <w:lang w:val="en-GB"/>
    </w:rPr>
  </w:style>
  <w:style w:type="character" w:styleId="IntenseEmphasis">
    <w:name w:val="Intense Emphasis"/>
    <w:basedOn w:val="DefaultParagraphFont"/>
    <w:uiPriority w:val="21"/>
    <w:qFormat/>
    <w:rsid w:val="00BC0EF8"/>
    <w:rPr>
      <w:rFonts w:cs="Times New Roman"/>
      <w:b/>
      <w:i/>
      <w:color w:val="4F81BD"/>
    </w:rPr>
  </w:style>
  <w:style w:type="paragraph" w:customStyle="1" w:styleId="56EB68B69E2B4730A59E2CA45E06C78C">
    <w:name w:val="56EB68B69E2B4730A59E2CA45E06C78C"/>
    <w:rsid w:val="00BC0EF8"/>
    <w:rPr>
      <w:rFonts w:ascii="Calibri" w:hAnsi="Calibri" w:cs="Times New Roman"/>
    </w:rPr>
  </w:style>
  <w:style w:type="character" w:customStyle="1" w:styleId="st1">
    <w:name w:val="st1"/>
    <w:rsid w:val="00BC0EF8"/>
  </w:style>
  <w:style w:type="paragraph" w:customStyle="1" w:styleId="Style2">
    <w:name w:val="Style2"/>
    <w:basedOn w:val="Normal"/>
    <w:autoRedefine/>
    <w:qFormat/>
    <w:rsid w:val="00BC0EF8"/>
    <w:pPr>
      <w:spacing w:after="0" w:line="240" w:lineRule="auto"/>
    </w:pPr>
    <w:rPr>
      <w:rFonts w:ascii="Times New Roman" w:hAnsi="Times New Roman"/>
      <w:sz w:val="24"/>
      <w:szCs w:val="24"/>
    </w:rPr>
  </w:style>
  <w:style w:type="paragraph" w:customStyle="1" w:styleId="NormalJustified">
    <w:name w:val="Normal + Justified"/>
    <w:basedOn w:val="Normal"/>
    <w:uiPriority w:val="99"/>
    <w:rsid w:val="00BC0EF8"/>
    <w:pPr>
      <w:spacing w:after="0" w:line="240" w:lineRule="auto"/>
      <w:jc w:val="both"/>
    </w:pPr>
    <w:rPr>
      <w:rFonts w:ascii="Times New Roman" w:hAnsi="Times New Roman"/>
      <w:sz w:val="24"/>
      <w:szCs w:val="24"/>
    </w:rPr>
  </w:style>
  <w:style w:type="character" w:customStyle="1" w:styleId="Heading12Char">
    <w:name w:val="Heading 12 Char"/>
    <w:link w:val="Heading12"/>
    <w:uiPriority w:val="99"/>
    <w:locked/>
    <w:rsid w:val="00BC0EF8"/>
    <w:rPr>
      <w:rFonts w:ascii="Tahoma" w:hAnsi="Tahoma"/>
      <w:b/>
      <w:lang w:val="en-GB"/>
    </w:rPr>
  </w:style>
  <w:style w:type="paragraph" w:customStyle="1" w:styleId="Heading12">
    <w:name w:val="Heading 12"/>
    <w:basedOn w:val="Normal"/>
    <w:link w:val="Heading12Char"/>
    <w:uiPriority w:val="99"/>
    <w:rsid w:val="00BC0EF8"/>
    <w:pPr>
      <w:tabs>
        <w:tab w:val="num" w:pos="720"/>
      </w:tabs>
      <w:spacing w:after="0" w:line="240" w:lineRule="auto"/>
      <w:ind w:left="720" w:hanging="720"/>
    </w:pPr>
    <w:rPr>
      <w:rFonts w:ascii="Tahoma" w:hAnsi="Tahoma"/>
      <w:b/>
      <w:bCs/>
      <w:lang w:val="en-GB"/>
    </w:rPr>
  </w:style>
  <w:style w:type="paragraph" w:customStyle="1" w:styleId="Heading3b">
    <w:name w:val="Heading 3+b"/>
    <w:basedOn w:val="Normal"/>
    <w:uiPriority w:val="99"/>
    <w:rsid w:val="00BC0EF8"/>
    <w:pPr>
      <w:spacing w:after="0" w:line="240" w:lineRule="auto"/>
      <w:jc w:val="both"/>
    </w:pPr>
    <w:rPr>
      <w:rFonts w:ascii="Times New Roman" w:hAnsi="Times New Roman"/>
      <w:sz w:val="24"/>
      <w:szCs w:val="24"/>
    </w:rPr>
  </w:style>
  <w:style w:type="paragraph" w:customStyle="1" w:styleId="Headings">
    <w:name w:val="Heading s"/>
    <w:basedOn w:val="Normal"/>
    <w:uiPriority w:val="99"/>
    <w:rsid w:val="00BC0EF8"/>
    <w:pPr>
      <w:numPr>
        <w:ilvl w:val="1"/>
        <w:numId w:val="14"/>
      </w:numPr>
      <w:tabs>
        <w:tab w:val="clear" w:pos="720"/>
      </w:tabs>
      <w:spacing w:after="0" w:line="240" w:lineRule="auto"/>
      <w:ind w:left="0" w:firstLine="0"/>
      <w:jc w:val="both"/>
    </w:pPr>
    <w:rPr>
      <w:rFonts w:ascii="Times New Roman" w:hAnsi="Times New Roman"/>
      <w:sz w:val="24"/>
      <w:szCs w:val="24"/>
    </w:rPr>
  </w:style>
  <w:style w:type="paragraph" w:customStyle="1" w:styleId="BodyTextJustifiedn">
    <w:name w:val="Body Text + Justifiedn"/>
    <w:basedOn w:val="BodyText"/>
    <w:uiPriority w:val="99"/>
    <w:rsid w:val="00BC0EF8"/>
    <w:pPr>
      <w:numPr>
        <w:numId w:val="13"/>
      </w:numPr>
      <w:tabs>
        <w:tab w:val="clear" w:pos="360"/>
        <w:tab w:val="num" w:pos="720"/>
      </w:tabs>
      <w:spacing w:after="0"/>
      <w:ind w:left="720" w:hanging="360"/>
      <w:jc w:val="both"/>
    </w:pPr>
    <w:rPr>
      <w:rFonts w:ascii="Tahoma" w:hAnsi="Tahoma" w:cs="Tahoma"/>
      <w:b/>
      <w:bCs/>
    </w:rPr>
  </w:style>
  <w:style w:type="paragraph" w:customStyle="1" w:styleId="NormalTahoma">
    <w:name w:val="Normal + Tahoma"/>
    <w:basedOn w:val="Normal"/>
    <w:uiPriority w:val="99"/>
    <w:rsid w:val="00BC0EF8"/>
    <w:pPr>
      <w:spacing w:after="0" w:line="240" w:lineRule="auto"/>
    </w:pPr>
    <w:rPr>
      <w:rFonts w:ascii="Tahoma" w:hAnsi="Tahoma" w:cs="Tahoma"/>
      <w:sz w:val="24"/>
      <w:szCs w:val="24"/>
      <w:lang w:val="en-GB"/>
    </w:rPr>
  </w:style>
  <w:style w:type="paragraph" w:customStyle="1" w:styleId="Header1">
    <w:name w:val="Header 1"/>
    <w:basedOn w:val="Normal"/>
    <w:uiPriority w:val="99"/>
    <w:rsid w:val="00BC0EF8"/>
    <w:pPr>
      <w:spacing w:after="0" w:line="240" w:lineRule="auto"/>
      <w:jc w:val="both"/>
    </w:pPr>
    <w:rPr>
      <w:rFonts w:ascii="Tahoma" w:hAnsi="Tahoma" w:cs="Tahoma"/>
      <w:sz w:val="24"/>
      <w:szCs w:val="24"/>
    </w:rPr>
  </w:style>
  <w:style w:type="paragraph" w:customStyle="1" w:styleId="Header10">
    <w:name w:val="Header1"/>
    <w:basedOn w:val="Normal"/>
    <w:uiPriority w:val="99"/>
    <w:rsid w:val="00BC0EF8"/>
    <w:pPr>
      <w:spacing w:after="0" w:line="240" w:lineRule="auto"/>
    </w:pPr>
    <w:rPr>
      <w:rFonts w:ascii="Times New Roman" w:hAnsi="Times New Roman"/>
      <w:i/>
      <w:iCs/>
      <w:sz w:val="24"/>
      <w:szCs w:val="24"/>
    </w:rPr>
  </w:style>
  <w:style w:type="paragraph" w:customStyle="1" w:styleId="xl128">
    <w:name w:val="xl128"/>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color w:val="FF0000"/>
    </w:rPr>
  </w:style>
  <w:style w:type="paragraph" w:customStyle="1" w:styleId="xl129">
    <w:name w:val="xl129"/>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color w:val="000000"/>
      <w:sz w:val="24"/>
      <w:szCs w:val="24"/>
    </w:rPr>
  </w:style>
  <w:style w:type="paragraph" w:customStyle="1" w:styleId="xl130">
    <w:name w:val="xl130"/>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b/>
      <w:bCs/>
      <w:i/>
      <w:iCs/>
      <w:color w:val="000000"/>
      <w:sz w:val="24"/>
      <w:szCs w:val="24"/>
    </w:rPr>
  </w:style>
  <w:style w:type="paragraph" w:customStyle="1" w:styleId="xl131">
    <w:name w:val="xl131"/>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rPr>
  </w:style>
  <w:style w:type="paragraph" w:customStyle="1" w:styleId="xl132">
    <w:name w:val="xl132"/>
    <w:basedOn w:val="Normal"/>
    <w:rsid w:val="00BC0EF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hAnsi="Arial" w:cs="Arial"/>
      <w:color w:val="000000"/>
    </w:rPr>
  </w:style>
  <w:style w:type="paragraph" w:customStyle="1" w:styleId="xl133">
    <w:name w:val="xl133"/>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hAnsi="Arial" w:cs="Arial"/>
      <w:sz w:val="24"/>
      <w:szCs w:val="24"/>
    </w:rPr>
  </w:style>
  <w:style w:type="paragraph" w:customStyle="1" w:styleId="xl134">
    <w:name w:val="xl134"/>
    <w:basedOn w:val="Normal"/>
    <w:rsid w:val="00BC0EF8"/>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Narrow" w:hAnsi="Arial Narrow"/>
      <w:sz w:val="24"/>
      <w:szCs w:val="24"/>
    </w:rPr>
  </w:style>
  <w:style w:type="paragraph" w:customStyle="1" w:styleId="xl135">
    <w:name w:val="xl135"/>
    <w:basedOn w:val="Normal"/>
    <w:rsid w:val="00BC0EF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Narrow" w:hAnsi="Arial Narrow"/>
      <w:sz w:val="24"/>
      <w:szCs w:val="24"/>
    </w:rPr>
  </w:style>
  <w:style w:type="paragraph" w:customStyle="1" w:styleId="xl136">
    <w:name w:val="xl136"/>
    <w:basedOn w:val="Normal"/>
    <w:rsid w:val="00BC0EF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Narrow" w:hAnsi="Arial Narrow"/>
      <w:sz w:val="24"/>
      <w:szCs w:val="24"/>
    </w:rPr>
  </w:style>
  <w:style w:type="paragraph" w:customStyle="1" w:styleId="xl137">
    <w:name w:val="xl137"/>
    <w:basedOn w:val="Normal"/>
    <w:rsid w:val="00BC0EF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Arial Narrow" w:hAnsi="Arial Narrow"/>
      <w:sz w:val="24"/>
      <w:szCs w:val="24"/>
    </w:rPr>
  </w:style>
  <w:style w:type="paragraph" w:customStyle="1" w:styleId="xl138">
    <w:name w:val="xl138"/>
    <w:basedOn w:val="Normal"/>
    <w:rsid w:val="00BC0EF8"/>
    <w:pPr>
      <w:pBdr>
        <w:left w:val="single" w:sz="4" w:space="0" w:color="auto"/>
        <w:bottom w:val="single" w:sz="4" w:space="0" w:color="auto"/>
        <w:right w:val="single" w:sz="4" w:space="0" w:color="auto"/>
      </w:pBdr>
      <w:spacing w:before="100" w:beforeAutospacing="1" w:after="100" w:afterAutospacing="1" w:line="240" w:lineRule="auto"/>
    </w:pPr>
    <w:rPr>
      <w:rFonts w:ascii="Arial Narrow" w:hAnsi="Arial Narrow"/>
      <w:sz w:val="24"/>
      <w:szCs w:val="24"/>
    </w:rPr>
  </w:style>
  <w:style w:type="paragraph" w:customStyle="1" w:styleId="xl139">
    <w:name w:val="xl139"/>
    <w:basedOn w:val="Normal"/>
    <w:rsid w:val="00BC0EF8"/>
    <w:pPr>
      <w:spacing w:before="100" w:beforeAutospacing="1" w:after="100" w:afterAutospacing="1" w:line="240" w:lineRule="auto"/>
    </w:pPr>
    <w:rPr>
      <w:rFonts w:ascii="Arial Narrow" w:hAnsi="Arial Narrow"/>
      <w:sz w:val="24"/>
      <w:szCs w:val="24"/>
    </w:rPr>
  </w:style>
  <w:style w:type="paragraph" w:customStyle="1" w:styleId="xl140">
    <w:name w:val="xl140"/>
    <w:basedOn w:val="Normal"/>
    <w:rsid w:val="00BC0EF8"/>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hAnsi="Arial Narrow"/>
      <w:sz w:val="24"/>
      <w:szCs w:val="24"/>
    </w:rPr>
  </w:style>
  <w:style w:type="paragraph" w:customStyle="1" w:styleId="xl141">
    <w:name w:val="xl141"/>
    <w:basedOn w:val="Normal"/>
    <w:rsid w:val="00BC0EF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sz w:val="24"/>
      <w:szCs w:val="24"/>
    </w:rPr>
  </w:style>
  <w:style w:type="paragraph" w:customStyle="1" w:styleId="xl142">
    <w:name w:val="xl142"/>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hAnsi="Arial Narrow"/>
      <w:sz w:val="24"/>
      <w:szCs w:val="24"/>
    </w:rPr>
  </w:style>
  <w:style w:type="paragraph" w:customStyle="1" w:styleId="xl143">
    <w:name w:val="xl143"/>
    <w:basedOn w:val="Normal"/>
    <w:rsid w:val="00BC0E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sz w:val="24"/>
      <w:szCs w:val="24"/>
    </w:rPr>
  </w:style>
  <w:style w:type="paragraph" w:customStyle="1" w:styleId="xl144">
    <w:name w:val="xl144"/>
    <w:basedOn w:val="Normal"/>
    <w:rsid w:val="00BC0EF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Arial Narrow" w:hAnsi="Arial Narrow"/>
      <w:sz w:val="24"/>
      <w:szCs w:val="24"/>
    </w:rPr>
  </w:style>
  <w:style w:type="paragraph" w:customStyle="1" w:styleId="xl145">
    <w:name w:val="xl145"/>
    <w:basedOn w:val="Normal"/>
    <w:rsid w:val="00BC0EF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Arial Narrow" w:hAnsi="Arial Narrow"/>
      <w:color w:val="FF0000"/>
      <w:sz w:val="24"/>
      <w:szCs w:val="24"/>
    </w:rPr>
  </w:style>
  <w:style w:type="paragraph" w:customStyle="1" w:styleId="xl146">
    <w:name w:val="xl146"/>
    <w:basedOn w:val="Normal"/>
    <w:rsid w:val="00BC0EF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pPr>
    <w:rPr>
      <w:rFonts w:ascii="Arial Narrow" w:hAnsi="Arial Narrow"/>
      <w:color w:val="FF0000"/>
      <w:sz w:val="24"/>
      <w:szCs w:val="24"/>
    </w:rPr>
  </w:style>
  <w:style w:type="paragraph" w:customStyle="1" w:styleId="xl147">
    <w:name w:val="xl147"/>
    <w:basedOn w:val="Normal"/>
    <w:rsid w:val="00BC0E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Narrow" w:hAnsi="Arial Narrow"/>
      <w:sz w:val="24"/>
      <w:szCs w:val="24"/>
    </w:rPr>
  </w:style>
  <w:style w:type="paragraph" w:customStyle="1" w:styleId="xl148">
    <w:name w:val="xl148"/>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hAnsi="Arial Narrow"/>
      <w:b/>
      <w:bCs/>
      <w:sz w:val="24"/>
      <w:szCs w:val="24"/>
    </w:rPr>
  </w:style>
  <w:style w:type="paragraph" w:customStyle="1" w:styleId="xl149">
    <w:name w:val="xl149"/>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hAnsi="Arial Narrow"/>
      <w:sz w:val="24"/>
      <w:szCs w:val="24"/>
    </w:rPr>
  </w:style>
  <w:style w:type="paragraph" w:customStyle="1" w:styleId="xl150">
    <w:name w:val="xl150"/>
    <w:basedOn w:val="Normal"/>
    <w:rsid w:val="00BC0E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Narrow" w:hAnsi="Arial Narrow"/>
      <w:sz w:val="24"/>
      <w:szCs w:val="24"/>
    </w:rPr>
  </w:style>
  <w:style w:type="paragraph" w:customStyle="1" w:styleId="xl151">
    <w:name w:val="xl151"/>
    <w:basedOn w:val="Normal"/>
    <w:rsid w:val="00BC0EF8"/>
    <w:pPr>
      <w:shd w:val="clear" w:color="000000" w:fill="DBEEF3"/>
      <w:spacing w:before="100" w:beforeAutospacing="1" w:after="100" w:afterAutospacing="1" w:line="240" w:lineRule="auto"/>
      <w:jc w:val="center"/>
      <w:textAlignment w:val="top"/>
    </w:pPr>
    <w:rPr>
      <w:rFonts w:ascii="Arial Narrow" w:hAnsi="Arial Narrow"/>
      <w:b/>
      <w:bCs/>
      <w:sz w:val="24"/>
      <w:szCs w:val="24"/>
    </w:rPr>
  </w:style>
  <w:style w:type="paragraph" w:customStyle="1" w:styleId="xl152">
    <w:name w:val="xl152"/>
    <w:basedOn w:val="Normal"/>
    <w:rsid w:val="00BC0EF8"/>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Narrow" w:hAnsi="Arial Narrow"/>
      <w:b/>
      <w:bCs/>
      <w:sz w:val="24"/>
      <w:szCs w:val="24"/>
    </w:rPr>
  </w:style>
  <w:style w:type="paragraph" w:customStyle="1" w:styleId="xl153">
    <w:name w:val="xl153"/>
    <w:basedOn w:val="Normal"/>
    <w:rsid w:val="00BC0EF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i/>
      <w:iCs/>
      <w:color w:val="000000"/>
      <w:sz w:val="24"/>
      <w:szCs w:val="24"/>
    </w:rPr>
  </w:style>
  <w:style w:type="paragraph" w:customStyle="1" w:styleId="xl154">
    <w:name w:val="xl154"/>
    <w:basedOn w:val="Normal"/>
    <w:rsid w:val="00BC0EF8"/>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Narrow" w:hAnsi="Arial Narrow"/>
      <w:sz w:val="24"/>
      <w:szCs w:val="24"/>
    </w:rPr>
  </w:style>
  <w:style w:type="paragraph" w:customStyle="1" w:styleId="xl155">
    <w:name w:val="xl155"/>
    <w:basedOn w:val="Normal"/>
    <w:rsid w:val="00BC0EF8"/>
    <w:pPr>
      <w:pBdr>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hAnsi="Arial Narrow"/>
      <w:sz w:val="24"/>
      <w:szCs w:val="24"/>
    </w:rPr>
  </w:style>
  <w:style w:type="paragraph" w:customStyle="1" w:styleId="xl156">
    <w:name w:val="xl156"/>
    <w:basedOn w:val="Normal"/>
    <w:rsid w:val="00BC0EF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Arial Narrow" w:hAnsi="Arial Narrow"/>
      <w:sz w:val="24"/>
      <w:szCs w:val="24"/>
    </w:rPr>
  </w:style>
  <w:style w:type="paragraph" w:customStyle="1" w:styleId="xl157">
    <w:name w:val="xl157"/>
    <w:basedOn w:val="Normal"/>
    <w:rsid w:val="00BC0EF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Arial Narrow" w:hAnsi="Arial Narrow"/>
      <w:color w:val="969696"/>
      <w:sz w:val="24"/>
      <w:szCs w:val="24"/>
    </w:rPr>
  </w:style>
  <w:style w:type="paragraph" w:customStyle="1" w:styleId="xl158">
    <w:name w:val="xl158"/>
    <w:basedOn w:val="Normal"/>
    <w:rsid w:val="00BC0E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Narrow" w:hAnsi="Arial Narrow"/>
      <w:b/>
      <w:bCs/>
      <w:sz w:val="24"/>
      <w:szCs w:val="24"/>
    </w:rPr>
  </w:style>
  <w:style w:type="paragraph" w:customStyle="1" w:styleId="xl159">
    <w:name w:val="xl159"/>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160">
    <w:name w:val="xl160"/>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Narrow" w:hAnsi="Arial Narrow"/>
      <w:sz w:val="24"/>
      <w:szCs w:val="24"/>
    </w:rPr>
  </w:style>
  <w:style w:type="paragraph" w:customStyle="1" w:styleId="xl161">
    <w:name w:val="xl161"/>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sz w:val="24"/>
      <w:szCs w:val="24"/>
    </w:rPr>
  </w:style>
  <w:style w:type="paragraph" w:customStyle="1" w:styleId="xl162">
    <w:name w:val="xl162"/>
    <w:basedOn w:val="Normal"/>
    <w:rsid w:val="00BC0EF8"/>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both"/>
      <w:textAlignment w:val="top"/>
    </w:pPr>
    <w:rPr>
      <w:rFonts w:ascii="Arial Narrow" w:hAnsi="Arial Narrow"/>
      <w:sz w:val="24"/>
      <w:szCs w:val="24"/>
    </w:rPr>
  </w:style>
  <w:style w:type="paragraph" w:customStyle="1" w:styleId="xl163">
    <w:name w:val="xl163"/>
    <w:basedOn w:val="Normal"/>
    <w:rsid w:val="00BC0E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Arial Narrow" w:hAnsi="Arial Narrow"/>
      <w:sz w:val="24"/>
      <w:szCs w:val="24"/>
    </w:rPr>
  </w:style>
  <w:style w:type="paragraph" w:customStyle="1" w:styleId="xl164">
    <w:name w:val="xl164"/>
    <w:basedOn w:val="Normal"/>
    <w:rsid w:val="00BC0E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top"/>
    </w:pPr>
    <w:rPr>
      <w:rFonts w:ascii="Arial Narrow" w:hAnsi="Arial Narrow"/>
      <w:color w:val="969696"/>
      <w:sz w:val="24"/>
      <w:szCs w:val="24"/>
    </w:rPr>
  </w:style>
  <w:style w:type="paragraph" w:customStyle="1" w:styleId="xl165">
    <w:name w:val="xl165"/>
    <w:basedOn w:val="Normal"/>
    <w:rsid w:val="00BC0EF8"/>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line="240" w:lineRule="auto"/>
      <w:jc w:val="both"/>
      <w:textAlignment w:val="top"/>
    </w:pPr>
    <w:rPr>
      <w:rFonts w:ascii="Arial Narrow" w:hAnsi="Arial Narrow"/>
      <w:color w:val="969696"/>
      <w:sz w:val="24"/>
      <w:szCs w:val="24"/>
    </w:rPr>
  </w:style>
  <w:style w:type="paragraph" w:customStyle="1" w:styleId="xl166">
    <w:name w:val="xl166"/>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color w:val="000000"/>
      <w:sz w:val="24"/>
      <w:szCs w:val="24"/>
    </w:rPr>
  </w:style>
  <w:style w:type="paragraph" w:customStyle="1" w:styleId="xl167">
    <w:name w:val="xl167"/>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Arial Narrow" w:hAnsi="Arial Narrow"/>
      <w:color w:val="969696"/>
      <w:sz w:val="24"/>
      <w:szCs w:val="24"/>
    </w:rPr>
  </w:style>
  <w:style w:type="paragraph" w:customStyle="1" w:styleId="xl168">
    <w:name w:val="xl168"/>
    <w:basedOn w:val="Normal"/>
    <w:rsid w:val="00BC0EF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both"/>
      <w:textAlignment w:val="top"/>
    </w:pPr>
    <w:rPr>
      <w:rFonts w:ascii="Arial Narrow" w:hAnsi="Arial Narrow"/>
      <w:sz w:val="24"/>
      <w:szCs w:val="24"/>
    </w:rPr>
  </w:style>
  <w:style w:type="paragraph" w:customStyle="1" w:styleId="xl169">
    <w:name w:val="xl169"/>
    <w:basedOn w:val="Normal"/>
    <w:rsid w:val="00BC0EF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Narrow" w:hAnsi="Arial Narrow"/>
      <w:b/>
      <w:bCs/>
      <w:sz w:val="24"/>
      <w:szCs w:val="24"/>
    </w:rPr>
  </w:style>
  <w:style w:type="paragraph" w:customStyle="1" w:styleId="xl170">
    <w:name w:val="xl170"/>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b/>
      <w:bCs/>
      <w:i/>
      <w:iCs/>
      <w:color w:val="000000"/>
      <w:sz w:val="24"/>
      <w:szCs w:val="24"/>
    </w:rPr>
  </w:style>
  <w:style w:type="paragraph" w:customStyle="1" w:styleId="xl171">
    <w:name w:val="xl171"/>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Arial Narrow" w:hAnsi="Arial Narrow"/>
      <w:sz w:val="24"/>
      <w:szCs w:val="24"/>
    </w:rPr>
  </w:style>
  <w:style w:type="paragraph" w:customStyle="1" w:styleId="xl172">
    <w:name w:val="xl172"/>
    <w:basedOn w:val="Normal"/>
    <w:rsid w:val="00BC0EF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both"/>
      <w:textAlignment w:val="top"/>
    </w:pPr>
    <w:rPr>
      <w:rFonts w:ascii="Arial Narrow" w:hAnsi="Arial Narrow"/>
      <w:color w:val="FF0000"/>
      <w:sz w:val="24"/>
      <w:szCs w:val="24"/>
    </w:rPr>
  </w:style>
  <w:style w:type="paragraph" w:customStyle="1" w:styleId="xl173">
    <w:name w:val="xl173"/>
    <w:basedOn w:val="Normal"/>
    <w:rsid w:val="00BC0EF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hAnsi="Arial Narrow"/>
      <w:color w:val="FF0000"/>
      <w:sz w:val="24"/>
      <w:szCs w:val="24"/>
    </w:rPr>
  </w:style>
  <w:style w:type="character" w:styleId="Strong">
    <w:name w:val="Strong"/>
    <w:basedOn w:val="DefaultParagraphFont"/>
    <w:uiPriority w:val="22"/>
    <w:qFormat/>
    <w:rsid w:val="00BC0EF8"/>
    <w:rPr>
      <w:rFonts w:cs="Times New Roman"/>
      <w:b/>
    </w:rPr>
  </w:style>
  <w:style w:type="paragraph" w:customStyle="1" w:styleId="Pa20">
    <w:name w:val="Pa20"/>
    <w:basedOn w:val="Default"/>
    <w:next w:val="Default"/>
    <w:uiPriority w:val="99"/>
    <w:rsid w:val="00BC0EF8"/>
    <w:pPr>
      <w:spacing w:line="401" w:lineRule="atLeast"/>
    </w:pPr>
    <w:rPr>
      <w:rFonts w:ascii="Myriad Pro Light" w:hAnsi="Myriad Pro Light" w:cs="Times New Roman"/>
      <w:color w:val="auto"/>
    </w:rPr>
  </w:style>
  <w:style w:type="paragraph" w:customStyle="1" w:styleId="Pa4">
    <w:name w:val="Pa4"/>
    <w:basedOn w:val="Default"/>
    <w:next w:val="Default"/>
    <w:uiPriority w:val="99"/>
    <w:rsid w:val="00BC0EF8"/>
    <w:pPr>
      <w:spacing w:line="221" w:lineRule="atLeast"/>
    </w:pPr>
    <w:rPr>
      <w:rFonts w:ascii="Myriad Pro Light" w:hAnsi="Myriad Pro Light" w:cs="Times New Roman"/>
      <w:color w:val="auto"/>
    </w:rPr>
  </w:style>
  <w:style w:type="paragraph" w:customStyle="1" w:styleId="ydp3eb58449msonormal">
    <w:name w:val="ydp3eb58449msonormal"/>
    <w:basedOn w:val="Normal"/>
    <w:rsid w:val="00BC0EF8"/>
    <w:pPr>
      <w:spacing w:before="100" w:beforeAutospacing="1" w:after="100" w:afterAutospacing="1" w:line="240" w:lineRule="auto"/>
    </w:pPr>
    <w:rPr>
      <w:rFonts w:ascii="Times New Roman" w:hAnsi="Times New Roman"/>
      <w:sz w:val="24"/>
      <w:szCs w:val="24"/>
    </w:r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locked/>
    <w:rsid w:val="00BC0EF8"/>
    <w:rPr>
      <w:rFonts w:ascii="Arial" w:hAnsi="Arial"/>
      <w:sz w:val="21"/>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BC0EF8"/>
    <w:pPr>
      <w:widowControl w:val="0"/>
      <w:shd w:val="clear" w:color="auto" w:fill="FFFFFF"/>
      <w:spacing w:after="0" w:line="278" w:lineRule="exact"/>
      <w:jc w:val="both"/>
    </w:pPr>
    <w:rPr>
      <w:rFonts w:ascii="Arial" w:hAnsi="Arial" w:cs="Arial"/>
      <w:sz w:val="21"/>
      <w:szCs w:val="21"/>
    </w:rPr>
  </w:style>
  <w:style w:type="paragraph" w:customStyle="1" w:styleId="yiv3539139442gmail-msolistparagraph">
    <w:name w:val="yiv3539139442gmail-msolistparagraph"/>
    <w:basedOn w:val="Normal"/>
    <w:rsid w:val="00BC0EF8"/>
    <w:pPr>
      <w:spacing w:before="100" w:beforeAutospacing="1" w:after="100" w:afterAutospacing="1" w:line="240" w:lineRule="auto"/>
    </w:pPr>
    <w:rPr>
      <w:rFonts w:ascii="Times New Roman" w:hAnsi="Times New Roman"/>
      <w:sz w:val="24"/>
      <w:szCs w:val="24"/>
    </w:rPr>
  </w:style>
  <w:style w:type="character" w:customStyle="1" w:styleId="MSGENFONTSTYLENAMETEMPLATEROLENUMBERMSGENFONTSTYLENAMEBYROLETEXT2MSGENFONTSTYLEMODIFERBOLD">
    <w:name w:val="MSG_EN_FONT_STYLE_NAME_TEMPLATE_ROLE_NUMBER MSG_EN_FONT_STYLE_NAME_BY_ROLE_TEXT 2 + MSG_EN_FONT_STYLE_MODIFER_BOLD"/>
    <w:rsid w:val="00BC0EF8"/>
    <w:rPr>
      <w:rFonts w:ascii="Arial" w:hAnsi="Arial"/>
      <w:b/>
      <w:color w:val="000000"/>
      <w:spacing w:val="0"/>
      <w:w w:val="100"/>
      <w:position w:val="0"/>
      <w:sz w:val="19"/>
      <w:u w:val="none"/>
      <w:shd w:val="clear" w:color="auto" w:fill="FFFFFF"/>
      <w:lang w:val="en-US" w:eastAsia="en-US"/>
    </w:rPr>
  </w:style>
  <w:style w:type="character" w:customStyle="1" w:styleId="enn">
    <w:name w:val="en_n"/>
    <w:rsid w:val="00BC0EF8"/>
  </w:style>
  <w:style w:type="paragraph" w:customStyle="1" w:styleId="TableColumnBlackText">
    <w:name w:val="Table Column Black Text"/>
    <w:basedOn w:val="TableText"/>
    <w:qFormat/>
    <w:rsid w:val="00BC0EF8"/>
    <w:pPr>
      <w:spacing w:before="120" w:after="60"/>
    </w:pPr>
    <w:rPr>
      <w:rFonts w:ascii="Calibri" w:hAnsi="Calibri"/>
      <w:b/>
      <w:color w:val="auto"/>
      <w:sz w:val="20"/>
      <w:lang w:val="en-US"/>
    </w:rPr>
  </w:style>
  <w:style w:type="paragraph" w:customStyle="1" w:styleId="Footnote">
    <w:name w:val="Footnote"/>
    <w:basedOn w:val="FootnoteText"/>
    <w:rsid w:val="00BC0EF8"/>
    <w:rPr>
      <w:rFonts w:asciiTheme="minorHAnsi" w:hAnsiTheme="minorHAnsi"/>
      <w:sz w:val="18"/>
      <w:lang w:val="en-IE" w:eastAsia="en-IE"/>
    </w:rPr>
  </w:style>
  <w:style w:type="paragraph" w:customStyle="1" w:styleId="CallOut">
    <w:name w:val="Call Out"/>
    <w:basedOn w:val="Normal"/>
    <w:qFormat/>
    <w:rsid w:val="00BC0EF8"/>
    <w:pPr>
      <w:spacing w:after="160" w:line="252" w:lineRule="auto"/>
    </w:pPr>
    <w:rPr>
      <w:rFonts w:ascii="Calibri" w:hAnsi="Calibri"/>
      <w:color w:val="C0504D"/>
      <w:sz w:val="28"/>
      <w:szCs w:val="28"/>
    </w:rPr>
  </w:style>
  <w:style w:type="paragraph" w:customStyle="1" w:styleId="TextBoxText12">
    <w:name w:val="Text Box Text 12"/>
    <w:basedOn w:val="Normal"/>
    <w:qFormat/>
    <w:rsid w:val="00BC0EF8"/>
    <w:pPr>
      <w:spacing w:after="160" w:line="252" w:lineRule="auto"/>
    </w:pPr>
    <w:rPr>
      <w:rFonts w:ascii="Calibri" w:hAnsi="Calibri"/>
      <w:color w:val="632423"/>
    </w:rPr>
  </w:style>
  <w:style w:type="paragraph" w:customStyle="1" w:styleId="TextBoxText11">
    <w:name w:val="Text Box Text 11"/>
    <w:basedOn w:val="Normal"/>
    <w:qFormat/>
    <w:rsid w:val="00BC0EF8"/>
    <w:pPr>
      <w:spacing w:after="160" w:line="252" w:lineRule="auto"/>
    </w:pPr>
    <w:rPr>
      <w:rFonts w:ascii="Calibri" w:hAnsi="Calibri"/>
      <w:color w:val="632423"/>
    </w:rPr>
  </w:style>
  <w:style w:type="paragraph" w:customStyle="1" w:styleId="HeaderLeft">
    <w:name w:val="Header Left"/>
    <w:basedOn w:val="Header"/>
    <w:rsid w:val="00BC0EF8"/>
    <w:pPr>
      <w:tabs>
        <w:tab w:val="clear" w:pos="4680"/>
        <w:tab w:val="clear" w:pos="9360"/>
      </w:tabs>
    </w:pPr>
    <w:rPr>
      <w:rFonts w:ascii="Calibri" w:eastAsia="Times New Roman" w:hAnsi="Calibri"/>
      <w:color w:val="943634"/>
      <w:sz w:val="18"/>
      <w:szCs w:val="20"/>
    </w:rPr>
  </w:style>
  <w:style w:type="paragraph" w:customStyle="1" w:styleId="HeadingNOTNumbered">
    <w:name w:val="Heading NOT Numbered"/>
    <w:basedOn w:val="TOCTopHeading"/>
    <w:qFormat/>
    <w:rsid w:val="00BC0EF8"/>
    <w:pPr>
      <w:pBdr>
        <w:bottom w:val="single" w:sz="4" w:space="1" w:color="943634"/>
      </w:pBdr>
    </w:pPr>
    <w:rPr>
      <w:color w:val="943634"/>
      <w:lang w:val="en-GB"/>
    </w:rPr>
  </w:style>
  <w:style w:type="paragraph" w:customStyle="1" w:styleId="TOCTopHeading">
    <w:name w:val="TOC Top Heading"/>
    <w:next w:val="TOC1"/>
    <w:rsid w:val="00BC0EF8"/>
    <w:pPr>
      <w:pBdr>
        <w:bottom w:val="single" w:sz="4" w:space="1" w:color="auto"/>
      </w:pBdr>
      <w:spacing w:after="240" w:line="240" w:lineRule="auto"/>
    </w:pPr>
    <w:rPr>
      <w:rFonts w:ascii="Calibri" w:hAnsi="Calibri" w:cs="Times New Roman"/>
      <w:b/>
      <w:color w:val="1F497D"/>
      <w:sz w:val="32"/>
      <w:szCs w:val="28"/>
    </w:rPr>
  </w:style>
  <w:style w:type="paragraph" w:customStyle="1" w:styleId="TableTitle">
    <w:name w:val="Table Title"/>
    <w:basedOn w:val="Normal"/>
    <w:qFormat/>
    <w:rsid w:val="00BC0EF8"/>
    <w:pPr>
      <w:keepNext/>
      <w:spacing w:before="240" w:after="120" w:line="252" w:lineRule="auto"/>
      <w:ind w:left="1008" w:hanging="1008"/>
    </w:pPr>
    <w:rPr>
      <w:rFonts w:ascii="Century Gothic" w:hAnsi="Century Gothic"/>
      <w:b/>
      <w:color w:val="943634"/>
      <w:sz w:val="24"/>
      <w:szCs w:val="23"/>
    </w:rPr>
  </w:style>
  <w:style w:type="paragraph" w:customStyle="1" w:styleId="StyleBibliographyReferencesItalic">
    <w:name w:val="Style Bibliography / References + Italic"/>
    <w:basedOn w:val="BibliographyReferences"/>
    <w:rsid w:val="00BC0EF8"/>
    <w:rPr>
      <w:i/>
      <w:iCs/>
    </w:rPr>
  </w:style>
  <w:style w:type="paragraph" w:customStyle="1" w:styleId="BibliographyReferences">
    <w:name w:val="Bibliography / References"/>
    <w:basedOn w:val="Bibliography"/>
    <w:qFormat/>
    <w:rsid w:val="00BC0EF8"/>
  </w:style>
  <w:style w:type="paragraph" w:styleId="Bibliography">
    <w:name w:val="Bibliography"/>
    <w:basedOn w:val="Normal"/>
    <w:next w:val="Normal"/>
    <w:uiPriority w:val="37"/>
    <w:semiHidden/>
    <w:unhideWhenUsed/>
    <w:rsid w:val="00BC0EF8"/>
    <w:pPr>
      <w:spacing w:after="160" w:line="252" w:lineRule="auto"/>
    </w:pPr>
    <w:rPr>
      <w:rFonts w:ascii="Century Gothic" w:hAnsi="Century Gothic"/>
      <w:szCs w:val="20"/>
    </w:rPr>
  </w:style>
  <w:style w:type="paragraph" w:customStyle="1" w:styleId="FigureTitle">
    <w:name w:val="Figure Title"/>
    <w:rsid w:val="00BC0EF8"/>
    <w:pPr>
      <w:spacing w:after="60" w:line="240" w:lineRule="auto"/>
      <w:ind w:left="1080" w:hanging="1080"/>
    </w:pPr>
    <w:rPr>
      <w:rFonts w:ascii="Century Gothic" w:hAnsi="Century Gothic" w:cs="Arial"/>
      <w:b/>
      <w:color w:val="943634"/>
      <w:sz w:val="24"/>
      <w:szCs w:val="23"/>
    </w:rPr>
  </w:style>
  <w:style w:type="paragraph" w:customStyle="1" w:styleId="Bullet2ndLevel">
    <w:name w:val="Bullet 2nd Level"/>
    <w:basedOn w:val="Normal"/>
    <w:qFormat/>
    <w:rsid w:val="00BC0EF8"/>
    <w:pPr>
      <w:spacing w:after="60" w:line="252" w:lineRule="auto"/>
      <w:ind w:left="792" w:hanging="216"/>
    </w:pPr>
    <w:rPr>
      <w:rFonts w:ascii="Century Gothic" w:hAnsi="Century Gothic"/>
      <w:lang w:val="en-GB"/>
    </w:rPr>
  </w:style>
  <w:style w:type="paragraph" w:customStyle="1" w:styleId="TableColumnWhiteText">
    <w:name w:val="Table Column White Text"/>
    <w:basedOn w:val="TableText"/>
    <w:rsid w:val="00BC0EF8"/>
    <w:pPr>
      <w:spacing w:before="120" w:after="120"/>
    </w:pPr>
    <w:rPr>
      <w:rFonts w:ascii="Calibri" w:hAnsi="Calibri"/>
      <w:b/>
      <w:bCs/>
      <w:color w:val="FFFFFF"/>
      <w:sz w:val="20"/>
      <w:lang w:val="en-US"/>
    </w:rPr>
  </w:style>
  <w:style w:type="paragraph" w:customStyle="1" w:styleId="TextBoxTitle">
    <w:name w:val="Text Box Title"/>
    <w:basedOn w:val="Normal"/>
    <w:qFormat/>
    <w:rsid w:val="00BC0EF8"/>
    <w:pPr>
      <w:spacing w:after="160" w:line="252" w:lineRule="auto"/>
    </w:pPr>
    <w:rPr>
      <w:rFonts w:ascii="Calibri" w:hAnsi="Calibri" w:cs="Arial"/>
      <w:b/>
      <w:color w:val="632423"/>
      <w:sz w:val="24"/>
      <w:szCs w:val="20"/>
    </w:rPr>
  </w:style>
  <w:style w:type="character" w:customStyle="1" w:styleId="LeadIn">
    <w:name w:val="Lead In"/>
    <w:uiPriority w:val="1"/>
    <w:qFormat/>
    <w:rsid w:val="00BC0EF8"/>
    <w:rPr>
      <w:rFonts w:ascii="Times New Roman" w:hAnsi="Times New Roman"/>
      <w:b/>
      <w:color w:val="943634"/>
      <w:sz w:val="24"/>
    </w:rPr>
  </w:style>
  <w:style w:type="paragraph" w:customStyle="1" w:styleId="Bullet1stLevel">
    <w:name w:val="Bullet 1st Level"/>
    <w:basedOn w:val="Bullet1stLevel-Last"/>
    <w:qFormat/>
    <w:rsid w:val="00BC0EF8"/>
    <w:pPr>
      <w:spacing w:after="60"/>
    </w:pPr>
  </w:style>
  <w:style w:type="paragraph" w:customStyle="1" w:styleId="Bullet1stLevel-Last">
    <w:name w:val="Bullet 1st Level - Last"/>
    <w:basedOn w:val="Normal"/>
    <w:qFormat/>
    <w:rsid w:val="00BC0EF8"/>
    <w:pPr>
      <w:spacing w:after="160" w:line="252" w:lineRule="auto"/>
      <w:ind w:left="576" w:hanging="216"/>
    </w:pPr>
    <w:rPr>
      <w:rFonts w:ascii="Century Gothic" w:hAnsi="Century Gothic"/>
      <w:szCs w:val="20"/>
    </w:rPr>
  </w:style>
  <w:style w:type="paragraph" w:customStyle="1" w:styleId="InsideCoverText">
    <w:name w:val="Inside Cover Text"/>
    <w:basedOn w:val="Normal"/>
    <w:rsid w:val="00BC0EF8"/>
    <w:pPr>
      <w:spacing w:after="0" w:line="240" w:lineRule="auto"/>
    </w:pPr>
    <w:rPr>
      <w:rFonts w:ascii="Calibri" w:hAnsi="Calibri" w:cs="Calibri"/>
      <w:color w:val="595959"/>
      <w:sz w:val="20"/>
      <w:szCs w:val="20"/>
    </w:rPr>
  </w:style>
  <w:style w:type="paragraph" w:customStyle="1" w:styleId="InsideCoverHeadings">
    <w:name w:val="Inside Cover Headings"/>
    <w:basedOn w:val="InsideCoverText"/>
    <w:rsid w:val="00BC0EF8"/>
    <w:pPr>
      <w:spacing w:after="120"/>
    </w:pPr>
    <w:rPr>
      <w:b/>
    </w:rPr>
  </w:style>
  <w:style w:type="paragraph" w:customStyle="1" w:styleId="CoverTitle">
    <w:name w:val="Cover Title"/>
    <w:basedOn w:val="Normal"/>
    <w:rsid w:val="00BC0EF8"/>
    <w:pPr>
      <w:spacing w:after="160" w:line="252" w:lineRule="auto"/>
      <w:ind w:left="4507"/>
    </w:pPr>
    <w:rPr>
      <w:rFonts w:ascii="Calibri" w:hAnsi="Calibri"/>
      <w:b/>
      <w:bCs/>
      <w:color w:val="1F497D"/>
      <w:sz w:val="28"/>
      <w:szCs w:val="20"/>
    </w:rPr>
  </w:style>
  <w:style w:type="paragraph" w:customStyle="1" w:styleId="CoverText">
    <w:name w:val="Cover Text"/>
    <w:basedOn w:val="CoverTitle"/>
    <w:rsid w:val="00BC0EF8"/>
    <w:pPr>
      <w:ind w:left="0"/>
      <w:jc w:val="center"/>
    </w:pPr>
    <w:rPr>
      <w:b w:val="0"/>
      <w:color w:val="262626"/>
      <w:sz w:val="26"/>
      <w:szCs w:val="24"/>
    </w:rPr>
  </w:style>
  <w:style w:type="paragraph" w:customStyle="1" w:styleId="TOCSubheading">
    <w:name w:val="TOC Subheading"/>
    <w:basedOn w:val="Normal"/>
    <w:rsid w:val="00BC0EF8"/>
    <w:pPr>
      <w:spacing w:before="200" w:after="120" w:line="240" w:lineRule="auto"/>
    </w:pPr>
    <w:rPr>
      <w:rFonts w:ascii="Calibri" w:hAnsi="Calibri" w:cs="Calibri"/>
      <w:b/>
      <w:color w:val="595959"/>
      <w:sz w:val="24"/>
      <w:szCs w:val="20"/>
    </w:rPr>
  </w:style>
  <w:style w:type="paragraph" w:customStyle="1" w:styleId="TOCFiguresTablesText">
    <w:name w:val="TOC Figures &amp; Tables Text"/>
    <w:basedOn w:val="TOC2"/>
    <w:rsid w:val="00BC0EF8"/>
    <w:pPr>
      <w:tabs>
        <w:tab w:val="left" w:pos="880"/>
      </w:tabs>
      <w:spacing w:after="60" w:line="252" w:lineRule="auto"/>
      <w:ind w:left="900" w:hanging="900"/>
    </w:pPr>
    <w:rPr>
      <w:rFonts w:ascii="Century Gothic" w:hAnsi="Century Gothic"/>
      <w:noProof/>
      <w:color w:val="595959"/>
      <w:sz w:val="22"/>
      <w:szCs w:val="20"/>
    </w:rPr>
  </w:style>
  <w:style w:type="paragraph" w:customStyle="1" w:styleId="AbbreviationsAcronyms">
    <w:name w:val="Abbreviations &amp; Acronyms"/>
    <w:basedOn w:val="Normal"/>
    <w:qFormat/>
    <w:rsid w:val="00BC0EF8"/>
    <w:pPr>
      <w:spacing w:after="160" w:line="252" w:lineRule="auto"/>
    </w:pPr>
    <w:rPr>
      <w:rFonts w:ascii="Century Gothic" w:hAnsi="Century Gothic"/>
      <w:szCs w:val="20"/>
      <w:lang w:val="en-GB"/>
    </w:rPr>
  </w:style>
  <w:style w:type="paragraph" w:customStyle="1" w:styleId="BulletTable1stLevel">
    <w:name w:val="Bullet Table 1st Level"/>
    <w:basedOn w:val="TableText"/>
    <w:qFormat/>
    <w:rsid w:val="00BC0EF8"/>
    <w:pPr>
      <w:spacing w:before="60" w:after="60"/>
      <w:ind w:left="216" w:hanging="216"/>
    </w:pPr>
    <w:rPr>
      <w:rFonts w:ascii="Calibri" w:hAnsi="Calibri" w:cs="Calibri"/>
      <w:color w:val="auto"/>
      <w:sz w:val="20"/>
      <w:lang w:val="en-US"/>
    </w:rPr>
  </w:style>
  <w:style w:type="paragraph" w:customStyle="1" w:styleId="TableNumbering">
    <w:name w:val="Table Numbering"/>
    <w:basedOn w:val="TableText"/>
    <w:qFormat/>
    <w:rsid w:val="00BC0EF8"/>
    <w:pPr>
      <w:spacing w:before="60" w:after="60"/>
      <w:ind w:left="212" w:hanging="181"/>
    </w:pPr>
    <w:rPr>
      <w:rFonts w:ascii="Calibri" w:hAnsi="Calibri"/>
      <w:color w:val="auto"/>
      <w:sz w:val="20"/>
      <w:lang w:val="en-US"/>
    </w:rPr>
  </w:style>
  <w:style w:type="paragraph" w:customStyle="1" w:styleId="TextBoxBullets12">
    <w:name w:val="Text Box Bullets 12"/>
    <w:basedOn w:val="TextBoxText12"/>
    <w:rsid w:val="00BC0EF8"/>
    <w:pPr>
      <w:tabs>
        <w:tab w:val="left" w:pos="216"/>
      </w:tabs>
      <w:spacing w:after="60"/>
      <w:ind w:left="216" w:hanging="216"/>
    </w:pPr>
  </w:style>
  <w:style w:type="paragraph" w:customStyle="1" w:styleId="TextBoxBullets11">
    <w:name w:val="Text Box Bullets 11"/>
    <w:basedOn w:val="TextBoxBullets12"/>
    <w:rsid w:val="00BC0EF8"/>
  </w:style>
  <w:style w:type="paragraph" w:customStyle="1" w:styleId="SourceText">
    <w:name w:val="Source Text"/>
    <w:basedOn w:val="Normal"/>
    <w:qFormat/>
    <w:rsid w:val="00BC0EF8"/>
    <w:pPr>
      <w:spacing w:before="120" w:after="160" w:line="240" w:lineRule="auto"/>
    </w:pPr>
    <w:rPr>
      <w:rFonts w:ascii="Calibri" w:hAnsi="Calibri"/>
      <w:sz w:val="18"/>
      <w:szCs w:val="20"/>
    </w:rPr>
  </w:style>
  <w:style w:type="character" w:customStyle="1" w:styleId="Lead-inunderHeading5only">
    <w:name w:val="Lead-in under Heading 5 only"/>
    <w:uiPriority w:val="1"/>
    <w:qFormat/>
    <w:rsid w:val="00BC0EF8"/>
    <w:rPr>
      <w:rFonts w:ascii="Times New Roman" w:hAnsi="Times New Roman"/>
      <w:b/>
      <w:i/>
      <w:color w:val="943634"/>
      <w:sz w:val="24"/>
    </w:rPr>
  </w:style>
  <w:style w:type="character" w:customStyle="1" w:styleId="TextBoxSourceLead-in">
    <w:name w:val="Text Box Source Lead-in"/>
    <w:uiPriority w:val="1"/>
    <w:qFormat/>
    <w:rsid w:val="00BC0EF8"/>
    <w:rPr>
      <w:rFonts w:ascii="Calibri" w:hAnsi="Calibri"/>
      <w:i/>
      <w:color w:val="943634"/>
      <w:sz w:val="18"/>
    </w:rPr>
  </w:style>
  <w:style w:type="character" w:customStyle="1" w:styleId="SuperscriptforHeading1">
    <w:name w:val="Superscript for Heading 1"/>
    <w:uiPriority w:val="1"/>
    <w:rsid w:val="00BC0EF8"/>
    <w:rPr>
      <w:vertAlign w:val="superscript"/>
    </w:rPr>
  </w:style>
  <w:style w:type="character" w:customStyle="1" w:styleId="BibliographySuperscript">
    <w:name w:val="Bibliography / Superscript"/>
    <w:uiPriority w:val="1"/>
    <w:rsid w:val="00BC0EF8"/>
    <w:rPr>
      <w:vertAlign w:val="superscript"/>
    </w:rPr>
  </w:style>
  <w:style w:type="paragraph" w:customStyle="1" w:styleId="NormalBeforeBullet">
    <w:name w:val="Normal Before Bullet"/>
    <w:basedOn w:val="Normal"/>
    <w:qFormat/>
    <w:rsid w:val="00BC0EF8"/>
    <w:pPr>
      <w:keepNext/>
      <w:spacing w:after="60" w:line="252" w:lineRule="auto"/>
    </w:pPr>
    <w:rPr>
      <w:rFonts w:ascii="Century Gothic" w:hAnsi="Century Gothic"/>
      <w:szCs w:val="20"/>
    </w:rPr>
  </w:style>
  <w:style w:type="paragraph" w:customStyle="1" w:styleId="Bullet2ndLevel-Last">
    <w:name w:val="Bullet 2nd Level - Last"/>
    <w:basedOn w:val="Bullet2ndLevel"/>
    <w:qFormat/>
    <w:rsid w:val="00BC0EF8"/>
    <w:pPr>
      <w:spacing w:after="200"/>
    </w:pPr>
  </w:style>
  <w:style w:type="character" w:customStyle="1" w:styleId="StyleFootnoteReference">
    <w:name w:val="Style Footnote Reference"/>
    <w:rsid w:val="00BC0EF8"/>
    <w:rPr>
      <w:rFonts w:ascii="Times New Roman" w:hAnsi="Times New Roman"/>
      <w:sz w:val="22"/>
      <w:vertAlign w:val="superscript"/>
    </w:rPr>
  </w:style>
  <w:style w:type="paragraph" w:customStyle="1" w:styleId="BulletTable2ndLevel">
    <w:name w:val="Bullet Table 2nd Level"/>
    <w:basedOn w:val="Bullet2ndLevel"/>
    <w:rsid w:val="00BC0EF8"/>
    <w:pPr>
      <w:spacing w:before="40" w:after="40" w:line="240" w:lineRule="auto"/>
      <w:ind w:left="432"/>
    </w:pPr>
    <w:rPr>
      <w:rFonts w:ascii="Calibri" w:hAnsi="Calibri"/>
      <w:sz w:val="20"/>
      <w:szCs w:val="20"/>
    </w:rPr>
  </w:style>
  <w:style w:type="paragraph" w:customStyle="1" w:styleId="BulletTable1stLevel-Last">
    <w:name w:val="Bullet Table 1st Level - Last"/>
    <w:basedOn w:val="BulletTable1stLevel"/>
    <w:qFormat/>
    <w:rsid w:val="00BC0EF8"/>
    <w:pPr>
      <w:spacing w:after="120"/>
    </w:pPr>
  </w:style>
  <w:style w:type="paragraph" w:customStyle="1" w:styleId="BulletTable2ndLevel-Last">
    <w:name w:val="Bullet Table 2nd Level - Last"/>
    <w:basedOn w:val="BulletTable2ndLevel"/>
    <w:qFormat/>
    <w:rsid w:val="00BC0EF8"/>
    <w:pPr>
      <w:spacing w:after="120"/>
    </w:pPr>
  </w:style>
  <w:style w:type="character" w:customStyle="1" w:styleId="BilbiographyReferencesItalics">
    <w:name w:val="Bilbiography / References + Italics"/>
    <w:uiPriority w:val="1"/>
    <w:qFormat/>
    <w:rsid w:val="00BC0EF8"/>
    <w:rPr>
      <w:i/>
    </w:rPr>
  </w:style>
  <w:style w:type="paragraph" w:customStyle="1" w:styleId="StyleCoverText14ptBoldCenteredLeft0">
    <w:name w:val="Style Cover Text + 14 pt Bold Centered Left:  0&quot;"/>
    <w:basedOn w:val="CoverText"/>
    <w:rsid w:val="00BC0EF8"/>
    <w:rPr>
      <w:b/>
      <w:sz w:val="28"/>
      <w:szCs w:val="20"/>
    </w:rPr>
  </w:style>
  <w:style w:type="character" w:customStyle="1" w:styleId="apple-converted-space">
    <w:name w:val="apple-converted-space"/>
    <w:rsid w:val="00BC0EF8"/>
  </w:style>
  <w:style w:type="paragraph" w:customStyle="1" w:styleId="Pa8">
    <w:name w:val="Pa8"/>
    <w:basedOn w:val="Default"/>
    <w:next w:val="Default"/>
    <w:uiPriority w:val="99"/>
    <w:rsid w:val="00BC0EF8"/>
    <w:pPr>
      <w:spacing w:line="361" w:lineRule="atLeast"/>
    </w:pPr>
    <w:rPr>
      <w:rFonts w:ascii="Averta Bold" w:hAnsi="Averta Bold" w:cs="Times New Roman"/>
      <w:color w:val="auto"/>
    </w:rPr>
  </w:style>
  <w:style w:type="character" w:customStyle="1" w:styleId="A9">
    <w:name w:val="A9"/>
    <w:uiPriority w:val="99"/>
    <w:rsid w:val="00BC0EF8"/>
    <w:rPr>
      <w:color w:val="000000"/>
      <w:sz w:val="10"/>
    </w:rPr>
  </w:style>
  <w:style w:type="character" w:customStyle="1" w:styleId="A3">
    <w:name w:val="A3"/>
    <w:uiPriority w:val="99"/>
    <w:rsid w:val="00BC0EF8"/>
    <w:rPr>
      <w:color w:val="000000"/>
      <w:sz w:val="17"/>
    </w:rPr>
  </w:style>
  <w:style w:type="paragraph" w:customStyle="1" w:styleId="Pa12">
    <w:name w:val="Pa12"/>
    <w:basedOn w:val="Default"/>
    <w:next w:val="Default"/>
    <w:uiPriority w:val="99"/>
    <w:rsid w:val="00BC0EF8"/>
    <w:pPr>
      <w:spacing w:line="361" w:lineRule="atLeast"/>
    </w:pPr>
    <w:rPr>
      <w:rFonts w:ascii="Averta Bold" w:hAnsi="Averta Bold" w:cs="Times New Roman"/>
      <w:color w:val="auto"/>
    </w:rPr>
  </w:style>
  <w:style w:type="paragraph" w:customStyle="1" w:styleId="Pa13">
    <w:name w:val="Pa13"/>
    <w:basedOn w:val="Default"/>
    <w:next w:val="Default"/>
    <w:uiPriority w:val="99"/>
    <w:rsid w:val="00BC0EF8"/>
    <w:pPr>
      <w:spacing w:line="321" w:lineRule="atLeast"/>
    </w:pPr>
    <w:rPr>
      <w:rFonts w:ascii="Averta Bold" w:hAnsi="Averta Bold" w:cs="Times New Roman"/>
      <w:color w:val="auto"/>
    </w:rPr>
  </w:style>
  <w:style w:type="character" w:customStyle="1" w:styleId="fontstyle01">
    <w:name w:val="fontstyle01"/>
    <w:rsid w:val="00BC0EF8"/>
    <w:rPr>
      <w:rFonts w:ascii="CenturyGothic" w:hAnsi="CenturyGothic"/>
      <w:color w:val="000000"/>
      <w:sz w:val="24"/>
    </w:rPr>
  </w:style>
  <w:style w:type="character" w:customStyle="1" w:styleId="UnresolvedMention">
    <w:name w:val="Unresolved Mention"/>
    <w:uiPriority w:val="99"/>
    <w:rsid w:val="00BC0EF8"/>
    <w:rPr>
      <w:color w:val="605E5C"/>
      <w:shd w:val="clear" w:color="auto" w:fill="E1DFDD"/>
    </w:rPr>
  </w:style>
  <w:style w:type="character" w:customStyle="1" w:styleId="df">
    <w:name w:val="d_f"/>
    <w:rsid w:val="00BC0EF8"/>
  </w:style>
  <w:style w:type="character" w:customStyle="1" w:styleId="ge">
    <w:name w:val="g_e"/>
    <w:rsid w:val="00BC0EF8"/>
  </w:style>
  <w:style w:type="character" w:customStyle="1" w:styleId="ub">
    <w:name w:val="u_b"/>
    <w:rsid w:val="00BC0EF8"/>
  </w:style>
  <w:style w:type="character" w:customStyle="1" w:styleId="un">
    <w:name w:val="u_n"/>
    <w:rsid w:val="00BC0EF8"/>
  </w:style>
  <w:style w:type="character" w:customStyle="1" w:styleId="c4z2avtcy">
    <w:name w:val="c4_z2avtcy"/>
    <w:rsid w:val="00BC0EF8"/>
  </w:style>
  <w:style w:type="character" w:customStyle="1" w:styleId="efq7">
    <w:name w:val="e_fq7"/>
    <w:rsid w:val="00BC0EF8"/>
  </w:style>
  <w:style w:type="paragraph" w:customStyle="1" w:styleId="TableText0">
    <w:name w:val="TableText"/>
    <w:link w:val="TableTextChar"/>
    <w:rsid w:val="00BC0EF8"/>
    <w:pPr>
      <w:spacing w:after="0" w:line="240" w:lineRule="auto"/>
    </w:pPr>
    <w:rPr>
      <w:rFonts w:ascii="Arial Narrow" w:hAnsi="Arial Narrow" w:cs="Times New Roman"/>
      <w:sz w:val="20"/>
      <w:szCs w:val="20"/>
    </w:rPr>
  </w:style>
  <w:style w:type="character" w:customStyle="1" w:styleId="TableTextChar">
    <w:name w:val="TableText Char"/>
    <w:link w:val="TableText0"/>
    <w:locked/>
    <w:rsid w:val="00BC0EF8"/>
    <w:rPr>
      <w:rFonts w:ascii="Arial Narrow" w:hAnsi="Arial Narrow"/>
      <w:sz w:val="20"/>
    </w:rPr>
  </w:style>
  <w:style w:type="character" w:customStyle="1" w:styleId="tgc">
    <w:name w:val="_tgc"/>
    <w:rsid w:val="00BC0EF8"/>
  </w:style>
  <w:style w:type="character" w:customStyle="1" w:styleId="A21">
    <w:name w:val="A2+1"/>
    <w:uiPriority w:val="99"/>
    <w:rsid w:val="00BC0EF8"/>
    <w:rPr>
      <w:b/>
      <w:color w:val="000000"/>
      <w:sz w:val="26"/>
    </w:rPr>
  </w:style>
  <w:style w:type="paragraph" w:customStyle="1" w:styleId="Pa0">
    <w:name w:val="Pa0"/>
    <w:basedOn w:val="Default"/>
    <w:next w:val="Default"/>
    <w:uiPriority w:val="99"/>
    <w:rsid w:val="00BC0EF8"/>
    <w:pPr>
      <w:spacing w:line="241" w:lineRule="atLeast"/>
    </w:pPr>
    <w:rPr>
      <w:rFonts w:ascii="Century Gothic" w:eastAsia="SimSun" w:hAnsi="Century Gothic" w:cs="Times New Roman"/>
      <w:color w:val="auto"/>
    </w:rPr>
  </w:style>
  <w:style w:type="character" w:customStyle="1" w:styleId="A7">
    <w:name w:val="A7"/>
    <w:uiPriority w:val="99"/>
    <w:rsid w:val="00BC0EF8"/>
    <w:rPr>
      <w:color w:val="221E1F"/>
      <w:sz w:val="30"/>
    </w:rPr>
  </w:style>
  <w:style w:type="table" w:customStyle="1" w:styleId="Calendar2">
    <w:name w:val="Calendar 2"/>
    <w:basedOn w:val="TableNormal"/>
    <w:uiPriority w:val="99"/>
    <w:qFormat/>
    <w:rsid w:val="00BC0EF8"/>
    <w:pPr>
      <w:spacing w:after="0" w:line="240" w:lineRule="auto"/>
      <w:jc w:val="center"/>
    </w:pPr>
    <w:rPr>
      <w:rFonts w:eastAsiaTheme="minorEastAsia" w:cs="Times New Roman"/>
      <w:sz w:val="28"/>
      <w:szCs w:val="28"/>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hAnsiTheme="majorHAnsi" w:cs="Times New Roman"/>
        <w:b w:val="0"/>
        <w:i w:val="0"/>
        <w:caps/>
        <w:smallCaps w:val="0"/>
        <w:color w:val="4F81BD" w:themeColor="accent1"/>
        <w:spacing w:val="20"/>
        <w:sz w:val="32"/>
      </w:rPr>
      <w:tblPr/>
      <w:tcPr>
        <w:tcBorders>
          <w:top w:val="nil"/>
          <w:left w:val="nil"/>
          <w:bottom w:val="nil"/>
          <w:right w:val="nil"/>
          <w:insideH w:val="nil"/>
          <w:insideV w:val="nil"/>
          <w:tl2br w:val="nil"/>
          <w:tr2bl w:val="nil"/>
        </w:tcBorders>
      </w:tcPr>
    </w:tblStylePr>
  </w:style>
  <w:style w:type="table" w:customStyle="1" w:styleId="LightGrid-Accent11">
    <w:name w:val="Light Grid - Accent 11"/>
    <w:basedOn w:val="TableNormal"/>
    <w:uiPriority w:val="62"/>
    <w:semiHidden/>
    <w:unhideWhenUsed/>
    <w:rsid w:val="00BC0EF8"/>
    <w:pPr>
      <w:spacing w:after="0" w:line="240" w:lineRule="auto"/>
    </w:pPr>
    <w:rPr>
      <w:rFonts w:cs="Times New Roma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pPr>
      <w:rPr>
        <w:rFonts w:asciiTheme="majorHAnsi" w:eastAsiaTheme="majorEastAsia" w:hAnsiTheme="majorHAnsi" w:cs="Times New Roman"/>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pPr>
      <w:rPr>
        <w:rFonts w:asciiTheme="majorHAnsi" w:eastAsiaTheme="majorEastAsia" w:hAnsiTheme="majorHAnsi" w:cs="Times New Roman"/>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rPr>
        <w:rFonts w:cs="Times New Roman"/>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Revision">
    <w:name w:val="Revision"/>
    <w:hidden/>
    <w:uiPriority w:val="99"/>
    <w:semiHidden/>
    <w:rsid w:val="00BC0EF8"/>
    <w:pPr>
      <w:spacing w:after="0" w:line="240" w:lineRule="auto"/>
    </w:pPr>
    <w:rPr>
      <w:rFonts w:ascii="Calibri" w:hAnsi="Calibri" w:cs="Times New Roman"/>
    </w:rPr>
  </w:style>
  <w:style w:type="paragraph" w:customStyle="1" w:styleId="BVIfnrCharCharCharChar1">
    <w:name w:val="BVI fnr Char Char Char Char1"/>
    <w:aliases w:val="BVI fnr Car Car Char Char Char Char,BVI fnr Char Char Char Char,BVI fnr Car Car Char Char Char Char1,BVI fnr Char Char Char Char11"/>
    <w:basedOn w:val="Normal"/>
    <w:uiPriority w:val="99"/>
    <w:rsid w:val="00BC0EF8"/>
    <w:pPr>
      <w:spacing w:before="120" w:after="160" w:line="240" w:lineRule="exact"/>
      <w:jc w:val="both"/>
    </w:pPr>
    <w:rPr>
      <w:vertAlign w:val="superscript"/>
    </w:rPr>
  </w:style>
  <w:style w:type="character" w:customStyle="1" w:styleId="Heading2Char2">
    <w:name w:val="Heading 2 Char2"/>
    <w:uiPriority w:val="99"/>
    <w:locked/>
    <w:rsid w:val="00BC0EF8"/>
    <w:rPr>
      <w:rFonts w:ascii="Arial" w:hAnsi="Arial"/>
      <w:b/>
      <w:i/>
      <w:sz w:val="28"/>
    </w:rPr>
  </w:style>
  <w:style w:type="character" w:customStyle="1" w:styleId="CharChar8">
    <w:name w:val="Char Char8"/>
    <w:uiPriority w:val="99"/>
    <w:rsid w:val="00BC0EF8"/>
    <w:rPr>
      <w:rFonts w:ascii="Cambria" w:hAnsi="Cambria"/>
      <w:b/>
      <w:kern w:val="32"/>
      <w:sz w:val="32"/>
    </w:rPr>
  </w:style>
  <w:style w:type="character" w:customStyle="1" w:styleId="1CharChar">
    <w:name w:val="1 Char Char"/>
    <w:rsid w:val="00BC0EF8"/>
    <w:rPr>
      <w:rFonts w:ascii="Arial" w:hAnsi="Arial"/>
      <w:b/>
      <w:kern w:val="32"/>
      <w:sz w:val="32"/>
      <w:lang w:val="en-US" w:eastAsia="en-US"/>
    </w:rPr>
  </w:style>
  <w:style w:type="character" w:customStyle="1" w:styleId="CharChar81">
    <w:name w:val="Char Char81"/>
    <w:rsid w:val="00BC0EF8"/>
    <w:rPr>
      <w:rFonts w:ascii="Cambria" w:hAnsi="Cambria"/>
      <w:b/>
      <w:kern w:val="32"/>
      <w:sz w:val="32"/>
    </w:rPr>
  </w:style>
  <w:style w:type="character" w:customStyle="1" w:styleId="CharChar18">
    <w:name w:val="Char Char18"/>
    <w:uiPriority w:val="99"/>
    <w:locked/>
    <w:rsid w:val="00BC0EF8"/>
    <w:rPr>
      <w:rFonts w:ascii="Arial" w:hAnsi="Arial"/>
      <w:b/>
      <w:i/>
      <w:sz w:val="28"/>
    </w:rPr>
  </w:style>
  <w:style w:type="character" w:customStyle="1" w:styleId="CharChar17">
    <w:name w:val="Char Char17"/>
    <w:uiPriority w:val="99"/>
    <w:locked/>
    <w:rsid w:val="00BC0EF8"/>
    <w:rPr>
      <w:rFonts w:ascii="Arial" w:hAnsi="Arial"/>
      <w:b/>
      <w:sz w:val="26"/>
    </w:rPr>
  </w:style>
  <w:style w:type="character" w:customStyle="1" w:styleId="CharChar16">
    <w:name w:val="Char Char16"/>
    <w:uiPriority w:val="99"/>
    <w:locked/>
    <w:rsid w:val="00BC0EF8"/>
    <w:rPr>
      <w:rFonts w:ascii="Times New Roman" w:hAnsi="Times New Roman"/>
      <w:b/>
      <w:sz w:val="28"/>
    </w:rPr>
  </w:style>
  <w:style w:type="character" w:customStyle="1" w:styleId="CharChar82">
    <w:name w:val="Char Char82"/>
    <w:rsid w:val="00BC0EF8"/>
    <w:rPr>
      <w:rFonts w:ascii="Cambria" w:hAnsi="Cambria"/>
      <w:b/>
      <w:kern w:val="32"/>
      <w:sz w:val="32"/>
    </w:rPr>
  </w:style>
  <w:style w:type="paragraph" w:customStyle="1" w:styleId="StyleArialJustified">
    <w:name w:val="Style Arial Justified"/>
    <w:basedOn w:val="Normal"/>
    <w:rsid w:val="00BC0EF8"/>
    <w:pPr>
      <w:spacing w:after="0" w:afterAutospacing="1" w:line="240" w:lineRule="auto"/>
      <w:jc w:val="both"/>
    </w:pPr>
    <w:rPr>
      <w:rFonts w:ascii="Arial" w:eastAsia="SimSun" w:hAnsi="Arial" w:cs="Arial"/>
      <w:sz w:val="24"/>
      <w:szCs w:val="24"/>
    </w:rPr>
  </w:style>
  <w:style w:type="paragraph" w:customStyle="1" w:styleId="StyleHeading2Univers11ptNotBoldNotItalic">
    <w:name w:val="Style Heading 2 + Univers 11 pt Not Bold Not Italic"/>
    <w:basedOn w:val="Heading2"/>
    <w:uiPriority w:val="99"/>
    <w:rsid w:val="00BC0EF8"/>
    <w:pPr>
      <w:spacing w:before="240" w:after="60" w:afterAutospacing="1" w:line="240" w:lineRule="auto"/>
    </w:pPr>
    <w:rPr>
      <w:rFonts w:ascii="Univers" w:hAnsi="Univers" w:cs="Univers"/>
      <w:sz w:val="22"/>
      <w:szCs w:val="22"/>
    </w:rPr>
  </w:style>
  <w:style w:type="paragraph" w:customStyle="1" w:styleId="BodyText1">
    <w:name w:val="Body Text1"/>
    <w:rsid w:val="00BC0EF8"/>
    <w:pPr>
      <w:tabs>
        <w:tab w:val="left" w:pos="283"/>
        <w:tab w:val="left" w:pos="567"/>
        <w:tab w:val="left" w:pos="850"/>
        <w:tab w:val="left" w:pos="1134"/>
        <w:tab w:val="left" w:pos="1417"/>
        <w:tab w:val="left" w:pos="1701"/>
        <w:tab w:val="left" w:pos="1984"/>
      </w:tabs>
      <w:autoSpaceDE w:val="0"/>
      <w:autoSpaceDN w:val="0"/>
      <w:adjustRightInd w:val="0"/>
      <w:spacing w:after="0" w:line="320" w:lineRule="atLeast"/>
      <w:ind w:right="119" w:firstLine="6"/>
    </w:pPr>
    <w:rPr>
      <w:rFonts w:ascii="Helvetica" w:eastAsia="SimSun" w:hAnsi="Helvetica" w:cs="Helvetica"/>
      <w:color w:val="000000"/>
      <w:sz w:val="18"/>
      <w:szCs w:val="18"/>
    </w:rPr>
  </w:style>
  <w:style w:type="paragraph" w:customStyle="1" w:styleId="Pa5">
    <w:name w:val="Pa5"/>
    <w:basedOn w:val="Normal"/>
    <w:next w:val="Normal"/>
    <w:uiPriority w:val="99"/>
    <w:rsid w:val="00BC0EF8"/>
    <w:pPr>
      <w:autoSpaceDE w:val="0"/>
      <w:autoSpaceDN w:val="0"/>
      <w:adjustRightInd w:val="0"/>
      <w:spacing w:after="0" w:afterAutospacing="1" w:line="241" w:lineRule="atLeast"/>
      <w:jc w:val="both"/>
    </w:pPr>
    <w:rPr>
      <w:rFonts w:ascii="Adobe Garamond" w:hAnsi="Adobe Garamond"/>
      <w:sz w:val="24"/>
      <w:szCs w:val="24"/>
    </w:rPr>
  </w:style>
  <w:style w:type="character" w:customStyle="1" w:styleId="CharChar4">
    <w:name w:val="Char Char4"/>
    <w:locked/>
    <w:rsid w:val="00BC0EF8"/>
    <w:rPr>
      <w:b/>
      <w:sz w:val="18"/>
      <w:lang w:val="en-US" w:eastAsia="en-US"/>
    </w:rPr>
  </w:style>
  <w:style w:type="character" w:customStyle="1" w:styleId="Heading4Char1">
    <w:name w:val="Heading 4 Char1"/>
    <w:uiPriority w:val="99"/>
    <w:locked/>
    <w:rsid w:val="00BC0EF8"/>
    <w:rPr>
      <w:b/>
      <w:sz w:val="28"/>
      <w:lang w:val="en-US" w:eastAsia="en-US"/>
    </w:rPr>
  </w:style>
  <w:style w:type="paragraph" w:customStyle="1" w:styleId="BodyText20">
    <w:name w:val="Body Text2"/>
    <w:rsid w:val="00BC0EF8"/>
    <w:pPr>
      <w:tabs>
        <w:tab w:val="left" w:pos="283"/>
        <w:tab w:val="left" w:pos="567"/>
        <w:tab w:val="left" w:pos="850"/>
        <w:tab w:val="left" w:pos="1134"/>
        <w:tab w:val="left" w:pos="1417"/>
        <w:tab w:val="left" w:pos="1701"/>
        <w:tab w:val="left" w:pos="1984"/>
      </w:tabs>
      <w:autoSpaceDE w:val="0"/>
      <w:autoSpaceDN w:val="0"/>
      <w:adjustRightInd w:val="0"/>
      <w:spacing w:after="0" w:line="320" w:lineRule="atLeast"/>
      <w:ind w:right="119" w:firstLine="6"/>
    </w:pPr>
    <w:rPr>
      <w:rFonts w:ascii="Helvetica" w:eastAsia="SimSun" w:hAnsi="Helvetica" w:cs="Helvetica"/>
      <w:color w:val="000000"/>
      <w:sz w:val="18"/>
      <w:szCs w:val="18"/>
    </w:rPr>
  </w:style>
  <w:style w:type="paragraph" w:customStyle="1" w:styleId="BodyText30">
    <w:name w:val="Body Text3"/>
    <w:rsid w:val="00BC0EF8"/>
    <w:pPr>
      <w:tabs>
        <w:tab w:val="left" w:pos="283"/>
        <w:tab w:val="left" w:pos="567"/>
        <w:tab w:val="left" w:pos="850"/>
        <w:tab w:val="left" w:pos="1134"/>
        <w:tab w:val="left" w:pos="1417"/>
        <w:tab w:val="left" w:pos="1701"/>
        <w:tab w:val="left" w:pos="1984"/>
      </w:tabs>
      <w:autoSpaceDE w:val="0"/>
      <w:autoSpaceDN w:val="0"/>
      <w:adjustRightInd w:val="0"/>
      <w:spacing w:after="0" w:line="320" w:lineRule="atLeast"/>
      <w:ind w:right="119" w:firstLine="6"/>
    </w:pPr>
    <w:rPr>
      <w:rFonts w:ascii="Helvetica" w:eastAsia="SimSun" w:hAnsi="Helvetica" w:cs="Helvetica"/>
      <w:color w:val="000000"/>
      <w:sz w:val="18"/>
      <w:szCs w:val="18"/>
    </w:rPr>
  </w:style>
  <w:style w:type="character" w:styleId="PlaceholderText">
    <w:name w:val="Placeholder Text"/>
    <w:basedOn w:val="DefaultParagraphFont"/>
    <w:uiPriority w:val="99"/>
    <w:semiHidden/>
    <w:rsid w:val="00BC0EF8"/>
    <w:rPr>
      <w:rFonts w:cs="Times New Roman"/>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zapmeta.ws/wiki/page/Child_labo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zapmeta.ws/wiki/page/Fishing_in_Uganda"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zapmeta.ws/wiki/page/Coffee_production_in_Uganda" TargetMode="Externa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zapmeta.ws/wiki/page/Child_labo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EF138E-D05F-4E83-8F2E-A86262FCC5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279</Pages>
  <Words>75660</Words>
  <Characters>431262</Characters>
  <Application>Microsoft Office Word</Application>
  <DocSecurity>0</DocSecurity>
  <Lines>3593</Lines>
  <Paragraphs>1011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505911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HOSPITAL</dc:creator>
  <cp:lastModifiedBy>Planner-Kagadi</cp:lastModifiedBy>
  <cp:revision>2</cp:revision>
  <dcterms:created xsi:type="dcterms:W3CDTF">2023-03-02T06:27:00Z</dcterms:created>
  <dcterms:modified xsi:type="dcterms:W3CDTF">2023-03-02T06:27:00Z</dcterms:modified>
</cp:coreProperties>
</file>